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5F8B2A" w14:textId="77777777" w:rsidR="001641BA" w:rsidRPr="00862D3E" w:rsidRDefault="00D901AB" w:rsidP="00563484">
      <w:pPr>
        <w:spacing w:line="240" w:lineRule="auto"/>
        <w:rPr>
          <w:ins w:id="0" w:author="Apr" w:date="2021-04-28T11:50:00Z"/>
          <w:rFonts w:cstheme="minorHAnsi"/>
        </w:rPr>
      </w:pPr>
      <w:bookmarkStart w:id="1" w:name="_Hlk61631026"/>
      <w:bookmarkEnd w:id="1"/>
      <w:ins w:id="2" w:author="Apr" w:date="2021-04-28T11:50:00Z">
        <w:r w:rsidRPr="00862D3E">
          <w:rPr>
            <w:rFonts w:cstheme="minorHAnsi"/>
            <w:noProof/>
          </w:rPr>
          <w:drawing>
            <wp:anchor distT="0" distB="0" distL="114300" distR="114300" simplePos="0" relativeHeight="251692032" behindDoc="0" locked="0" layoutInCell="1" allowOverlap="1" wp14:anchorId="0F6ABA0E" wp14:editId="0C705EDD">
              <wp:simplePos x="0" y="0"/>
              <wp:positionH relativeFrom="column">
                <wp:posOffset>4522343</wp:posOffset>
              </wp:positionH>
              <wp:positionV relativeFrom="paragraph">
                <wp:posOffset>6050432</wp:posOffset>
              </wp:positionV>
              <wp:extent cx="1600200" cy="1600200"/>
              <wp:effectExtent l="0" t="0" r="0" b="0"/>
              <wp:wrapNone/>
              <wp:docPr id="57" name="Picture 57" descr="Office of Planning and Develop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ffice of Planning and Development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noProof/>
          </w:rPr>
          <w:drawing>
            <wp:anchor distT="0" distB="0" distL="114300" distR="114300" simplePos="0" relativeHeight="251691008" behindDoc="0" locked="0" layoutInCell="1" allowOverlap="1" wp14:anchorId="4DF40B77" wp14:editId="2668C380">
              <wp:simplePos x="0" y="0"/>
              <wp:positionH relativeFrom="column">
                <wp:posOffset>6040780</wp:posOffset>
              </wp:positionH>
              <wp:positionV relativeFrom="paragraph">
                <wp:posOffset>7153681</wp:posOffset>
              </wp:positionV>
              <wp:extent cx="695325" cy="761365"/>
              <wp:effectExtent l="0" t="0" r="9525" b="635"/>
              <wp:wrapNone/>
              <wp:docPr id="50"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lated imag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939" r="14029"/>
                      <a:stretch/>
                    </pic:blipFill>
                    <pic:spPr bwMode="auto">
                      <a:xfrm>
                        <a:off x="0" y="0"/>
                        <a:ext cx="695325" cy="761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2D3E">
          <w:rPr>
            <w:rFonts w:cstheme="minorHAnsi"/>
            <w:noProof/>
          </w:rPr>
          <w:drawing>
            <wp:anchor distT="0" distB="0" distL="114300" distR="114300" simplePos="0" relativeHeight="251689984" behindDoc="0" locked="0" layoutInCell="1" allowOverlap="1" wp14:anchorId="1C20D53A" wp14:editId="32A0CFBD">
              <wp:simplePos x="0" y="0"/>
              <wp:positionH relativeFrom="column">
                <wp:posOffset>3892144</wp:posOffset>
              </wp:positionH>
              <wp:positionV relativeFrom="paragraph">
                <wp:posOffset>7149363</wp:posOffset>
              </wp:positionV>
              <wp:extent cx="751763" cy="715010"/>
              <wp:effectExtent l="0" t="0" r="0" b="889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PL_Logo_edit.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1763" cy="715010"/>
                      </a:xfrm>
                      <a:prstGeom prst="rect">
                        <a:avLst/>
                      </a:prstGeom>
                    </pic:spPr>
                  </pic:pic>
                </a:graphicData>
              </a:graphic>
              <wp14:sizeRelH relativeFrom="page">
                <wp14:pctWidth>0</wp14:pctWidth>
              </wp14:sizeRelH>
              <wp14:sizeRelV relativeFrom="page">
                <wp14:pctHeight>0</wp14:pctHeight>
              </wp14:sizeRelV>
            </wp:anchor>
          </w:drawing>
        </w:r>
        <w:r w:rsidR="00777533" w:rsidRPr="00862D3E">
          <w:rPr>
            <w:rFonts w:eastAsia="Times New Roman" w:cstheme="minorHAnsi"/>
            <w:noProof/>
            <w:color w:val="115282"/>
            <w:w w:val="107"/>
            <w:sz w:val="45"/>
            <w:szCs w:val="45"/>
          </w:rPr>
          <mc:AlternateContent>
            <mc:Choice Requires="wps">
              <w:drawing>
                <wp:anchor distT="45720" distB="45720" distL="114300" distR="114300" simplePos="0" relativeHeight="251686912" behindDoc="0" locked="0" layoutInCell="1" allowOverlap="1" wp14:anchorId="5E4E4BF1" wp14:editId="7CC444EC">
                  <wp:simplePos x="0" y="0"/>
                  <wp:positionH relativeFrom="margin">
                    <wp:posOffset>-929640</wp:posOffset>
                  </wp:positionH>
                  <wp:positionV relativeFrom="margin">
                    <wp:posOffset>-220980</wp:posOffset>
                  </wp:positionV>
                  <wp:extent cx="7803515" cy="1670685"/>
                  <wp:effectExtent l="0" t="0" r="6985" b="571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3515" cy="1670685"/>
                          </a:xfrm>
                          <a:prstGeom prst="rect">
                            <a:avLst/>
                          </a:prstGeom>
                          <a:solidFill>
                            <a:srgbClr val="FFFFFF">
                              <a:alpha val="65098"/>
                            </a:srgbClr>
                          </a:solidFill>
                          <a:ln w="9525">
                            <a:noFill/>
                            <a:miter lim="800000"/>
                            <a:headEnd/>
                            <a:tailEnd/>
                          </a:ln>
                        </wps:spPr>
                        <wps:txbx>
                          <w:txbxContent>
                            <w:sdt>
                              <w:sdtPr>
                                <w:rPr>
                                  <w:rFonts w:ascii="Constantia" w:eastAsiaTheme="majorEastAsia" w:hAnsi="Constantia" w:cstheme="majorBidi"/>
                                  <w:b/>
                                  <w:bCs/>
                                  <w:color w:val="002060"/>
                                  <w:sz w:val="46"/>
                                  <w:szCs w:val="32"/>
                                </w:rPr>
                                <w:alias w:val="Title"/>
                                <w:tag w:val=""/>
                                <w:id w:val="-1801446113"/>
                                <w:showingPlcHdr/>
                                <w:dataBinding w:prefixMappings="xmlns:ns0='http://purl.org/dc/elements/1.1/' xmlns:ns1='http://schemas.openxmlformats.org/package/2006/metadata/core-properties' " w:xpath="/ns1:coreProperties[1]/ns0:title[1]" w:storeItemID="{6C3C8BC8-F283-45AE-878A-BAB7291924A1}"/>
                                <w:text/>
                              </w:sdtPr>
                              <w:sdtEndPr/>
                              <w:sdtContent>
                                <w:p w14:paraId="471D9581" w14:textId="060AC93F" w:rsidR="00944770" w:rsidRPr="00777533" w:rsidRDefault="0019154E" w:rsidP="00777533">
                                  <w:pPr>
                                    <w:pStyle w:val="NoSpacing"/>
                                    <w:pBdr>
                                      <w:bottom w:val="single" w:sz="6" w:space="9" w:color="7F7F7F" w:themeColor="text1" w:themeTint="80"/>
                                    </w:pBdr>
                                    <w:ind w:left="630" w:firstLine="90"/>
                                    <w:rPr>
                                      <w:rFonts w:ascii="Constantia" w:eastAsiaTheme="majorEastAsia" w:hAnsi="Constantia" w:cstheme="majorBidi"/>
                                      <w:b/>
                                      <w:bCs/>
                                      <w:color w:val="002060"/>
                                      <w:sz w:val="54"/>
                                      <w:szCs w:val="48"/>
                                    </w:rPr>
                                  </w:pPr>
                                  <w:r>
                                    <w:rPr>
                                      <w:rFonts w:ascii="Constantia" w:eastAsiaTheme="majorEastAsia" w:hAnsi="Constantia" w:cstheme="majorBidi"/>
                                      <w:b/>
                                      <w:bCs/>
                                      <w:color w:val="002060"/>
                                      <w:sz w:val="46"/>
                                      <w:szCs w:val="32"/>
                                    </w:rPr>
                                    <w:t xml:space="preserve">     </w:t>
                                  </w:r>
                                </w:p>
                              </w:sdtContent>
                            </w:sdt>
                            <w:sdt>
                              <w:sdtPr>
                                <w:rPr>
                                  <w:rFonts w:ascii="Constantia" w:hAnsi="Constantia" w:cs="Times New Roman"/>
                                  <w:b/>
                                  <w:bCs/>
                                  <w:caps/>
                                  <w:color w:val="002060"/>
                                  <w:sz w:val="48"/>
                                  <w:szCs w:val="56"/>
                                </w:rPr>
                                <w:alias w:val="Subtitle"/>
                                <w:tag w:val=""/>
                                <w:id w:val="1779142402"/>
                                <w:showingPlcHdr/>
                                <w:dataBinding w:prefixMappings="xmlns:ns0='http://purl.org/dc/elements/1.1/' xmlns:ns1='http://schemas.openxmlformats.org/package/2006/metadata/core-properties' " w:xpath="/ns1:coreProperties[1]/ns0:subject[1]" w:storeItemID="{6C3C8BC8-F283-45AE-878A-BAB7291924A1}"/>
                                <w:text/>
                              </w:sdtPr>
                              <w:sdtEndPr/>
                              <w:sdtContent>
                                <w:p w14:paraId="54FD4117" w14:textId="6F8F44E0" w:rsidR="00944770" w:rsidRPr="00777533" w:rsidRDefault="0019154E" w:rsidP="00BA632A">
                                  <w:pPr>
                                    <w:pStyle w:val="NoSpacing"/>
                                    <w:spacing w:before="240"/>
                                    <w:jc w:val="center"/>
                                    <w:rPr>
                                      <w:rFonts w:ascii="Constantia" w:eastAsiaTheme="minorHAnsi" w:hAnsi="Constantia"/>
                                      <w:b/>
                                      <w:bCs/>
                                      <w:caps/>
                                      <w:color w:val="002060"/>
                                      <w:sz w:val="56"/>
                                      <w:szCs w:val="56"/>
                                    </w:rPr>
                                  </w:pPr>
                                  <w:r>
                                    <w:rPr>
                                      <w:rFonts w:ascii="Constantia" w:hAnsi="Constantia" w:cs="Times New Roman"/>
                                      <w:b/>
                                      <w:bCs/>
                                      <w:caps/>
                                      <w:color w:val="002060"/>
                                      <w:sz w:val="48"/>
                                      <w:szCs w:val="56"/>
                                    </w:rPr>
                                    <w:t xml:space="preserve">     </w:t>
                                  </w:r>
                                </w:p>
                              </w:sdtContent>
                            </w:sdt>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E4E4BF1" id="_x0000_t202" coordsize="21600,21600" o:spt="202" path="m,l,21600r21600,l21600,xe">
                  <v:stroke joinstyle="miter"/>
                  <v:path gradientshapeok="t" o:connecttype="rect"/>
                </v:shapetype>
                <v:shape id="Text Box 2" o:spid="_x0000_s1026" type="#_x0000_t202" style="position:absolute;margin-left:-73.2pt;margin-top:-17.4pt;width:614.45pt;height:131.5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" stroked="f">
                  <v:fill opacity="42662f"/>
                  <v:textbox>
                    <w:txbxContent>
                      <w:sdt>
                        <w:sdtPr>
                          <w:rPr>
                            <w:rFonts w:ascii="Constantia" w:eastAsiaTheme="majorEastAsia" w:hAnsi="Constantia" w:cstheme="majorBidi"/>
                            <w:b/>
                            <w:bCs/>
                            <w:color w:val="002060"/>
                            <w:sz w:val="46"/>
                            <w:szCs w:val="32"/>
                          </w:rPr>
                          <w:alias w:val="Title"/>
                          <w:tag w:val=""/>
                          <w:id w:val="-1801446113"/>
                          <w:showingPlcHdr/>
                          <w:dataBinding w:prefixMappings="xmlns:ns0='http://purl.org/dc/elements/1.1/' xmlns:ns1='http://schemas.openxmlformats.org/package/2006/metadata/core-properties' " w:xpath="/ns1:coreProperties[1]/ns0:title[1]" w:storeItemID="{6C3C8BC8-F283-45AE-878A-BAB7291924A1}"/>
                          <w:text/>
                        </w:sdtPr>
                        <w:sdtEndPr/>
                        <w:sdtContent>
                          <w:p w14:paraId="471D9581" w14:textId="060AC93F" w:rsidR="00944770" w:rsidRPr="00777533" w:rsidRDefault="0019154E" w:rsidP="00777533">
                            <w:pPr>
                              <w:pStyle w:val="NoSpacing"/>
                              <w:pBdr>
                                <w:bottom w:val="single" w:sz="6" w:space="9" w:color="7F7F7F" w:themeColor="text1" w:themeTint="80"/>
                              </w:pBdr>
                              <w:ind w:left="630" w:firstLine="90"/>
                              <w:rPr>
                                <w:rFonts w:ascii="Constantia" w:eastAsiaTheme="majorEastAsia" w:hAnsi="Constantia" w:cstheme="majorBidi"/>
                                <w:b/>
                                <w:bCs/>
                                <w:color w:val="002060"/>
                                <w:sz w:val="54"/>
                                <w:szCs w:val="48"/>
                              </w:rPr>
                            </w:pPr>
                            <w:r>
                              <w:rPr>
                                <w:rFonts w:ascii="Constantia" w:eastAsiaTheme="majorEastAsia" w:hAnsi="Constantia" w:cstheme="majorBidi"/>
                                <w:b/>
                                <w:bCs/>
                                <w:color w:val="002060"/>
                                <w:sz w:val="46"/>
                                <w:szCs w:val="32"/>
                              </w:rPr>
                              <w:t xml:space="preserve">     </w:t>
                            </w:r>
                          </w:p>
                        </w:sdtContent>
                      </w:sdt>
                      <w:sdt>
                        <w:sdtPr>
                          <w:rPr>
                            <w:rFonts w:ascii="Constantia" w:hAnsi="Constantia" w:cs="Times New Roman"/>
                            <w:b/>
                            <w:bCs/>
                            <w:caps/>
                            <w:color w:val="002060"/>
                            <w:sz w:val="48"/>
                            <w:szCs w:val="56"/>
                          </w:rPr>
                          <w:alias w:val="Subtitle"/>
                          <w:tag w:val=""/>
                          <w:id w:val="1779142402"/>
                          <w:showingPlcHdr/>
                          <w:dataBinding w:prefixMappings="xmlns:ns0='http://purl.org/dc/elements/1.1/' xmlns:ns1='http://schemas.openxmlformats.org/package/2006/metadata/core-properties' " w:xpath="/ns1:coreProperties[1]/ns0:subject[1]" w:storeItemID="{6C3C8BC8-F283-45AE-878A-BAB7291924A1}"/>
                          <w:text/>
                        </w:sdtPr>
                        <w:sdtEndPr/>
                        <w:sdtContent>
                          <w:p w14:paraId="54FD4117" w14:textId="6F8F44E0" w:rsidR="00944770" w:rsidRPr="00777533" w:rsidRDefault="0019154E" w:rsidP="00BA632A">
                            <w:pPr>
                              <w:pStyle w:val="NoSpacing"/>
                              <w:spacing w:before="240"/>
                              <w:jc w:val="center"/>
                              <w:rPr>
                                <w:rFonts w:ascii="Constantia" w:eastAsiaTheme="minorHAnsi" w:hAnsi="Constantia"/>
                                <w:b/>
                                <w:bCs/>
                                <w:caps/>
                                <w:color w:val="002060"/>
                                <w:sz w:val="56"/>
                                <w:szCs w:val="56"/>
                              </w:rPr>
                            </w:pPr>
                            <w:r>
                              <w:rPr>
                                <w:rFonts w:ascii="Constantia" w:hAnsi="Constantia" w:cs="Times New Roman"/>
                                <w:b/>
                                <w:bCs/>
                                <w:caps/>
                                <w:color w:val="002060"/>
                                <w:sz w:val="48"/>
                                <w:szCs w:val="56"/>
                              </w:rPr>
                              <w:t xml:space="preserve">     </w:t>
                            </w:r>
                          </w:p>
                        </w:sdtContent>
                      </w:sdt>
                    </w:txbxContent>
                  </v:textbox>
                  <w10:wrap type="square" anchorx="margin" anchory="margin"/>
                </v:shape>
              </w:pict>
            </mc:Fallback>
          </mc:AlternateContent>
        </w:r>
        <w:r w:rsidR="00A35CC3" w:rsidRPr="00862D3E">
          <w:rPr>
            <w:rFonts w:eastAsia="Times New Roman" w:cstheme="minorHAnsi"/>
            <w:noProof/>
            <w:color w:val="115282"/>
            <w:w w:val="107"/>
            <w:sz w:val="45"/>
            <w:szCs w:val="45"/>
          </w:rPr>
          <w:drawing>
            <wp:anchor distT="0" distB="0" distL="114300" distR="114300" simplePos="0" relativeHeight="251684864" behindDoc="1" locked="0" layoutInCell="1" allowOverlap="1" wp14:anchorId="109512EA" wp14:editId="4203542E">
              <wp:simplePos x="0" y="0"/>
              <wp:positionH relativeFrom="column">
                <wp:posOffset>-2758440</wp:posOffset>
              </wp:positionH>
              <wp:positionV relativeFrom="page">
                <wp:posOffset>-283210</wp:posOffset>
              </wp:positionV>
              <wp:extent cx="9632315" cy="8087360"/>
              <wp:effectExtent l="0" t="0" r="6985" b="8890"/>
              <wp:wrapSquare wrapText="bothSides"/>
              <wp:docPr id="130" name="Picture 5">
                <a:extLst xmlns:a="http://schemas.openxmlformats.org/drawingml/2006/main">
                  <a:ext uri="{FF2B5EF4-FFF2-40B4-BE49-F238E27FC236}">
                    <a16:creationId xmlns:a16="http://schemas.microsoft.com/office/drawing/2014/main" id="{C9C25453-0F17-4C16-983A-8C6ACAC90E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9C25453-0F17-4C16-983A-8C6ACAC90E51}"/>
                          </a:ext>
                        </a:extLst>
                      </pic:cNvPr>
                      <pic:cNvPicPr>
                        <a:picLocks noChangeAspect="1"/>
                      </pic:cNvPicPr>
                    </pic:nvPicPr>
                    <pic:blipFill rotWithShape="1">
                      <a:blip r:embed="rId11">
                        <a:extLst>
                          <a:ext uri="{28A0092B-C50C-407E-A947-70E740481C1C}">
                            <a14:useLocalDpi xmlns:a14="http://schemas.microsoft.com/office/drawing/2010/main" val="0"/>
                          </a:ext>
                        </a:extLst>
                      </a:blip>
                      <a:srcRect r="11413"/>
                      <a:stretch/>
                    </pic:blipFill>
                    <pic:spPr bwMode="auto">
                      <a:xfrm>
                        <a:off x="0" y="0"/>
                        <a:ext cx="9632315" cy="808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1BA" w:rsidRPr="00862D3E">
          <w:rPr>
            <w:rFonts w:cstheme="minorHAnsi"/>
            <w:noProof/>
          </w:rPr>
          <mc:AlternateContent>
            <mc:Choice Requires="wps">
              <w:drawing>
                <wp:anchor distT="45720" distB="45720" distL="114300" distR="114300" simplePos="0" relativeHeight="251687936" behindDoc="0" locked="0" layoutInCell="1" allowOverlap="1" wp14:anchorId="14C132E5" wp14:editId="52CA27EC">
                  <wp:simplePos x="0" y="0"/>
                  <wp:positionH relativeFrom="column">
                    <wp:posOffset>-523875</wp:posOffset>
                  </wp:positionH>
                  <wp:positionV relativeFrom="paragraph">
                    <wp:posOffset>7046595</wp:posOffset>
                  </wp:positionV>
                  <wp:extent cx="4572000" cy="952500"/>
                  <wp:effectExtent l="0" t="0" r="0" b="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52500"/>
                          </a:xfrm>
                          <a:prstGeom prst="rect">
                            <a:avLst/>
                          </a:prstGeom>
                          <a:noFill/>
                          <a:ln w="9525">
                            <a:noFill/>
                            <a:miter lim="800000"/>
                            <a:headEnd/>
                            <a:tailEnd/>
                          </a:ln>
                        </wps:spPr>
                        <wps:txbx>
                          <w:txbxContent>
                            <w:p w14:paraId="10395C87" w14:textId="77777777" w:rsidR="00944770" w:rsidRDefault="00944770" w:rsidP="00BA632A">
                              <w:pPr>
                                <w:spacing w:after="0"/>
                                <w:rPr>
                                  <w:color w:val="FFFFFF" w:themeColor="background1"/>
                                  <w:sz w:val="20"/>
                                  <w:szCs w:val="20"/>
                                </w:rPr>
                              </w:pPr>
                              <w:r w:rsidRPr="00B4108A">
                                <w:rPr>
                                  <w:color w:val="FFFFFF" w:themeColor="background1"/>
                                  <w:sz w:val="20"/>
                                  <w:szCs w:val="20"/>
                                </w:rPr>
                                <w:t>Prepared for</w:t>
                              </w:r>
                              <w:r>
                                <w:rPr>
                                  <w:color w:val="FFFFFF" w:themeColor="background1"/>
                                  <w:sz w:val="20"/>
                                  <w:szCs w:val="20"/>
                                </w:rPr>
                                <w:t xml:space="preserve"> the Commonwealth of the Northern Mariana Islands </w:t>
                              </w:r>
                            </w:p>
                            <w:p w14:paraId="039F5295" w14:textId="77777777" w:rsidR="00944770" w:rsidRDefault="00944770" w:rsidP="00BA632A">
                              <w:pPr>
                                <w:spacing w:after="0"/>
                                <w:rPr>
                                  <w:color w:val="FFFFFF" w:themeColor="background1"/>
                                  <w:sz w:val="20"/>
                                  <w:szCs w:val="20"/>
                                </w:rPr>
                              </w:pPr>
                              <w:r>
                                <w:rPr>
                                  <w:color w:val="FFFFFF" w:themeColor="background1"/>
                                  <w:sz w:val="20"/>
                                  <w:szCs w:val="20"/>
                                </w:rPr>
                                <w:t xml:space="preserve">by the Office of Planning and Development under the Office of the Governor </w:t>
                              </w:r>
                            </w:p>
                            <w:p w14:paraId="122FBFB3" w14:textId="77777777" w:rsidR="00944770" w:rsidRPr="00B4108A" w:rsidRDefault="00944770" w:rsidP="00BA632A">
                              <w:pPr>
                                <w:spacing w:after="0"/>
                                <w:rPr>
                                  <w:color w:val="FFFFFF" w:themeColor="background1"/>
                                  <w:sz w:val="20"/>
                                  <w:szCs w:val="20"/>
                                </w:rPr>
                              </w:pPr>
                              <w:r>
                                <w:rPr>
                                  <w:color w:val="FFFFFF" w:themeColor="background1"/>
                                  <w:sz w:val="20"/>
                                  <w:szCs w:val="20"/>
                                </w:rPr>
                                <w:t xml:space="preserve">with support from the Planning and Development Advisory Council </w:t>
                              </w:r>
                            </w:p>
                            <w:p w14:paraId="4CD9F7E4" w14:textId="77777777" w:rsidR="00944770" w:rsidRPr="00B4108A" w:rsidRDefault="00944770" w:rsidP="001641BA">
                              <w:pPr>
                                <w:spacing w:after="0"/>
                                <w:rPr>
                                  <w:color w:val="FFFFFF" w:themeColor="background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132E5" id="_x0000_s1027" type="#_x0000_t202" style="position:absolute;margin-left:-41.25pt;margin-top:554.85pt;width:5in;height:7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" filled="f" stroked="f">
                  <v:textbox>
                    <w:txbxContent>
                      <w:p w14:paraId="10395C87" w14:textId="77777777" w:rsidR="00944770" w:rsidRDefault="00944770" w:rsidP="00BA632A">
                        <w:pPr>
                          <w:spacing w:after="0"/>
                          <w:rPr>
                            <w:color w:val="FFFFFF" w:themeColor="background1"/>
                            <w:sz w:val="20"/>
                            <w:szCs w:val="20"/>
                          </w:rPr>
                        </w:pPr>
                        <w:r w:rsidRPr="00B4108A">
                          <w:rPr>
                            <w:color w:val="FFFFFF" w:themeColor="background1"/>
                            <w:sz w:val="20"/>
                            <w:szCs w:val="20"/>
                          </w:rPr>
                          <w:t>Prepared for</w:t>
                        </w:r>
                        <w:r>
                          <w:rPr>
                            <w:color w:val="FFFFFF" w:themeColor="background1"/>
                            <w:sz w:val="20"/>
                            <w:szCs w:val="20"/>
                          </w:rPr>
                          <w:t xml:space="preserve"> the Commonwealth of the Northern Mariana Islands </w:t>
                        </w:r>
                      </w:p>
                      <w:p w14:paraId="039F5295" w14:textId="77777777" w:rsidR="00944770" w:rsidRDefault="00944770" w:rsidP="00BA632A">
                        <w:pPr>
                          <w:spacing w:after="0"/>
                          <w:rPr>
                            <w:color w:val="FFFFFF" w:themeColor="background1"/>
                            <w:sz w:val="20"/>
                            <w:szCs w:val="20"/>
                          </w:rPr>
                        </w:pPr>
                        <w:r>
                          <w:rPr>
                            <w:color w:val="FFFFFF" w:themeColor="background1"/>
                            <w:sz w:val="20"/>
                            <w:szCs w:val="20"/>
                          </w:rPr>
                          <w:t xml:space="preserve">by the Office of Planning and Development under the Office of the Governor </w:t>
                        </w:r>
                      </w:p>
                      <w:p w14:paraId="122FBFB3" w14:textId="77777777" w:rsidR="00944770" w:rsidRPr="00B4108A" w:rsidRDefault="00944770" w:rsidP="00BA632A">
                        <w:pPr>
                          <w:spacing w:after="0"/>
                          <w:rPr>
                            <w:color w:val="FFFFFF" w:themeColor="background1"/>
                            <w:sz w:val="20"/>
                            <w:szCs w:val="20"/>
                          </w:rPr>
                        </w:pPr>
                        <w:r>
                          <w:rPr>
                            <w:color w:val="FFFFFF" w:themeColor="background1"/>
                            <w:sz w:val="20"/>
                            <w:szCs w:val="20"/>
                          </w:rPr>
                          <w:t xml:space="preserve">with support from the Planning and Development Advisory Council </w:t>
                        </w:r>
                      </w:p>
                      <w:p w14:paraId="4CD9F7E4" w14:textId="77777777" w:rsidR="00944770" w:rsidRPr="00B4108A" w:rsidRDefault="00944770" w:rsidP="001641BA">
                        <w:pPr>
                          <w:spacing w:after="0"/>
                          <w:rPr>
                            <w:color w:val="FFFFFF" w:themeColor="background1"/>
                            <w:sz w:val="20"/>
                            <w:szCs w:val="20"/>
                          </w:rPr>
                        </w:pPr>
                      </w:p>
                    </w:txbxContent>
                  </v:textbox>
                  <w10:wrap type="square"/>
                </v:shape>
              </w:pict>
            </mc:Fallback>
          </mc:AlternateContent>
        </w:r>
        <w:r w:rsidR="001641BA" w:rsidRPr="00862D3E">
          <w:rPr>
            <w:rFonts w:cstheme="minorHAnsi"/>
            <w:noProof/>
          </w:rPr>
          <mc:AlternateContent>
            <mc:Choice Requires="wps">
              <w:drawing>
                <wp:anchor distT="0" distB="0" distL="114300" distR="114300" simplePos="0" relativeHeight="251688960" behindDoc="1" locked="0" layoutInCell="1" allowOverlap="1" wp14:anchorId="306A736F" wp14:editId="7EDB35F9">
                  <wp:simplePos x="0" y="0"/>
                  <wp:positionH relativeFrom="page">
                    <wp:posOffset>13335</wp:posOffset>
                  </wp:positionH>
                  <wp:positionV relativeFrom="paragraph">
                    <wp:posOffset>6885940</wp:posOffset>
                  </wp:positionV>
                  <wp:extent cx="7772400" cy="2505075"/>
                  <wp:effectExtent l="0" t="0" r="0" b="9525"/>
                  <wp:wrapNone/>
                  <wp:docPr id="89" name="Rectangle 89"/>
                  <wp:cNvGraphicFramePr/>
                  <a:graphic xmlns:a="http://schemas.openxmlformats.org/drawingml/2006/main">
                    <a:graphicData uri="http://schemas.microsoft.com/office/word/2010/wordprocessingShape">
                      <wps:wsp>
                        <wps:cNvSpPr/>
                        <wps:spPr>
                          <a:xfrm>
                            <a:off x="0" y="0"/>
                            <a:ext cx="7772400" cy="2505075"/>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08EFC" id="Rectangle 89" o:spid="_x0000_s1026" style="position:absolute;margin-left:1.05pt;margin-top:542.2pt;width:612pt;height:197.25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" fillcolor="#4f81bd [3204]" stroked="f">
                  <w10:wrap anchorx="page"/>
                </v:rect>
              </w:pict>
            </mc:Fallback>
          </mc:AlternateContent>
        </w:r>
        <w:r w:rsidR="001641BA" w:rsidRPr="00862D3E">
          <w:rPr>
            <w:rFonts w:cstheme="minorHAnsi"/>
            <w:noProof/>
          </w:rPr>
          <mc:AlternateContent>
            <mc:Choice Requires="wps">
              <w:drawing>
                <wp:anchor distT="0" distB="0" distL="114300" distR="114300" simplePos="0" relativeHeight="251685888" behindDoc="1" locked="0" layoutInCell="1" allowOverlap="1" wp14:anchorId="3AB28AB1" wp14:editId="6E7F7E3E">
                  <wp:simplePos x="0" y="0"/>
                  <wp:positionH relativeFrom="column">
                    <wp:posOffset>-933450</wp:posOffset>
                  </wp:positionH>
                  <wp:positionV relativeFrom="paragraph">
                    <wp:posOffset>6877050</wp:posOffset>
                  </wp:positionV>
                  <wp:extent cx="7795647" cy="170127"/>
                  <wp:effectExtent l="0" t="0" r="0" b="1905"/>
                  <wp:wrapNone/>
                  <wp:docPr id="120" name="Rectangle 120"/>
                  <wp:cNvGraphicFramePr/>
                  <a:graphic xmlns:a="http://schemas.openxmlformats.org/drawingml/2006/main">
                    <a:graphicData uri="http://schemas.microsoft.com/office/word/2010/wordprocessingShape">
                      <wps:wsp>
                        <wps:cNvSpPr/>
                        <wps:spPr>
                          <a:xfrm>
                            <a:off x="0" y="0"/>
                            <a:ext cx="7795647" cy="17012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8EE442" id="Rectangle 120" o:spid="_x0000_s1026" style="position:absolute;margin-left:-73.5pt;margin-top:541.5pt;width:613.85pt;height:13.4pt;z-index:-25140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" fillcolor="#4f81bd [3204]" stroked="f" strokeweight="1pt"/>
              </w:pict>
            </mc:Fallback>
          </mc:AlternateContent>
        </w:r>
        <w:r w:rsidR="001641BA" w:rsidRPr="00862D3E">
          <w:rPr>
            <w:rFonts w:cstheme="minorHAnsi"/>
            <w:noProof/>
          </w:rPr>
          <w:t xml:space="preserve"> </w:t>
        </w:r>
      </w:ins>
    </w:p>
    <w:customXmlInsRangeStart w:id="3" w:author="Apr" w:date="2021-04-28T11:50:00Z"/>
    <w:sdt>
      <w:sdtPr>
        <w:rPr>
          <w:rFonts w:cstheme="minorHAnsi"/>
        </w:rPr>
        <w:id w:val="1315992336"/>
        <w:docPartObj>
          <w:docPartGallery w:val="Cover Pages"/>
          <w:docPartUnique/>
        </w:docPartObj>
      </w:sdtPr>
      <w:sdtEndPr>
        <w:rPr>
          <w:rFonts w:eastAsiaTheme="majorEastAsia"/>
          <w:noProof/>
          <w:color w:val="2F5496" w:themeColor="accent1" w:themeShade="BF"/>
          <w:sz w:val="32"/>
          <w:szCs w:val="32"/>
        </w:rPr>
      </w:sdtEndPr>
      <w:sdtContent>
        <w:customXmlInsRangeEnd w:id="3"/>
        <w:bookmarkStart w:id="4" w:name="_top" w:displacedByCustomXml="prev"/>
        <w:bookmarkEnd w:id="4" w:displacedByCustomXml="prev"/>
        <w:p w14:paraId="2194CCFA" w14:textId="77777777" w:rsidR="001641BA" w:rsidRPr="00862D3E" w:rsidRDefault="001641BA" w:rsidP="00563484">
          <w:pPr>
            <w:spacing w:line="240" w:lineRule="auto"/>
            <w:rPr>
              <w:ins w:id="5" w:author="Apr" w:date="2021-04-28T11:50:00Z"/>
              <w:rFonts w:cstheme="minorHAnsi"/>
            </w:rPr>
          </w:pPr>
        </w:p>
        <w:p w14:paraId="38B55113" w14:textId="77777777" w:rsidR="00DF5CED" w:rsidRPr="00862D3E" w:rsidRDefault="00D901AB" w:rsidP="00563484">
          <w:pPr>
            <w:spacing w:line="240" w:lineRule="auto"/>
            <w:rPr>
              <w:ins w:id="6" w:author="Apr" w:date="2021-04-28T11:50:00Z"/>
              <w:rFonts w:eastAsiaTheme="majorEastAsia" w:cstheme="minorHAnsi"/>
              <w:noProof/>
              <w:color w:val="2F5496" w:themeColor="accent1" w:themeShade="BF"/>
              <w:sz w:val="32"/>
              <w:szCs w:val="32"/>
            </w:rPr>
          </w:pPr>
          <w:ins w:id="7" w:author="Apr" w:date="2021-04-28T11:50:00Z">
            <w:r w:rsidRPr="00862D3E">
              <w:rPr>
                <w:rFonts w:cstheme="minorHAnsi"/>
                <w:noProof/>
              </w:rPr>
              <w:drawing>
                <wp:anchor distT="0" distB="0" distL="114300" distR="114300" simplePos="0" relativeHeight="251701248" behindDoc="0" locked="0" layoutInCell="1" allowOverlap="1" wp14:anchorId="5E2B1EAE" wp14:editId="3744E99B">
                  <wp:simplePos x="0" y="0"/>
                  <wp:positionH relativeFrom="column">
                    <wp:posOffset>1866951</wp:posOffset>
                  </wp:positionH>
                  <wp:positionV relativeFrom="paragraph">
                    <wp:posOffset>185069</wp:posOffset>
                  </wp:positionV>
                  <wp:extent cx="596495" cy="604520"/>
                  <wp:effectExtent l="0" t="0" r="0" b="5080"/>
                  <wp:wrapNone/>
                  <wp:docPr id="53" name="Picture 53" descr="C:\Users\16702\AppData\Local\Microsoft\Windows\INetCache\Content.MSO\92142B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6702\AppData\Local\Microsoft\Windows\INetCache\Content.MSO\92142B87.tm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495" cy="60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011" w:rsidRPr="00862D3E">
              <w:rPr>
                <w:rFonts w:cstheme="minorHAnsi"/>
                <w:noProof/>
              </w:rPr>
              <w:drawing>
                <wp:anchor distT="0" distB="0" distL="114300" distR="114300" simplePos="0" relativeHeight="251698176" behindDoc="0" locked="0" layoutInCell="1" allowOverlap="1" wp14:anchorId="69C2A477" wp14:editId="6B2C5C2B">
                  <wp:simplePos x="0" y="0"/>
                  <wp:positionH relativeFrom="column">
                    <wp:posOffset>-666750</wp:posOffset>
                  </wp:positionH>
                  <wp:positionV relativeFrom="paragraph">
                    <wp:posOffset>344805</wp:posOffset>
                  </wp:positionV>
                  <wp:extent cx="1485900" cy="44704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5900" cy="44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011" w:rsidRPr="00862D3E">
              <w:rPr>
                <w:rFonts w:cstheme="minorHAnsi"/>
                <w:noProof/>
              </w:rPr>
              <w:drawing>
                <wp:anchor distT="0" distB="0" distL="114300" distR="114300" simplePos="0" relativeHeight="251699200" behindDoc="0" locked="0" layoutInCell="1" allowOverlap="1" wp14:anchorId="1FD8CFE4" wp14:editId="5BAC1174">
                  <wp:simplePos x="0" y="0"/>
                  <wp:positionH relativeFrom="column">
                    <wp:posOffset>-628650</wp:posOffset>
                  </wp:positionH>
                  <wp:positionV relativeFrom="paragraph">
                    <wp:posOffset>911860</wp:posOffset>
                  </wp:positionV>
                  <wp:extent cx="1504950" cy="337185"/>
                  <wp:effectExtent l="0" t="0" r="0" b="57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04950" cy="337185"/>
                          </a:xfrm>
                          <a:prstGeom prst="rect">
                            <a:avLst/>
                          </a:prstGeom>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704320" behindDoc="0" locked="0" layoutInCell="1" allowOverlap="1" wp14:anchorId="73266EBF" wp14:editId="24738CE6">
                  <wp:simplePos x="0" y="0"/>
                  <wp:positionH relativeFrom="column">
                    <wp:posOffset>6040755</wp:posOffset>
                  </wp:positionH>
                  <wp:positionV relativeFrom="paragraph">
                    <wp:posOffset>568325</wp:posOffset>
                  </wp:positionV>
                  <wp:extent cx="778510" cy="772160"/>
                  <wp:effectExtent l="0" t="0" r="2540" b="8890"/>
                  <wp:wrapNone/>
                  <wp:docPr id="23" name="Picture 23" descr="S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C 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8510"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695104" behindDoc="0" locked="0" layoutInCell="1" allowOverlap="1" wp14:anchorId="7FF1229A" wp14:editId="60C95FFC">
                  <wp:simplePos x="0" y="0"/>
                  <wp:positionH relativeFrom="column">
                    <wp:posOffset>5260975</wp:posOffset>
                  </wp:positionH>
                  <wp:positionV relativeFrom="paragraph">
                    <wp:posOffset>502920</wp:posOffset>
                  </wp:positionV>
                  <wp:extent cx="811530" cy="814705"/>
                  <wp:effectExtent l="0" t="0" r="7620" b="4445"/>
                  <wp:wrapNone/>
                  <wp:docPr id="86" name="Picture 86" descr="C:\Users\malcomj\AppData\Local\Microsoft\Windows\INetCache\Content.MSO\FE2559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lcomj\AppData\Local\Microsoft\Windows\INetCache\Content.MSO\FE255981.tmp"/>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0" b="99556" l="0" r="100000"/>
                                    </a14:imgEffect>
                                  </a14:imgLayer>
                                </a14:imgProps>
                              </a:ext>
                              <a:ext uri="{28A0092B-C50C-407E-A947-70E740481C1C}">
                                <a14:useLocalDpi xmlns:a14="http://schemas.microsoft.com/office/drawing/2010/main" val="0"/>
                              </a:ext>
                            </a:extLst>
                          </a:blip>
                          <a:srcRect/>
                          <a:stretch>
                            <a:fillRect/>
                          </a:stretch>
                        </pic:blipFill>
                        <pic:spPr bwMode="auto">
                          <a:xfrm>
                            <a:off x="0" y="0"/>
                            <a:ext cx="811530" cy="814705"/>
                          </a:xfrm>
                          <a:prstGeom prst="flowChartConnector">
                            <a:avLst/>
                          </a:prstGeom>
                          <a:noFill/>
                          <a:ln>
                            <a:noFill/>
                          </a:ln>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697152" behindDoc="0" locked="0" layoutInCell="1" allowOverlap="1" wp14:anchorId="28743212" wp14:editId="0CB1A91F">
                  <wp:simplePos x="0" y="0"/>
                  <wp:positionH relativeFrom="column">
                    <wp:posOffset>4370705</wp:posOffset>
                  </wp:positionH>
                  <wp:positionV relativeFrom="paragraph">
                    <wp:posOffset>512445</wp:posOffset>
                  </wp:positionV>
                  <wp:extent cx="826135" cy="822960"/>
                  <wp:effectExtent l="19050" t="19050" r="12065" b="152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LNR LOGO (Official).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26135" cy="822960"/>
                          </a:xfrm>
                          <a:prstGeom prst="ellipse">
                            <a:avLst/>
                          </a:prstGeom>
                          <a:ln w="19050" cap="rnd">
                            <a:solidFill>
                              <a:schemeClr val="bg1"/>
                            </a:solidFill>
                          </a:ln>
                          <a:effectLst/>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696128" behindDoc="0" locked="0" layoutInCell="1" allowOverlap="1" wp14:anchorId="16B1AFCE" wp14:editId="39B22563">
                  <wp:simplePos x="0" y="0"/>
                  <wp:positionH relativeFrom="column">
                    <wp:posOffset>3529330</wp:posOffset>
                  </wp:positionH>
                  <wp:positionV relativeFrom="paragraph">
                    <wp:posOffset>510540</wp:posOffset>
                  </wp:positionV>
                  <wp:extent cx="802640" cy="814070"/>
                  <wp:effectExtent l="0" t="0" r="0" b="5080"/>
                  <wp:wrapNone/>
                  <wp:docPr id="87" name="Picture 87" descr="C:\Users\malcomj\AppData\Local\Microsoft\Windows\INetCache\Content.MSO\5E23D83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lcomj\AppData\Local\Microsoft\Windows\INetCache\Content.MSO\5E23D837.t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2640" cy="814070"/>
                          </a:xfrm>
                          <a:prstGeom prst="flowChartConnector">
                            <a:avLst/>
                          </a:prstGeom>
                          <a:noFill/>
                          <a:ln>
                            <a:noFill/>
                          </a:ln>
                        </pic:spPr>
                      </pic:pic>
                    </a:graphicData>
                  </a:graphic>
                  <wp14:sizeRelH relativeFrom="page">
                    <wp14:pctWidth>0</wp14:pctWidth>
                  </wp14:sizeRelH>
                  <wp14:sizeRelV relativeFrom="page">
                    <wp14:pctHeight>0</wp14:pctHeight>
                  </wp14:sizeRelV>
                </wp:anchor>
              </w:drawing>
            </w:r>
            <w:r w:rsidR="00351F71" w:rsidRPr="00862D3E">
              <w:rPr>
                <w:rFonts w:eastAsiaTheme="majorEastAsia" w:cstheme="minorHAnsi"/>
                <w:noProof/>
                <w:color w:val="2F5496" w:themeColor="accent1" w:themeShade="BF"/>
                <w:sz w:val="32"/>
                <w:szCs w:val="32"/>
              </w:rPr>
              <w:drawing>
                <wp:anchor distT="0" distB="0" distL="114300" distR="114300" simplePos="0" relativeHeight="251694080" behindDoc="0" locked="0" layoutInCell="1" allowOverlap="1" wp14:anchorId="02511F9C" wp14:editId="7D365293">
                  <wp:simplePos x="0" y="0"/>
                  <wp:positionH relativeFrom="margin">
                    <wp:posOffset>2652395</wp:posOffset>
                  </wp:positionH>
                  <wp:positionV relativeFrom="margin">
                    <wp:posOffset>8005445</wp:posOffset>
                  </wp:positionV>
                  <wp:extent cx="815340" cy="815340"/>
                  <wp:effectExtent l="0" t="0" r="3810" b="3810"/>
                  <wp:wrapSquare wrapText="bothSides"/>
                  <wp:docPr id="82" name="Picture 7">
                    <a:extLst xmlns:a="http://schemas.openxmlformats.org/drawingml/2006/main">
                      <a:ext uri="{FF2B5EF4-FFF2-40B4-BE49-F238E27FC236}">
                        <a16:creationId xmlns:a16="http://schemas.microsoft.com/office/drawing/2014/main" id="{049F77E9-6E8F-46A4-9C4A-5931B9A63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49F77E9-6E8F-46A4-9C4A-5931B9A63FC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15340" cy="815340"/>
                          </a:xfrm>
                          <a:prstGeom prst="ellipse">
                            <a:avLst/>
                          </a:prstGeom>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702272" behindDoc="0" locked="0" layoutInCell="1" allowOverlap="1" wp14:anchorId="280AC65F" wp14:editId="4068E362">
                  <wp:simplePos x="0" y="0"/>
                  <wp:positionH relativeFrom="column">
                    <wp:posOffset>1864995</wp:posOffset>
                  </wp:positionH>
                  <wp:positionV relativeFrom="paragraph">
                    <wp:posOffset>789305</wp:posOffset>
                  </wp:positionV>
                  <wp:extent cx="698085" cy="714042"/>
                  <wp:effectExtent l="0" t="0" r="6985" b="0"/>
                  <wp:wrapNone/>
                  <wp:docPr id="54" name="Picture 54" descr="TUF-C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UF-CMS Log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98085" cy="714042"/>
                          </a:xfrm>
                          <a:prstGeom prst="rect">
                            <a:avLst/>
                          </a:prstGeom>
                          <a:noFill/>
                          <a:ln>
                            <a:noFill/>
                          </a:ln>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703296" behindDoc="0" locked="0" layoutInCell="1" allowOverlap="1" wp14:anchorId="12E7FB46" wp14:editId="689F69A5">
                  <wp:simplePos x="0" y="0"/>
                  <wp:positionH relativeFrom="column">
                    <wp:posOffset>1099185</wp:posOffset>
                  </wp:positionH>
                  <wp:positionV relativeFrom="paragraph">
                    <wp:posOffset>852942</wp:posOffset>
                  </wp:positionV>
                  <wp:extent cx="579301" cy="590598"/>
                  <wp:effectExtent l="0" t="0" r="0" b="0"/>
                  <wp:wrapNone/>
                  <wp:docPr id="55" name="Picture 5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 photo description availabl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784" r="8320"/>
                          <a:stretch/>
                        </pic:blipFill>
                        <pic:spPr bwMode="auto">
                          <a:xfrm>
                            <a:off x="0" y="0"/>
                            <a:ext cx="579301" cy="5905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700224" behindDoc="0" locked="0" layoutInCell="1" allowOverlap="1" wp14:anchorId="46A4C824" wp14:editId="3A9EE7D1">
                  <wp:simplePos x="0" y="0"/>
                  <wp:positionH relativeFrom="column">
                    <wp:posOffset>1123315</wp:posOffset>
                  </wp:positionH>
                  <wp:positionV relativeFrom="paragraph">
                    <wp:posOffset>137160</wp:posOffset>
                  </wp:positionV>
                  <wp:extent cx="558165" cy="654311"/>
                  <wp:effectExtent l="0" t="0" r="0" b="0"/>
                  <wp:wrapNone/>
                  <wp:docPr id="51" name="Picture 51" descr="Office of the May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ffice of the Mayor  Log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165" cy="654311"/>
                          </a:xfrm>
                          <a:prstGeom prst="rect">
                            <a:avLst/>
                          </a:prstGeom>
                          <a:noFill/>
                          <a:ln>
                            <a:noFill/>
                          </a:ln>
                        </pic:spPr>
                      </pic:pic>
                    </a:graphicData>
                  </a:graphic>
                  <wp14:sizeRelH relativeFrom="page">
                    <wp14:pctWidth>0</wp14:pctWidth>
                  </wp14:sizeRelH>
                  <wp14:sizeRelV relativeFrom="page">
                    <wp14:pctHeight>0</wp14:pctHeight>
                  </wp14:sizeRelV>
                </wp:anchor>
              </w:drawing>
            </w:r>
            <w:r w:rsidR="001641BA" w:rsidRPr="00862D3E">
              <w:rPr>
                <w:rFonts w:eastAsiaTheme="majorEastAsia" w:cstheme="minorHAnsi"/>
                <w:noProof/>
                <w:color w:val="2F5496" w:themeColor="accent1" w:themeShade="BF"/>
                <w:sz w:val="32"/>
                <w:szCs w:val="32"/>
              </w:rPr>
              <w:br w:type="page"/>
            </w:r>
          </w:ins>
        </w:p>
        <w:customXmlInsRangeStart w:id="8" w:author="Apr" w:date="2021-04-28T11:50:00Z"/>
      </w:sdtContent>
    </w:sdt>
    <w:customXmlInsRangeEnd w:id="8"/>
    <w:p w14:paraId="1EF418B3" w14:textId="77777777" w:rsidR="00351F71" w:rsidRPr="00862D3E" w:rsidRDefault="00351F71" w:rsidP="00563484">
      <w:pPr>
        <w:pStyle w:val="Heading1"/>
        <w:spacing w:after="240" w:line="240" w:lineRule="auto"/>
        <w:rPr>
          <w:ins w:id="9" w:author="Apr" w:date="2021-04-28T11:50:00Z"/>
          <w:rFonts w:asciiTheme="minorHAnsi" w:hAnsiTheme="minorHAnsi" w:cstheme="minorHAnsi"/>
        </w:rPr>
      </w:pPr>
      <w:bookmarkStart w:id="10" w:name="_Toc44408197"/>
      <w:bookmarkStart w:id="11" w:name="_Toc44431305"/>
      <w:bookmarkStart w:id="12" w:name="_Toc47029315"/>
      <w:bookmarkStart w:id="13" w:name="_Toc48210079"/>
      <w:bookmarkStart w:id="14" w:name="_Toc48855948"/>
      <w:bookmarkStart w:id="15" w:name="_Toc49636592"/>
      <w:bookmarkStart w:id="16" w:name="_Toc54611255"/>
      <w:bookmarkStart w:id="17" w:name="_Toc63510615"/>
      <w:bookmarkStart w:id="18" w:name="_Toc66505533"/>
      <w:bookmarkStart w:id="19" w:name="_Toc66508443"/>
      <w:ins w:id="20" w:author="Apr" w:date="2021-04-28T11:50:00Z">
        <w:r w:rsidRPr="00862D3E">
          <w:rPr>
            <w:rFonts w:asciiTheme="minorHAnsi" w:hAnsiTheme="minorHAnsi" w:cstheme="minorHAnsi"/>
          </w:rPr>
          <w:lastRenderedPageBreak/>
          <w:t>Endorsed by:</w:t>
        </w:r>
        <w:bookmarkEnd w:id="10"/>
        <w:bookmarkEnd w:id="11"/>
        <w:bookmarkEnd w:id="12"/>
        <w:bookmarkEnd w:id="13"/>
        <w:bookmarkEnd w:id="14"/>
        <w:bookmarkEnd w:id="15"/>
        <w:bookmarkEnd w:id="16"/>
        <w:bookmarkEnd w:id="17"/>
        <w:bookmarkEnd w:id="18"/>
        <w:bookmarkEnd w:id="19"/>
      </w:ins>
    </w:p>
    <w:p w14:paraId="5EB272FB" w14:textId="45D7DD55" w:rsidR="006F431C" w:rsidRDefault="00351F71" w:rsidP="006F431C">
      <w:pPr>
        <w:pStyle w:val="Heading1"/>
        <w:spacing w:before="0"/>
      </w:pPr>
      <w:ins w:id="21" w:author="Apr" w:date="2021-04-28T11:50:00Z">
        <w:r w:rsidRPr="00862D3E">
          <w:rPr>
            <w:rFonts w:cstheme="minorHAnsi"/>
          </w:rPr>
          <w:t xml:space="preserve">The undersigned members of the Planning and Development Advisory Council </w:t>
        </w:r>
        <w:r w:rsidR="00E24BCB" w:rsidRPr="00862D3E">
          <w:rPr>
            <w:rFonts w:cstheme="minorHAnsi"/>
          </w:rPr>
          <w:t xml:space="preserve">(PDAC) </w:t>
        </w:r>
        <w:r w:rsidRPr="00862D3E">
          <w:rPr>
            <w:rFonts w:cstheme="minorHAnsi"/>
          </w:rPr>
          <w:t xml:space="preserve">hereby endorse the </w:t>
        </w:r>
      </w:ins>
      <w:r w:rsidR="00E82B49">
        <w:t xml:space="preserve">Comprehensive Sustainable Development </w:t>
      </w:r>
      <w:ins w:id="22" w:author="Apr" w:date="2021-04-28T11:50:00Z">
        <w:r w:rsidRPr="00862D3E">
          <w:rPr>
            <w:rFonts w:cstheme="minorHAnsi"/>
          </w:rPr>
          <w:t>Plan, 2020-2030:</w:t>
        </w:r>
      </w:ins>
      <w:del w:id="23" w:author="Apr" w:date="2021-04-28T11:50:00Z">
        <w:r w:rsidR="00E82B49">
          <w:delText xml:space="preserve">Planning – </w:delText>
        </w:r>
      </w:del>
    </w:p>
    <w:p w14:paraId="0552D741" w14:textId="77777777" w:rsidR="001641BA" w:rsidRPr="00862D3E" w:rsidRDefault="001641BA" w:rsidP="00563484">
      <w:pPr>
        <w:spacing w:after="0" w:line="240" w:lineRule="auto"/>
        <w:rPr>
          <w:ins w:id="24" w:author="Apr" w:date="2021-04-28T11:50:00Z"/>
          <w:rFonts w:cstheme="minorHAnsi"/>
        </w:rPr>
      </w:pPr>
    </w:p>
    <w:p w14:paraId="56189621" w14:textId="77777777" w:rsidR="00724CEB" w:rsidRPr="00862D3E" w:rsidRDefault="00724CEB" w:rsidP="00563484">
      <w:pPr>
        <w:spacing w:after="0" w:line="240" w:lineRule="auto"/>
        <w:rPr>
          <w:ins w:id="25" w:author="Apr" w:date="2021-04-28T11:50:00Z"/>
          <w:rFonts w:cstheme="minorHAnsi"/>
        </w:rPr>
      </w:pPr>
    </w:p>
    <w:p w14:paraId="08444EB4" w14:textId="77777777" w:rsidR="00E24BCB" w:rsidRPr="00862D3E" w:rsidRDefault="00E24BCB" w:rsidP="00563484">
      <w:pPr>
        <w:spacing w:after="0" w:line="240" w:lineRule="auto"/>
        <w:rPr>
          <w:ins w:id="26" w:author="Apr" w:date="2021-04-28T11:50:00Z"/>
          <w:rFonts w:cstheme="minorHAnsi"/>
        </w:rPr>
      </w:pPr>
      <w:ins w:id="27"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3F8BF348" w14:textId="77777777" w:rsidR="00E24BCB" w:rsidRPr="00862D3E" w:rsidRDefault="00E24BCB" w:rsidP="00563484">
      <w:pPr>
        <w:spacing w:after="0" w:line="240" w:lineRule="auto"/>
        <w:rPr>
          <w:ins w:id="28" w:author="Apr" w:date="2021-04-28T11:50:00Z"/>
          <w:rFonts w:cstheme="minorHAnsi"/>
        </w:rPr>
      </w:pPr>
      <w:ins w:id="29" w:author="Apr" w:date="2021-04-28T11:50:00Z">
        <w:r w:rsidRPr="00862D3E">
          <w:rPr>
            <w:rFonts w:cstheme="minorHAnsi"/>
          </w:rPr>
          <w:t>Mark O. Rabauliman</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7700EB38" w14:textId="77777777" w:rsidR="00E24BCB" w:rsidRPr="00862D3E" w:rsidRDefault="00E24BCB" w:rsidP="00563484">
      <w:pPr>
        <w:spacing w:after="0" w:line="240" w:lineRule="auto"/>
        <w:rPr>
          <w:ins w:id="30" w:author="Apr" w:date="2021-04-28T11:50:00Z"/>
          <w:rFonts w:cstheme="minorHAnsi"/>
        </w:rPr>
      </w:pPr>
      <w:ins w:id="31" w:author="Apr" w:date="2021-04-28T11:50:00Z">
        <w:r w:rsidRPr="00862D3E">
          <w:rPr>
            <w:rFonts w:cstheme="minorHAnsi"/>
          </w:rPr>
          <w:t>Secretary of Commerce</w:t>
        </w:r>
        <w:r w:rsidR="002B6B92" w:rsidRPr="00862D3E">
          <w:rPr>
            <w:rFonts w:cstheme="minorHAnsi"/>
          </w:rPr>
          <w:t>, PDAC Chairman</w:t>
        </w:r>
        <w:r w:rsidRPr="00862D3E">
          <w:rPr>
            <w:rFonts w:cstheme="minorHAnsi"/>
          </w:rPr>
          <w:t xml:space="preserve"> </w:t>
        </w:r>
      </w:ins>
    </w:p>
    <w:p w14:paraId="794CA9EB" w14:textId="77777777" w:rsidR="00E24BCB" w:rsidRPr="00862D3E" w:rsidRDefault="00E24BCB" w:rsidP="00563484">
      <w:pPr>
        <w:spacing w:after="0" w:line="240" w:lineRule="auto"/>
        <w:rPr>
          <w:ins w:id="32" w:author="Apr" w:date="2021-04-28T11:50:00Z"/>
          <w:rFonts w:cstheme="minorHAnsi"/>
        </w:rPr>
      </w:pPr>
    </w:p>
    <w:p w14:paraId="0D1F8FD7" w14:textId="77777777" w:rsidR="00E24BCB" w:rsidRPr="00862D3E" w:rsidRDefault="00E24BCB" w:rsidP="00563484">
      <w:pPr>
        <w:spacing w:after="0" w:line="240" w:lineRule="auto"/>
        <w:rPr>
          <w:ins w:id="33" w:author="Apr" w:date="2021-04-28T11:50:00Z"/>
          <w:rFonts w:cstheme="minorHAnsi"/>
        </w:rPr>
      </w:pPr>
    </w:p>
    <w:p w14:paraId="0EDDDB23" w14:textId="77777777" w:rsidR="00724CEB" w:rsidRPr="00862D3E" w:rsidRDefault="00724CEB" w:rsidP="00563484">
      <w:pPr>
        <w:spacing w:after="0" w:line="240" w:lineRule="auto"/>
        <w:rPr>
          <w:ins w:id="34" w:author="Apr" w:date="2021-04-28T11:50:00Z"/>
          <w:rFonts w:cstheme="minorHAnsi"/>
        </w:rPr>
      </w:pPr>
    </w:p>
    <w:p w14:paraId="702C91BF" w14:textId="77777777" w:rsidR="001641BA" w:rsidRPr="00862D3E" w:rsidRDefault="00E16E6E" w:rsidP="00563484">
      <w:pPr>
        <w:spacing w:after="0" w:line="240" w:lineRule="auto"/>
        <w:rPr>
          <w:ins w:id="35" w:author="Apr" w:date="2021-04-28T11:50:00Z"/>
          <w:rFonts w:cstheme="minorHAnsi"/>
        </w:rPr>
      </w:pPr>
      <w:ins w:id="36" w:author="Apr" w:date="2021-04-28T11:50:00Z">
        <w:r w:rsidRPr="00862D3E">
          <w:rPr>
            <w:rFonts w:cstheme="minorHAnsi"/>
            <w:u w:val="single"/>
          </w:rPr>
          <w:t>_______________________________________</w:t>
        </w:r>
        <w:r w:rsidRPr="00862D3E">
          <w:rPr>
            <w:rFonts w:cstheme="minorHAnsi"/>
            <w:u w:val="single"/>
          </w:rPr>
          <w:tab/>
          <w:t xml:space="preserve">     </w:t>
        </w:r>
        <w:r w:rsidR="001641BA" w:rsidRPr="00862D3E">
          <w:rPr>
            <w:rFonts w:cstheme="minorHAnsi"/>
          </w:rPr>
          <w:tab/>
        </w:r>
        <w:r w:rsidR="001641BA" w:rsidRPr="00862D3E">
          <w:rPr>
            <w:rFonts w:cstheme="minorHAnsi"/>
          </w:rPr>
          <w:tab/>
        </w:r>
        <w:r w:rsidR="001641BA" w:rsidRPr="00862D3E">
          <w:rPr>
            <w:rFonts w:cstheme="minorHAnsi"/>
          </w:rPr>
          <w:tab/>
        </w:r>
        <w:r w:rsidR="001641BA" w:rsidRPr="00862D3E">
          <w:rPr>
            <w:rFonts w:cstheme="minorHAnsi"/>
          </w:rPr>
          <w:tab/>
          <w:t>________________</w:t>
        </w:r>
      </w:ins>
    </w:p>
    <w:p w14:paraId="78E049E3" w14:textId="77777777" w:rsidR="00A96AEE" w:rsidRPr="00862D3E" w:rsidRDefault="00A96AEE" w:rsidP="00563484">
      <w:pPr>
        <w:spacing w:after="0" w:line="240" w:lineRule="auto"/>
        <w:rPr>
          <w:ins w:id="37" w:author="Apr" w:date="2021-04-28T11:50:00Z"/>
          <w:rFonts w:cstheme="minorHAnsi"/>
        </w:rPr>
      </w:pPr>
      <w:ins w:id="38" w:author="Apr" w:date="2021-04-28T11:50:00Z">
        <w:r w:rsidRPr="00862D3E">
          <w:rPr>
            <w:rFonts w:cstheme="minorHAnsi"/>
          </w:rPr>
          <w:t>Eliceo D. Cabrera</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00E24BCB" w:rsidRPr="00862D3E">
          <w:rPr>
            <w:rFonts w:cstheme="minorHAnsi"/>
          </w:rPr>
          <w:tab/>
        </w:r>
        <w:r w:rsidRPr="00862D3E">
          <w:rPr>
            <w:rFonts w:cstheme="minorHAnsi"/>
          </w:rPr>
          <w:t>Date</w:t>
        </w:r>
      </w:ins>
    </w:p>
    <w:p w14:paraId="4F7F9342" w14:textId="77777777" w:rsidR="001641BA" w:rsidRPr="00862D3E" w:rsidRDefault="001641BA" w:rsidP="00563484">
      <w:pPr>
        <w:spacing w:after="0" w:line="240" w:lineRule="auto"/>
        <w:rPr>
          <w:ins w:id="39" w:author="Apr" w:date="2021-04-28T11:50:00Z"/>
          <w:rFonts w:cstheme="minorHAnsi"/>
        </w:rPr>
      </w:pPr>
      <w:ins w:id="40" w:author="Apr" w:date="2021-04-28T11:50:00Z">
        <w:r w:rsidRPr="00862D3E">
          <w:rPr>
            <w:rFonts w:cstheme="minorHAnsi"/>
          </w:rPr>
          <w:t>Administrator</w:t>
        </w:r>
        <w:r w:rsidR="00CC0566" w:rsidRPr="00862D3E">
          <w:rPr>
            <w:rFonts w:cstheme="minorHAnsi"/>
          </w:rPr>
          <w:t xml:space="preserve">, </w:t>
        </w:r>
        <w:r w:rsidR="00770848" w:rsidRPr="00862D3E">
          <w:rPr>
            <w:rFonts w:cstheme="minorHAnsi"/>
          </w:rPr>
          <w:t>Bureau of Environmental &amp; Coastal Quality</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 xml:space="preserve"> </w:t>
        </w:r>
      </w:ins>
    </w:p>
    <w:p w14:paraId="6C412650" w14:textId="77777777" w:rsidR="001641BA" w:rsidRPr="00862D3E" w:rsidRDefault="001641BA" w:rsidP="00563484">
      <w:pPr>
        <w:spacing w:after="0" w:line="240" w:lineRule="auto"/>
        <w:rPr>
          <w:ins w:id="41" w:author="Apr" w:date="2021-04-28T11:50:00Z"/>
          <w:rFonts w:cstheme="minorHAnsi"/>
        </w:rPr>
      </w:pPr>
    </w:p>
    <w:p w14:paraId="1A67B504" w14:textId="77777777" w:rsidR="00724CEB" w:rsidRPr="00862D3E" w:rsidRDefault="00724CEB" w:rsidP="00563484">
      <w:pPr>
        <w:spacing w:after="0" w:line="240" w:lineRule="auto"/>
        <w:rPr>
          <w:ins w:id="42" w:author="Apr" w:date="2021-04-28T11:50:00Z"/>
          <w:rFonts w:cstheme="minorHAnsi"/>
        </w:rPr>
      </w:pPr>
    </w:p>
    <w:p w14:paraId="179807F0" w14:textId="77777777" w:rsidR="00724CEB" w:rsidRPr="00862D3E" w:rsidRDefault="00724CEB" w:rsidP="00563484">
      <w:pPr>
        <w:spacing w:after="0" w:line="240" w:lineRule="auto"/>
        <w:rPr>
          <w:ins w:id="43" w:author="Apr" w:date="2021-04-28T11:50:00Z"/>
          <w:rFonts w:cstheme="minorHAnsi"/>
        </w:rPr>
      </w:pPr>
    </w:p>
    <w:p w14:paraId="3E753F7B" w14:textId="77777777" w:rsidR="001641BA" w:rsidRPr="00862D3E" w:rsidRDefault="00E16E6E" w:rsidP="00563484">
      <w:pPr>
        <w:spacing w:after="0" w:line="240" w:lineRule="auto"/>
        <w:rPr>
          <w:ins w:id="44" w:author="Apr" w:date="2021-04-28T11:50:00Z"/>
          <w:rFonts w:cstheme="minorHAnsi"/>
        </w:rPr>
      </w:pPr>
      <w:ins w:id="45" w:author="Apr" w:date="2021-04-28T11:50:00Z">
        <w:r w:rsidRPr="00862D3E">
          <w:rPr>
            <w:rFonts w:cstheme="minorHAnsi"/>
            <w:u w:val="single"/>
          </w:rPr>
          <w:t>_______________________________________</w:t>
        </w:r>
        <w:r w:rsidRPr="00862D3E">
          <w:rPr>
            <w:rFonts w:cstheme="minorHAnsi"/>
            <w:u w:val="single"/>
          </w:rPr>
          <w:tab/>
          <w:t xml:space="preserve">     </w:t>
        </w:r>
        <w:r w:rsidR="001641BA" w:rsidRPr="00862D3E">
          <w:rPr>
            <w:rFonts w:cstheme="minorHAnsi"/>
          </w:rPr>
          <w:tab/>
        </w:r>
        <w:r w:rsidR="001641BA" w:rsidRPr="00862D3E">
          <w:rPr>
            <w:rFonts w:cstheme="minorHAnsi"/>
          </w:rPr>
          <w:tab/>
        </w:r>
        <w:r w:rsidR="001641BA" w:rsidRPr="00862D3E">
          <w:rPr>
            <w:rFonts w:cstheme="minorHAnsi"/>
          </w:rPr>
          <w:tab/>
        </w:r>
        <w:r w:rsidR="001641BA" w:rsidRPr="00862D3E">
          <w:rPr>
            <w:rFonts w:cstheme="minorHAnsi"/>
          </w:rPr>
          <w:tab/>
          <w:t>________________</w:t>
        </w:r>
      </w:ins>
    </w:p>
    <w:p w14:paraId="33111B7D" w14:textId="77777777" w:rsidR="00A96AEE" w:rsidRPr="00862D3E" w:rsidRDefault="002B6B92" w:rsidP="00563484">
      <w:pPr>
        <w:spacing w:after="0" w:line="240" w:lineRule="auto"/>
        <w:rPr>
          <w:ins w:id="46" w:author="Apr" w:date="2021-04-28T11:50:00Z"/>
          <w:rFonts w:cstheme="minorHAnsi"/>
        </w:rPr>
      </w:pPr>
      <w:ins w:id="47" w:author="Apr" w:date="2021-04-28T11:50:00Z">
        <w:r w:rsidRPr="00862D3E">
          <w:rPr>
            <w:rFonts w:cstheme="minorHAnsi"/>
          </w:rPr>
          <w:t>James Ada</w:t>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E24BCB" w:rsidRPr="00862D3E">
          <w:rPr>
            <w:rFonts w:cstheme="minorHAnsi"/>
          </w:rPr>
          <w:tab/>
        </w:r>
        <w:r w:rsidR="00A96AEE" w:rsidRPr="00862D3E">
          <w:rPr>
            <w:rFonts w:cstheme="minorHAnsi"/>
          </w:rPr>
          <w:t xml:space="preserve">Date </w:t>
        </w:r>
      </w:ins>
    </w:p>
    <w:p w14:paraId="32586107" w14:textId="77777777" w:rsidR="001641BA" w:rsidRPr="00862D3E" w:rsidRDefault="002B6B92" w:rsidP="00563484">
      <w:pPr>
        <w:spacing w:after="0" w:line="240" w:lineRule="auto"/>
        <w:rPr>
          <w:ins w:id="48" w:author="Apr" w:date="2021-04-28T11:50:00Z"/>
          <w:rFonts w:cstheme="minorHAnsi"/>
        </w:rPr>
      </w:pPr>
      <w:ins w:id="49" w:author="Apr" w:date="2021-04-28T11:50:00Z">
        <w:r w:rsidRPr="00862D3E">
          <w:rPr>
            <w:rFonts w:cstheme="minorHAnsi"/>
          </w:rPr>
          <w:t>Secretary</w:t>
        </w:r>
        <w:r w:rsidR="00CC0566" w:rsidRPr="00862D3E">
          <w:rPr>
            <w:rFonts w:cstheme="minorHAnsi"/>
          </w:rPr>
          <w:t xml:space="preserve">, </w:t>
        </w:r>
        <w:r w:rsidR="000762E4" w:rsidRPr="00862D3E">
          <w:rPr>
            <w:rFonts w:cstheme="minorHAnsi"/>
          </w:rPr>
          <w:t xml:space="preserve">Department of </w:t>
        </w:r>
        <w:r w:rsidRPr="00862D3E">
          <w:rPr>
            <w:rFonts w:cstheme="minorHAnsi"/>
          </w:rPr>
          <w:t xml:space="preserve">Public Works </w:t>
        </w:r>
        <w:r w:rsidR="001641BA" w:rsidRPr="00862D3E">
          <w:rPr>
            <w:rFonts w:cstheme="minorHAnsi"/>
          </w:rPr>
          <w:tab/>
        </w:r>
        <w:r w:rsidR="001641BA" w:rsidRPr="00862D3E">
          <w:rPr>
            <w:rFonts w:cstheme="minorHAnsi"/>
          </w:rPr>
          <w:tab/>
        </w:r>
        <w:r w:rsidR="001641BA" w:rsidRPr="00862D3E">
          <w:rPr>
            <w:rFonts w:cstheme="minorHAnsi"/>
          </w:rPr>
          <w:tab/>
        </w:r>
        <w:r w:rsidR="001641BA" w:rsidRPr="00862D3E">
          <w:rPr>
            <w:rFonts w:cstheme="minorHAnsi"/>
          </w:rPr>
          <w:tab/>
        </w:r>
        <w:r w:rsidR="00A96AEE" w:rsidRPr="00862D3E">
          <w:rPr>
            <w:rFonts w:cstheme="minorHAnsi"/>
          </w:rPr>
          <w:tab/>
        </w:r>
      </w:ins>
    </w:p>
    <w:p w14:paraId="038F227D" w14:textId="77777777" w:rsidR="001641BA" w:rsidRPr="00862D3E" w:rsidRDefault="001641BA" w:rsidP="00563484">
      <w:pPr>
        <w:spacing w:after="0" w:line="240" w:lineRule="auto"/>
        <w:rPr>
          <w:ins w:id="50" w:author="Apr" w:date="2021-04-28T11:50:00Z"/>
          <w:rFonts w:cstheme="minorHAnsi"/>
        </w:rPr>
      </w:pPr>
    </w:p>
    <w:p w14:paraId="252AB9D4" w14:textId="77777777" w:rsidR="00BC1A17" w:rsidRPr="00862D3E" w:rsidRDefault="00BC1A17" w:rsidP="00563484">
      <w:pPr>
        <w:spacing w:after="0" w:line="240" w:lineRule="auto"/>
        <w:rPr>
          <w:ins w:id="51" w:author="Apr" w:date="2021-04-28T11:50:00Z"/>
          <w:rFonts w:cstheme="minorHAnsi"/>
        </w:rPr>
      </w:pPr>
    </w:p>
    <w:p w14:paraId="7327B821" w14:textId="77777777" w:rsidR="00BC1A17" w:rsidRPr="00862D3E" w:rsidRDefault="00BC1A17" w:rsidP="00563484">
      <w:pPr>
        <w:spacing w:after="0" w:line="240" w:lineRule="auto"/>
        <w:rPr>
          <w:ins w:id="52" w:author="Apr" w:date="2021-04-28T11:50:00Z"/>
          <w:rFonts w:cstheme="minorHAnsi"/>
        </w:rPr>
      </w:pPr>
    </w:p>
    <w:p w14:paraId="55CFBA14" w14:textId="77777777" w:rsidR="00BC1A17" w:rsidRPr="00862D3E" w:rsidRDefault="00BC1A17" w:rsidP="00563484">
      <w:pPr>
        <w:spacing w:after="0" w:line="240" w:lineRule="auto"/>
        <w:rPr>
          <w:ins w:id="53" w:author="Apr" w:date="2021-04-28T11:50:00Z"/>
          <w:rFonts w:cstheme="minorHAnsi"/>
        </w:rPr>
      </w:pPr>
      <w:ins w:id="54"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1D228748" w14:textId="77777777" w:rsidR="00BC1A17" w:rsidRPr="00862D3E" w:rsidRDefault="00770848" w:rsidP="00563484">
      <w:pPr>
        <w:spacing w:after="0" w:line="240" w:lineRule="auto"/>
        <w:rPr>
          <w:ins w:id="55" w:author="Apr" w:date="2021-04-28T11:50:00Z"/>
          <w:rFonts w:cstheme="minorHAnsi"/>
        </w:rPr>
      </w:pPr>
      <w:ins w:id="56" w:author="Apr" w:date="2021-04-28T11:50:00Z">
        <w:r w:rsidRPr="00862D3E">
          <w:rPr>
            <w:rFonts w:cstheme="minorHAnsi"/>
          </w:rPr>
          <w:t>Marianne C. Teregeyo</w:t>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t xml:space="preserve">Date </w:t>
        </w:r>
      </w:ins>
    </w:p>
    <w:p w14:paraId="50AC8BDA" w14:textId="77777777" w:rsidR="00BC1A17" w:rsidRPr="00862D3E" w:rsidRDefault="00BC1A17" w:rsidP="00563484">
      <w:pPr>
        <w:spacing w:after="0" w:line="240" w:lineRule="auto"/>
        <w:rPr>
          <w:ins w:id="57" w:author="Apr" w:date="2021-04-28T11:50:00Z"/>
          <w:rFonts w:cstheme="minorHAnsi"/>
        </w:rPr>
      </w:pPr>
      <w:ins w:id="58" w:author="Apr" w:date="2021-04-28T11:50:00Z">
        <w:r w:rsidRPr="00862D3E">
          <w:rPr>
            <w:rFonts w:cstheme="minorHAnsi"/>
          </w:rPr>
          <w:t>Secretary</w:t>
        </w:r>
        <w:r w:rsidR="00CC0566" w:rsidRPr="00862D3E">
          <w:rPr>
            <w:rFonts w:cstheme="minorHAnsi"/>
          </w:rPr>
          <w:t>,</w:t>
        </w:r>
        <w:r w:rsidRPr="00862D3E">
          <w:rPr>
            <w:rFonts w:cstheme="minorHAnsi"/>
          </w:rPr>
          <w:t xml:space="preserve"> </w:t>
        </w:r>
        <w:r w:rsidR="000762E4" w:rsidRPr="00862D3E">
          <w:rPr>
            <w:rFonts w:cstheme="minorHAnsi"/>
          </w:rPr>
          <w:t>Department of Public Lands</w:t>
        </w:r>
        <w:r w:rsidRPr="00862D3E">
          <w:rPr>
            <w:rFonts w:cstheme="minorHAnsi"/>
          </w:rPr>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ins>
    </w:p>
    <w:p w14:paraId="067E1AF7" w14:textId="77777777" w:rsidR="00BC1A17" w:rsidRPr="00862D3E" w:rsidRDefault="00BC1A17" w:rsidP="00563484">
      <w:pPr>
        <w:spacing w:after="0" w:line="240" w:lineRule="auto"/>
        <w:rPr>
          <w:ins w:id="59" w:author="Apr" w:date="2021-04-28T11:50:00Z"/>
          <w:rFonts w:cstheme="minorHAnsi"/>
        </w:rPr>
      </w:pPr>
    </w:p>
    <w:p w14:paraId="2EDD375E" w14:textId="77777777" w:rsidR="00724CEB" w:rsidRPr="00862D3E" w:rsidRDefault="00724CEB" w:rsidP="00563484">
      <w:pPr>
        <w:spacing w:after="0" w:line="240" w:lineRule="auto"/>
        <w:rPr>
          <w:ins w:id="60" w:author="Apr" w:date="2021-04-28T11:50:00Z"/>
          <w:rFonts w:cstheme="minorHAnsi"/>
        </w:rPr>
      </w:pPr>
    </w:p>
    <w:p w14:paraId="77A1EF7B" w14:textId="77777777" w:rsidR="002B6B92" w:rsidRPr="00862D3E" w:rsidRDefault="002B6B92" w:rsidP="00563484">
      <w:pPr>
        <w:spacing w:after="0" w:line="240" w:lineRule="auto"/>
        <w:rPr>
          <w:ins w:id="61" w:author="Apr" w:date="2021-04-28T11:50:00Z"/>
          <w:rFonts w:cstheme="minorHAnsi"/>
        </w:rPr>
      </w:pPr>
    </w:p>
    <w:p w14:paraId="1A6D35D3" w14:textId="77777777" w:rsidR="00E24BCB" w:rsidRPr="00862D3E" w:rsidRDefault="00E24BCB" w:rsidP="00563484">
      <w:pPr>
        <w:spacing w:after="0" w:line="240" w:lineRule="auto"/>
        <w:rPr>
          <w:ins w:id="62" w:author="Apr" w:date="2021-04-28T11:50:00Z"/>
          <w:rFonts w:cstheme="minorHAnsi"/>
        </w:rPr>
      </w:pPr>
      <w:ins w:id="63"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6AB6A81B" w14:textId="77777777" w:rsidR="00E24BCB" w:rsidRPr="00862D3E" w:rsidRDefault="00536C10" w:rsidP="00563484">
      <w:pPr>
        <w:spacing w:after="0" w:line="240" w:lineRule="auto"/>
        <w:rPr>
          <w:ins w:id="64" w:author="Apr" w:date="2021-04-28T11:50:00Z"/>
          <w:rFonts w:cstheme="minorHAnsi"/>
        </w:rPr>
      </w:pPr>
      <w:ins w:id="65" w:author="Apr" w:date="2021-04-28T11:50:00Z">
        <w:r w:rsidRPr="00862D3E">
          <w:rPr>
            <w:rFonts w:cstheme="minorHAnsi"/>
          </w:rPr>
          <w:t>Anthony T. Benavente</w:t>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t>Date</w:t>
        </w:r>
      </w:ins>
    </w:p>
    <w:p w14:paraId="7C5C0672" w14:textId="77777777" w:rsidR="00E24BCB" w:rsidRPr="00862D3E" w:rsidRDefault="00CC0566" w:rsidP="00563484">
      <w:pPr>
        <w:spacing w:after="0" w:line="240" w:lineRule="auto"/>
        <w:rPr>
          <w:ins w:id="66" w:author="Apr" w:date="2021-04-28T11:50:00Z"/>
          <w:rFonts w:cstheme="minorHAnsi"/>
        </w:rPr>
      </w:pPr>
      <w:ins w:id="67" w:author="Apr" w:date="2021-04-28T11:50:00Z">
        <w:r w:rsidRPr="00862D3E">
          <w:rPr>
            <w:rFonts w:cstheme="minorHAnsi"/>
          </w:rPr>
          <w:t xml:space="preserve">Secretary, </w:t>
        </w:r>
        <w:r w:rsidR="00536C10" w:rsidRPr="00862D3E">
          <w:rPr>
            <w:rFonts w:cstheme="minorHAnsi"/>
          </w:rPr>
          <w:t>Department of Lands &amp; Natural Resources</w:t>
        </w:r>
      </w:ins>
    </w:p>
    <w:p w14:paraId="7170402B" w14:textId="77777777" w:rsidR="00E24BCB" w:rsidRPr="00862D3E" w:rsidRDefault="00E24BCB" w:rsidP="00563484">
      <w:pPr>
        <w:spacing w:after="0" w:line="240" w:lineRule="auto"/>
        <w:rPr>
          <w:ins w:id="68" w:author="Apr" w:date="2021-04-28T11:50:00Z"/>
          <w:rFonts w:cstheme="minorHAnsi"/>
        </w:rPr>
      </w:pPr>
    </w:p>
    <w:p w14:paraId="7A5A9C17" w14:textId="77777777" w:rsidR="00CC0566" w:rsidRPr="00862D3E" w:rsidRDefault="00CC0566" w:rsidP="00563484">
      <w:pPr>
        <w:spacing w:after="0" w:line="240" w:lineRule="auto"/>
        <w:rPr>
          <w:ins w:id="69" w:author="Apr" w:date="2021-04-28T11:50:00Z"/>
          <w:rFonts w:cstheme="minorHAnsi"/>
        </w:rPr>
      </w:pPr>
    </w:p>
    <w:p w14:paraId="012322E8" w14:textId="77777777" w:rsidR="00455CB1" w:rsidRPr="00862D3E" w:rsidRDefault="00455CB1" w:rsidP="00563484">
      <w:pPr>
        <w:spacing w:after="0" w:line="240" w:lineRule="auto"/>
        <w:rPr>
          <w:ins w:id="70" w:author="Apr" w:date="2021-04-28T11:50:00Z"/>
          <w:rFonts w:cstheme="minorHAnsi"/>
        </w:rPr>
      </w:pPr>
    </w:p>
    <w:p w14:paraId="3BFEDE32" w14:textId="77777777" w:rsidR="00CC0566" w:rsidRPr="00862D3E" w:rsidRDefault="00CC0566" w:rsidP="00563484">
      <w:pPr>
        <w:spacing w:after="0" w:line="240" w:lineRule="auto"/>
        <w:rPr>
          <w:ins w:id="71" w:author="Apr" w:date="2021-04-28T11:50:00Z"/>
          <w:rFonts w:cstheme="minorHAnsi"/>
        </w:rPr>
      </w:pPr>
      <w:ins w:id="72"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3B9EFBAF" w14:textId="77777777" w:rsidR="00CC0566" w:rsidRPr="00862D3E" w:rsidRDefault="00CC0566" w:rsidP="00563484">
      <w:pPr>
        <w:spacing w:after="0" w:line="240" w:lineRule="auto"/>
        <w:rPr>
          <w:ins w:id="73" w:author="Apr" w:date="2021-04-28T11:50:00Z"/>
          <w:rFonts w:cstheme="minorHAnsi"/>
        </w:rPr>
      </w:pPr>
      <w:ins w:id="74" w:author="Apr" w:date="2021-04-28T11:50:00Z">
        <w:r w:rsidRPr="00862D3E">
          <w:rPr>
            <w:rFonts w:cstheme="minorHAnsi"/>
          </w:rPr>
          <w:t>Geri Dela Cruz</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5D2A2D82" w14:textId="77777777" w:rsidR="00CC0566" w:rsidRPr="00862D3E" w:rsidRDefault="00CC0566" w:rsidP="00563484">
      <w:pPr>
        <w:spacing w:after="0" w:line="240" w:lineRule="auto"/>
        <w:rPr>
          <w:ins w:id="75" w:author="Apr" w:date="2021-04-28T11:50:00Z"/>
          <w:rFonts w:cstheme="minorHAnsi"/>
        </w:rPr>
      </w:pPr>
      <w:ins w:id="76" w:author="Apr" w:date="2021-04-28T11:50:00Z">
        <w:r w:rsidRPr="00862D3E">
          <w:rPr>
            <w:rFonts w:cstheme="minorHAnsi"/>
          </w:rPr>
          <w:t xml:space="preserve">Administrator, Office of Zoning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ins>
    </w:p>
    <w:p w14:paraId="3620B243" w14:textId="77777777" w:rsidR="00CC0566" w:rsidRPr="00862D3E" w:rsidRDefault="00CC0566" w:rsidP="00563484">
      <w:pPr>
        <w:spacing w:after="0" w:line="240" w:lineRule="auto"/>
        <w:rPr>
          <w:ins w:id="77" w:author="Apr" w:date="2021-04-28T11:50:00Z"/>
          <w:rFonts w:cstheme="minorHAnsi"/>
        </w:rPr>
      </w:pPr>
    </w:p>
    <w:p w14:paraId="1F638C9C" w14:textId="77777777" w:rsidR="00CC0566" w:rsidRPr="00862D3E" w:rsidRDefault="00CC0566" w:rsidP="00563484">
      <w:pPr>
        <w:spacing w:after="0" w:line="240" w:lineRule="auto"/>
        <w:rPr>
          <w:ins w:id="78" w:author="Apr" w:date="2021-04-28T11:50:00Z"/>
          <w:rFonts w:cstheme="minorHAnsi"/>
        </w:rPr>
      </w:pPr>
    </w:p>
    <w:p w14:paraId="4915EF19" w14:textId="77777777" w:rsidR="00CC0566" w:rsidRDefault="00CC0566" w:rsidP="00563484">
      <w:pPr>
        <w:spacing w:after="0" w:line="240" w:lineRule="auto"/>
        <w:rPr>
          <w:ins w:id="79" w:author="Apr" w:date="2021-04-28T11:50:00Z"/>
          <w:rFonts w:cstheme="minorHAnsi"/>
        </w:rPr>
      </w:pPr>
    </w:p>
    <w:p w14:paraId="69827549" w14:textId="77777777" w:rsidR="00CC0566" w:rsidRPr="00862D3E" w:rsidRDefault="00CC0566" w:rsidP="00563484">
      <w:pPr>
        <w:spacing w:after="0" w:line="240" w:lineRule="auto"/>
        <w:rPr>
          <w:ins w:id="80" w:author="Apr" w:date="2021-04-28T11:50:00Z"/>
          <w:rFonts w:cstheme="minorHAnsi"/>
        </w:rPr>
      </w:pPr>
    </w:p>
    <w:p w14:paraId="4CDA5E3D" w14:textId="77777777" w:rsidR="00CC0566" w:rsidRPr="00862D3E" w:rsidRDefault="00CC0566" w:rsidP="00563484">
      <w:pPr>
        <w:spacing w:after="0" w:line="240" w:lineRule="auto"/>
        <w:rPr>
          <w:ins w:id="81" w:author="Apr" w:date="2021-04-28T11:50:00Z"/>
          <w:rFonts w:cstheme="minorHAnsi"/>
        </w:rPr>
      </w:pPr>
      <w:ins w:id="82"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705E3980" w14:textId="77777777" w:rsidR="00CC0566" w:rsidRPr="00862D3E" w:rsidRDefault="00CC0566" w:rsidP="00563484">
      <w:pPr>
        <w:spacing w:after="0" w:line="240" w:lineRule="auto"/>
        <w:rPr>
          <w:ins w:id="83" w:author="Apr" w:date="2021-04-28T11:50:00Z"/>
          <w:rFonts w:cstheme="minorHAnsi"/>
        </w:rPr>
      </w:pPr>
      <w:ins w:id="84" w:author="Apr" w:date="2021-04-28T11:50:00Z">
        <w:r w:rsidRPr="00862D3E">
          <w:rPr>
            <w:rFonts w:cstheme="minorHAnsi"/>
          </w:rPr>
          <w:t>Priscilla Iakopo</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00755F30" w:rsidRPr="00862D3E">
          <w:rPr>
            <w:rFonts w:cstheme="minorHAnsi"/>
          </w:rPr>
          <w:tab/>
        </w:r>
        <w:r w:rsidRPr="00862D3E">
          <w:rPr>
            <w:rFonts w:cstheme="minorHAnsi"/>
          </w:rPr>
          <w:t>Date</w:t>
        </w:r>
      </w:ins>
    </w:p>
    <w:p w14:paraId="69D0E08E" w14:textId="77777777" w:rsidR="00CC0566" w:rsidRPr="00862D3E" w:rsidRDefault="00CC0566" w:rsidP="00563484">
      <w:pPr>
        <w:spacing w:after="0" w:line="240" w:lineRule="auto"/>
        <w:rPr>
          <w:ins w:id="85" w:author="Apr" w:date="2021-04-28T11:50:00Z"/>
          <w:rFonts w:cstheme="minorHAnsi"/>
        </w:rPr>
      </w:pPr>
      <w:ins w:id="86" w:author="Apr" w:date="2021-04-28T11:50:00Z">
        <w:r w:rsidRPr="00862D3E">
          <w:rPr>
            <w:rFonts w:cstheme="minorHAnsi"/>
          </w:rPr>
          <w:lastRenderedPageBreak/>
          <w:t xml:space="preserve">Executive Director, Marianas Visitors Authority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ins>
    </w:p>
    <w:p w14:paraId="0D438793" w14:textId="77777777" w:rsidR="00CC0566" w:rsidRPr="00862D3E" w:rsidRDefault="00CC0566" w:rsidP="00563484">
      <w:pPr>
        <w:spacing w:after="0" w:line="240" w:lineRule="auto"/>
        <w:rPr>
          <w:ins w:id="87" w:author="Apr" w:date="2021-04-28T11:50:00Z"/>
          <w:rFonts w:cstheme="minorHAnsi"/>
        </w:rPr>
      </w:pPr>
    </w:p>
    <w:p w14:paraId="72B4B9A9" w14:textId="77777777" w:rsidR="00BD6D57" w:rsidRPr="00862D3E" w:rsidRDefault="00BD6D57" w:rsidP="00563484">
      <w:pPr>
        <w:spacing w:after="0" w:line="240" w:lineRule="auto"/>
        <w:rPr>
          <w:ins w:id="88" w:author="Apr" w:date="2021-04-28T11:50:00Z"/>
          <w:rFonts w:cstheme="minorHAnsi"/>
        </w:rPr>
      </w:pPr>
    </w:p>
    <w:p w14:paraId="1A438F7E" w14:textId="77777777" w:rsidR="00BD6D57" w:rsidRPr="00862D3E" w:rsidRDefault="00BD6D57" w:rsidP="00563484">
      <w:pPr>
        <w:spacing w:after="0" w:line="240" w:lineRule="auto"/>
        <w:rPr>
          <w:ins w:id="89" w:author="Apr" w:date="2021-04-28T11:50:00Z"/>
          <w:rFonts w:cstheme="minorHAnsi"/>
        </w:rPr>
      </w:pPr>
      <w:ins w:id="90"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2CE49B6F" w14:textId="77777777" w:rsidR="00BD6D57" w:rsidRPr="00862D3E" w:rsidRDefault="00BD6D57" w:rsidP="00563484">
      <w:pPr>
        <w:spacing w:after="0" w:line="240" w:lineRule="auto"/>
        <w:rPr>
          <w:ins w:id="91" w:author="Apr" w:date="2021-04-28T11:50:00Z"/>
          <w:rFonts w:cstheme="minorHAnsi"/>
        </w:rPr>
      </w:pPr>
      <w:ins w:id="92" w:author="Apr" w:date="2021-04-28T11:50:00Z">
        <w:r w:rsidRPr="00862D3E">
          <w:rPr>
            <w:rFonts w:cstheme="minorHAnsi"/>
          </w:rPr>
          <w:t>David M. Apatang</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592BAFD0" w14:textId="77777777" w:rsidR="00BD6D57" w:rsidRPr="00862D3E" w:rsidRDefault="00BD6D57" w:rsidP="00563484">
      <w:pPr>
        <w:spacing w:after="0" w:line="240" w:lineRule="auto"/>
        <w:rPr>
          <w:ins w:id="93" w:author="Apr" w:date="2021-04-28T11:50:00Z"/>
          <w:rFonts w:cstheme="minorHAnsi"/>
        </w:rPr>
      </w:pPr>
      <w:ins w:id="94" w:author="Apr" w:date="2021-04-28T11:50:00Z">
        <w:r w:rsidRPr="00862D3E">
          <w:rPr>
            <w:rFonts w:cstheme="minorHAnsi"/>
          </w:rPr>
          <w:t xml:space="preserve">Mayor of Saipan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ins>
    </w:p>
    <w:p w14:paraId="7C04AB21" w14:textId="77777777" w:rsidR="00BD6D57" w:rsidRPr="00862D3E" w:rsidRDefault="00BD6D57" w:rsidP="00563484">
      <w:pPr>
        <w:spacing w:after="0" w:line="240" w:lineRule="auto"/>
        <w:rPr>
          <w:ins w:id="95" w:author="Apr" w:date="2021-04-28T11:50:00Z"/>
          <w:rFonts w:cstheme="minorHAnsi"/>
        </w:rPr>
      </w:pPr>
    </w:p>
    <w:p w14:paraId="5A2618C2" w14:textId="77777777" w:rsidR="00BD6D57" w:rsidRPr="00862D3E" w:rsidRDefault="00BD6D57" w:rsidP="00563484">
      <w:pPr>
        <w:spacing w:after="0" w:line="240" w:lineRule="auto"/>
        <w:rPr>
          <w:ins w:id="96" w:author="Apr" w:date="2021-04-28T11:50:00Z"/>
          <w:rFonts w:cstheme="minorHAnsi"/>
        </w:rPr>
      </w:pPr>
    </w:p>
    <w:p w14:paraId="0290A96A" w14:textId="77777777" w:rsidR="002B6B92" w:rsidRPr="00862D3E" w:rsidRDefault="002B6B92" w:rsidP="00563484">
      <w:pPr>
        <w:spacing w:after="0" w:line="240" w:lineRule="auto"/>
        <w:rPr>
          <w:ins w:id="97" w:author="Apr" w:date="2021-04-28T11:50:00Z"/>
          <w:rFonts w:cstheme="minorHAnsi"/>
        </w:rPr>
      </w:pPr>
    </w:p>
    <w:p w14:paraId="02C0004F" w14:textId="77777777" w:rsidR="00E24BCB" w:rsidRPr="00862D3E" w:rsidRDefault="00E24BCB" w:rsidP="00563484">
      <w:pPr>
        <w:spacing w:after="0" w:line="240" w:lineRule="auto"/>
        <w:rPr>
          <w:ins w:id="98" w:author="Apr" w:date="2021-04-28T11:50:00Z"/>
          <w:rFonts w:cstheme="minorHAnsi"/>
        </w:rPr>
      </w:pPr>
      <w:ins w:id="99"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1AD87E0B" w14:textId="77777777" w:rsidR="00E24BCB" w:rsidRPr="00862D3E" w:rsidRDefault="00E24BCB" w:rsidP="00563484">
      <w:pPr>
        <w:spacing w:after="0" w:line="240" w:lineRule="auto"/>
        <w:rPr>
          <w:ins w:id="100" w:author="Apr" w:date="2021-04-28T11:50:00Z"/>
          <w:rFonts w:cstheme="minorHAnsi"/>
        </w:rPr>
      </w:pPr>
      <w:ins w:id="101" w:author="Apr" w:date="2021-04-28T11:50:00Z">
        <w:r w:rsidRPr="00862D3E">
          <w:rPr>
            <w:rFonts w:cstheme="minorHAnsi"/>
          </w:rPr>
          <w:t>Edwin Aldan</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7E681DF7" w14:textId="77777777" w:rsidR="00E24BCB" w:rsidRPr="00862D3E" w:rsidRDefault="00E24BCB" w:rsidP="00563484">
      <w:pPr>
        <w:spacing w:after="0" w:line="240" w:lineRule="auto"/>
        <w:rPr>
          <w:ins w:id="102" w:author="Apr" w:date="2021-04-28T11:50:00Z"/>
          <w:rFonts w:cstheme="minorHAnsi"/>
        </w:rPr>
      </w:pPr>
      <w:ins w:id="103" w:author="Apr" w:date="2021-04-28T11:50:00Z">
        <w:r w:rsidRPr="00862D3E">
          <w:rPr>
            <w:rFonts w:cstheme="minorHAnsi"/>
          </w:rPr>
          <w:t>Mayor of Tinian &amp; Aguig</w:t>
        </w:r>
        <w:r w:rsidR="00DF1452">
          <w:rPr>
            <w:rFonts w:cstheme="minorHAnsi"/>
          </w:rPr>
          <w:t>u</w:t>
        </w:r>
        <w:r w:rsidRPr="00862D3E">
          <w:rPr>
            <w:rFonts w:cstheme="minorHAnsi"/>
          </w:rPr>
          <w:t xml:space="preserve">an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ins>
    </w:p>
    <w:p w14:paraId="7B528B35" w14:textId="77777777" w:rsidR="00DF1452" w:rsidRDefault="00DF1452" w:rsidP="00DF1452">
      <w:pPr>
        <w:pStyle w:val="Heading2"/>
        <w:rPr>
          <w:ins w:id="104" w:author="Apr" w:date="2021-04-28T11:50:00Z"/>
        </w:rPr>
      </w:pPr>
    </w:p>
    <w:p w14:paraId="28B36179" w14:textId="77777777" w:rsidR="00E24BCB" w:rsidRPr="00862D3E" w:rsidRDefault="00E24BCB" w:rsidP="00563484">
      <w:pPr>
        <w:spacing w:after="0" w:line="240" w:lineRule="auto"/>
        <w:rPr>
          <w:ins w:id="105" w:author="Apr" w:date="2021-04-28T11:50:00Z"/>
          <w:rFonts w:cstheme="minorHAnsi"/>
          <w:u w:val="single"/>
        </w:rPr>
      </w:pPr>
    </w:p>
    <w:p w14:paraId="04AF241F" w14:textId="77777777" w:rsidR="00CC0566" w:rsidRPr="00862D3E" w:rsidRDefault="00CC0566" w:rsidP="00563484">
      <w:pPr>
        <w:spacing w:after="0" w:line="240" w:lineRule="auto"/>
        <w:rPr>
          <w:ins w:id="106" w:author="Apr" w:date="2021-04-28T11:50:00Z"/>
          <w:rFonts w:cstheme="minorHAnsi"/>
          <w:u w:val="single"/>
        </w:rPr>
      </w:pPr>
    </w:p>
    <w:p w14:paraId="4E095F7A" w14:textId="77777777" w:rsidR="00E24BCB" w:rsidRPr="00862D3E" w:rsidRDefault="00E24BCB" w:rsidP="00563484">
      <w:pPr>
        <w:spacing w:after="0" w:line="240" w:lineRule="auto"/>
        <w:rPr>
          <w:ins w:id="107" w:author="Apr" w:date="2021-04-28T11:50:00Z"/>
          <w:rFonts w:cstheme="minorHAnsi"/>
        </w:rPr>
      </w:pPr>
      <w:ins w:id="108"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58A09739" w14:textId="77777777" w:rsidR="00E24BCB" w:rsidRPr="00862D3E" w:rsidRDefault="00E24BCB" w:rsidP="00563484">
      <w:pPr>
        <w:spacing w:after="0" w:line="240" w:lineRule="auto"/>
        <w:rPr>
          <w:ins w:id="109" w:author="Apr" w:date="2021-04-28T11:50:00Z"/>
          <w:rFonts w:cstheme="minorHAnsi"/>
        </w:rPr>
      </w:pPr>
      <w:ins w:id="110" w:author="Apr" w:date="2021-04-28T11:50:00Z">
        <w:r w:rsidRPr="00862D3E">
          <w:rPr>
            <w:rFonts w:cstheme="minorHAnsi"/>
          </w:rPr>
          <w:t>Efraim Atalig</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23D63F9F" w14:textId="77777777" w:rsidR="00E24BCB" w:rsidRPr="00862D3E" w:rsidRDefault="00E24BCB" w:rsidP="00563484">
      <w:pPr>
        <w:spacing w:after="0" w:line="240" w:lineRule="auto"/>
        <w:rPr>
          <w:ins w:id="111" w:author="Apr" w:date="2021-04-28T11:50:00Z"/>
          <w:rFonts w:cstheme="minorHAnsi"/>
        </w:rPr>
      </w:pPr>
      <w:ins w:id="112" w:author="Apr" w:date="2021-04-28T11:50:00Z">
        <w:r w:rsidRPr="00862D3E">
          <w:rPr>
            <w:rFonts w:cstheme="minorHAnsi"/>
          </w:rPr>
          <w:t xml:space="preserve">Mayor of Rota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ins>
    </w:p>
    <w:p w14:paraId="6D538F66" w14:textId="77777777" w:rsidR="00E24BCB" w:rsidRPr="00862D3E" w:rsidRDefault="00E24BCB" w:rsidP="00563484">
      <w:pPr>
        <w:spacing w:after="0" w:line="240" w:lineRule="auto"/>
        <w:rPr>
          <w:ins w:id="113" w:author="Apr" w:date="2021-04-28T11:50:00Z"/>
          <w:rFonts w:cstheme="minorHAnsi"/>
        </w:rPr>
      </w:pPr>
    </w:p>
    <w:p w14:paraId="39B137B0" w14:textId="77777777" w:rsidR="00755F30" w:rsidRPr="00862D3E" w:rsidRDefault="00755F30" w:rsidP="00563484">
      <w:pPr>
        <w:spacing w:after="0" w:line="240" w:lineRule="auto"/>
        <w:rPr>
          <w:ins w:id="114" w:author="Apr" w:date="2021-04-28T11:50:00Z"/>
          <w:rFonts w:cstheme="minorHAnsi"/>
        </w:rPr>
      </w:pPr>
    </w:p>
    <w:p w14:paraId="5EB229B0" w14:textId="77777777" w:rsidR="00755F30" w:rsidRPr="00862D3E" w:rsidRDefault="00755F30" w:rsidP="00563484">
      <w:pPr>
        <w:spacing w:after="0" w:line="240" w:lineRule="auto"/>
        <w:rPr>
          <w:ins w:id="115" w:author="Apr" w:date="2021-04-28T11:50:00Z"/>
          <w:rFonts w:cstheme="minorHAnsi"/>
          <w:u w:val="single"/>
        </w:rPr>
      </w:pPr>
    </w:p>
    <w:p w14:paraId="73F61B1A" w14:textId="77777777" w:rsidR="00E24BCB" w:rsidRPr="00862D3E" w:rsidRDefault="00E24BCB" w:rsidP="00563484">
      <w:pPr>
        <w:spacing w:after="0" w:line="240" w:lineRule="auto"/>
        <w:rPr>
          <w:ins w:id="116" w:author="Apr" w:date="2021-04-28T11:50:00Z"/>
          <w:rFonts w:cstheme="minorHAnsi"/>
        </w:rPr>
      </w:pPr>
      <w:ins w:id="117"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437AB04D" w14:textId="77777777" w:rsidR="00E24BCB" w:rsidRPr="00862D3E" w:rsidRDefault="00E24BCB" w:rsidP="00563484">
      <w:pPr>
        <w:spacing w:after="0" w:line="240" w:lineRule="auto"/>
        <w:rPr>
          <w:ins w:id="118" w:author="Apr" w:date="2021-04-28T11:50:00Z"/>
          <w:rFonts w:cstheme="minorHAnsi"/>
        </w:rPr>
      </w:pPr>
      <w:ins w:id="119" w:author="Apr" w:date="2021-04-28T11:50:00Z">
        <w:r w:rsidRPr="00862D3E">
          <w:rPr>
            <w:rFonts w:cstheme="minorHAnsi"/>
          </w:rPr>
          <w:t>Vicente B. Santos</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54CA5D8D" w14:textId="77777777" w:rsidR="00E24BCB" w:rsidRPr="00862D3E" w:rsidRDefault="00E24BCB" w:rsidP="00563484">
      <w:pPr>
        <w:spacing w:after="0" w:line="240" w:lineRule="auto"/>
        <w:rPr>
          <w:ins w:id="120" w:author="Apr" w:date="2021-04-28T11:50:00Z"/>
          <w:rFonts w:cstheme="minorHAnsi"/>
        </w:rPr>
      </w:pPr>
      <w:ins w:id="121" w:author="Apr" w:date="2021-04-28T11:50:00Z">
        <w:r w:rsidRPr="00862D3E">
          <w:rPr>
            <w:rFonts w:cstheme="minorHAnsi"/>
          </w:rPr>
          <w:t xml:space="preserve">Mayor of the Northern Islands </w:t>
        </w:r>
      </w:ins>
    </w:p>
    <w:p w14:paraId="7273D36B" w14:textId="77777777" w:rsidR="00E24BCB" w:rsidRPr="00862D3E" w:rsidRDefault="00E24BCB" w:rsidP="00563484">
      <w:pPr>
        <w:spacing w:after="0" w:line="240" w:lineRule="auto"/>
        <w:rPr>
          <w:ins w:id="122" w:author="Apr" w:date="2021-04-28T11:50:00Z"/>
          <w:rFonts w:cstheme="minorHAnsi"/>
        </w:rPr>
      </w:pPr>
      <w:ins w:id="123" w:author="Apr" w:date="2021-04-28T11:50:00Z">
        <w:r w:rsidRPr="00862D3E">
          <w:rPr>
            <w:rFonts w:cstheme="minorHAnsi"/>
          </w:rPr>
          <w:tab/>
        </w:r>
      </w:ins>
    </w:p>
    <w:p w14:paraId="6082B0F9" w14:textId="77777777" w:rsidR="00F95180" w:rsidRPr="00862D3E" w:rsidRDefault="00F95180" w:rsidP="00563484">
      <w:pPr>
        <w:spacing w:after="0" w:line="240" w:lineRule="auto"/>
        <w:rPr>
          <w:ins w:id="124" w:author="Apr" w:date="2021-04-28T11:50:00Z"/>
          <w:rFonts w:cstheme="minorHAnsi"/>
        </w:rPr>
      </w:pPr>
    </w:p>
    <w:p w14:paraId="10CC191A" w14:textId="77777777" w:rsidR="00F95180" w:rsidRPr="00862D3E" w:rsidRDefault="00F95180" w:rsidP="00563484">
      <w:pPr>
        <w:spacing w:after="0" w:line="240" w:lineRule="auto"/>
        <w:rPr>
          <w:ins w:id="125" w:author="Apr" w:date="2021-04-28T11:50:00Z"/>
          <w:rFonts w:cstheme="minorHAnsi"/>
        </w:rPr>
      </w:pPr>
    </w:p>
    <w:p w14:paraId="00EBA95B" w14:textId="77777777" w:rsidR="00755F30" w:rsidRPr="00862D3E" w:rsidRDefault="00755F30" w:rsidP="00563484">
      <w:pPr>
        <w:spacing w:after="0" w:line="240" w:lineRule="auto"/>
        <w:rPr>
          <w:ins w:id="126" w:author="Apr" w:date="2021-04-28T11:50:00Z"/>
          <w:rFonts w:cstheme="minorHAnsi"/>
        </w:rPr>
      </w:pPr>
      <w:ins w:id="127"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6BCCB04B" w14:textId="77777777" w:rsidR="00755F30" w:rsidRPr="00862D3E" w:rsidRDefault="00755F30" w:rsidP="00563484">
      <w:pPr>
        <w:spacing w:after="0" w:line="240" w:lineRule="auto"/>
        <w:rPr>
          <w:ins w:id="128" w:author="Apr" w:date="2021-04-28T11:50:00Z"/>
          <w:rFonts w:cstheme="minorHAnsi"/>
        </w:rPr>
      </w:pPr>
      <w:ins w:id="129" w:author="Apr" w:date="2021-04-28T11:50:00Z">
        <w:r w:rsidRPr="00862D3E">
          <w:rPr>
            <w:rFonts w:cstheme="minorHAnsi"/>
          </w:rPr>
          <w:t>Velma Palacios</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26941BD8" w14:textId="77777777" w:rsidR="00A96AEE" w:rsidRPr="00862D3E" w:rsidRDefault="00755F30" w:rsidP="00563484">
      <w:pPr>
        <w:spacing w:after="0" w:line="240" w:lineRule="auto"/>
        <w:rPr>
          <w:ins w:id="130" w:author="Apr" w:date="2021-04-28T11:50:00Z"/>
          <w:rFonts w:cstheme="minorHAnsi"/>
        </w:rPr>
      </w:pPr>
      <w:ins w:id="131" w:author="Apr" w:date="2021-04-28T11:50:00Z">
        <w:r w:rsidRPr="00862D3E">
          <w:rPr>
            <w:rFonts w:cstheme="minorHAnsi"/>
          </w:rPr>
          <w:t>Chair, Saipan Chamber of Commerce</w:t>
        </w:r>
      </w:ins>
    </w:p>
    <w:p w14:paraId="1AFCF062" w14:textId="77777777" w:rsidR="00D42F54" w:rsidRDefault="00D42F54" w:rsidP="00563484">
      <w:pPr>
        <w:spacing w:line="240" w:lineRule="auto"/>
        <w:rPr>
          <w:ins w:id="132" w:author="Apr" w:date="2021-04-28T11:50:00Z"/>
          <w:rFonts w:cstheme="minorHAnsi"/>
          <w:b/>
        </w:rPr>
      </w:pPr>
      <w:bookmarkStart w:id="133" w:name="_How_to_use"/>
      <w:bookmarkStart w:id="134" w:name="_Table_of_contents"/>
      <w:bookmarkEnd w:id="133"/>
      <w:bookmarkEnd w:id="134"/>
    </w:p>
    <w:p w14:paraId="749E9AF1" w14:textId="77777777" w:rsidR="00217263" w:rsidRPr="00862D3E" w:rsidRDefault="00217263" w:rsidP="00563484">
      <w:pPr>
        <w:spacing w:line="240" w:lineRule="auto"/>
        <w:rPr>
          <w:ins w:id="135" w:author="Apr" w:date="2021-04-28T11:50:00Z"/>
          <w:rFonts w:cstheme="minorHAnsi"/>
          <w:b/>
        </w:rPr>
      </w:pPr>
    </w:p>
    <w:p w14:paraId="03AB0A5D" w14:textId="77777777" w:rsidR="00D42F54" w:rsidRPr="00862D3E" w:rsidRDefault="00D42F54" w:rsidP="00563484">
      <w:pPr>
        <w:spacing w:after="0" w:line="240" w:lineRule="auto"/>
        <w:rPr>
          <w:ins w:id="136" w:author="Apr" w:date="2021-04-28T11:50:00Z"/>
          <w:rFonts w:cstheme="minorHAnsi"/>
        </w:rPr>
      </w:pPr>
      <w:ins w:id="137"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53B93A2C" w14:textId="77777777" w:rsidR="00D42F54" w:rsidRPr="00862D3E" w:rsidRDefault="00D42F54" w:rsidP="00563484">
      <w:pPr>
        <w:spacing w:after="0" w:line="240" w:lineRule="auto"/>
        <w:rPr>
          <w:ins w:id="138" w:author="Apr" w:date="2021-04-28T11:50:00Z"/>
          <w:rFonts w:cstheme="minorHAnsi"/>
        </w:rPr>
      </w:pPr>
      <w:ins w:id="139" w:author="Apr" w:date="2021-04-28T11:50:00Z">
        <w:r w:rsidRPr="00862D3E">
          <w:rPr>
            <w:rFonts w:cstheme="minorHAnsi"/>
          </w:rPr>
          <w:t>Kodep Ogumoro-Uludong</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03F98028" w14:textId="77777777" w:rsidR="00D42F54" w:rsidRPr="00862D3E" w:rsidRDefault="00D42F54" w:rsidP="00563484">
      <w:pPr>
        <w:spacing w:after="0" w:line="240" w:lineRule="auto"/>
        <w:rPr>
          <w:ins w:id="140" w:author="Apr" w:date="2021-04-28T11:50:00Z"/>
          <w:rFonts w:cstheme="minorHAnsi"/>
        </w:rPr>
      </w:pPr>
      <w:ins w:id="141" w:author="Apr" w:date="2021-04-28T11:50:00Z">
        <w:r w:rsidRPr="00862D3E">
          <w:rPr>
            <w:rFonts w:cstheme="minorHAnsi"/>
          </w:rPr>
          <w:t xml:space="preserve">Director, Office of Planning and Development </w:t>
        </w:r>
      </w:ins>
    </w:p>
    <w:p w14:paraId="15B62DAA" w14:textId="77777777" w:rsidR="00755F30" w:rsidRPr="00862D3E" w:rsidRDefault="00755F30" w:rsidP="00563484">
      <w:pPr>
        <w:spacing w:line="240" w:lineRule="auto"/>
        <w:rPr>
          <w:ins w:id="142" w:author="Apr" w:date="2021-04-28T11:50:00Z"/>
          <w:rFonts w:cstheme="minorHAnsi"/>
          <w:b/>
        </w:rPr>
      </w:pPr>
    </w:p>
    <w:p w14:paraId="09028FE7" w14:textId="77777777" w:rsidR="00DF5CED" w:rsidRPr="00862D3E" w:rsidRDefault="00DF5CED" w:rsidP="00563484">
      <w:pPr>
        <w:pStyle w:val="Heading1"/>
        <w:spacing w:after="240" w:line="240" w:lineRule="auto"/>
        <w:rPr>
          <w:ins w:id="143" w:author="Apr" w:date="2021-04-28T11:50:00Z"/>
          <w:rFonts w:asciiTheme="minorHAnsi" w:hAnsiTheme="minorHAnsi" w:cstheme="minorHAnsi"/>
        </w:rPr>
      </w:pPr>
      <w:bookmarkStart w:id="144" w:name="_Toc44408196"/>
      <w:bookmarkStart w:id="145" w:name="_Toc44431304"/>
      <w:bookmarkStart w:id="146" w:name="_Toc47029314"/>
      <w:bookmarkStart w:id="147" w:name="_Toc48210078"/>
      <w:bookmarkStart w:id="148" w:name="_Toc48855947"/>
      <w:bookmarkStart w:id="149" w:name="_Toc49636593"/>
      <w:bookmarkStart w:id="150" w:name="_Toc54611256"/>
      <w:bookmarkStart w:id="151" w:name="_Toc63510616"/>
      <w:bookmarkStart w:id="152" w:name="_Toc66505534"/>
      <w:bookmarkStart w:id="153" w:name="_Toc66508444"/>
      <w:ins w:id="154" w:author="Apr" w:date="2021-04-28T11:50:00Z">
        <w:r w:rsidRPr="00862D3E">
          <w:rPr>
            <w:rFonts w:asciiTheme="minorHAnsi" w:hAnsiTheme="minorHAnsi" w:cstheme="minorHAnsi"/>
          </w:rPr>
          <w:t>Approved by:</w:t>
        </w:r>
        <w:bookmarkEnd w:id="144"/>
        <w:bookmarkEnd w:id="145"/>
        <w:bookmarkEnd w:id="146"/>
        <w:bookmarkEnd w:id="147"/>
        <w:bookmarkEnd w:id="148"/>
        <w:bookmarkEnd w:id="149"/>
        <w:bookmarkEnd w:id="150"/>
        <w:bookmarkEnd w:id="151"/>
        <w:bookmarkEnd w:id="152"/>
        <w:bookmarkEnd w:id="153"/>
      </w:ins>
    </w:p>
    <w:p w14:paraId="42574CC9" w14:textId="77777777" w:rsidR="00DF5CED" w:rsidRPr="00862D3E" w:rsidRDefault="00DF5CED" w:rsidP="00563484">
      <w:pPr>
        <w:spacing w:line="240" w:lineRule="auto"/>
        <w:rPr>
          <w:ins w:id="155" w:author="Apr" w:date="2021-04-28T11:50:00Z"/>
          <w:rFonts w:cstheme="minorHAnsi"/>
        </w:rPr>
      </w:pPr>
      <w:ins w:id="156" w:author="Apr" w:date="2021-04-28T11:50:00Z">
        <w:r w:rsidRPr="00862D3E">
          <w:rPr>
            <w:rFonts w:cstheme="minorHAnsi"/>
          </w:rPr>
          <w:t>The Comprehensive Sustainable Development Plan, 2020-2030 is Approved by:</w:t>
        </w:r>
      </w:ins>
    </w:p>
    <w:p w14:paraId="2A2999E1" w14:textId="77777777" w:rsidR="005926CB" w:rsidRDefault="005926CB" w:rsidP="00563484">
      <w:pPr>
        <w:spacing w:line="240" w:lineRule="auto"/>
        <w:rPr>
          <w:ins w:id="157" w:author="Apr" w:date="2021-04-28T11:50:00Z"/>
          <w:rFonts w:cstheme="minorHAnsi"/>
        </w:rPr>
      </w:pPr>
    </w:p>
    <w:p w14:paraId="190124EE" w14:textId="77777777" w:rsidR="005F5C68" w:rsidRDefault="005F5C68" w:rsidP="00563484">
      <w:pPr>
        <w:spacing w:line="240" w:lineRule="auto"/>
        <w:rPr>
          <w:ins w:id="158" w:author="Apr" w:date="2021-04-28T11:50:00Z"/>
          <w:rFonts w:cstheme="minorHAnsi"/>
        </w:rPr>
      </w:pPr>
    </w:p>
    <w:p w14:paraId="5BF29048" w14:textId="77777777" w:rsidR="005F5C68" w:rsidRPr="00862D3E" w:rsidRDefault="005F5C68" w:rsidP="005F5C68">
      <w:pPr>
        <w:spacing w:after="0" w:line="240" w:lineRule="auto"/>
        <w:rPr>
          <w:ins w:id="159" w:author="Apr" w:date="2021-04-28T11:50:00Z"/>
          <w:rFonts w:cstheme="minorHAnsi"/>
        </w:rPr>
      </w:pPr>
      <w:ins w:id="160" w:author="Apr" w:date="2021-04-28T11:50: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0396017D" w14:textId="77777777" w:rsidR="005F5C68" w:rsidRPr="00862D3E" w:rsidRDefault="005F5C68" w:rsidP="005F5C68">
      <w:pPr>
        <w:spacing w:after="0" w:line="240" w:lineRule="auto"/>
        <w:rPr>
          <w:ins w:id="161" w:author="Apr" w:date="2021-04-28T11:50:00Z"/>
          <w:rFonts w:cstheme="minorHAnsi"/>
        </w:rPr>
      </w:pPr>
      <w:ins w:id="162" w:author="Apr" w:date="2021-04-28T11:50:00Z">
        <w:r>
          <w:rPr>
            <w:rFonts w:cstheme="minorHAnsi"/>
          </w:rPr>
          <w:lastRenderedPageBreak/>
          <w:t>Governor Ralph DLG Torres</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ins>
    </w:p>
    <w:p w14:paraId="2CC3B808" w14:textId="77777777" w:rsidR="00A74C0F" w:rsidRPr="00862D3E" w:rsidRDefault="00A74C0F" w:rsidP="00563484">
      <w:pPr>
        <w:spacing w:line="240" w:lineRule="auto"/>
        <w:rPr>
          <w:ins w:id="163" w:author="Apr" w:date="2021-04-28T11:50:00Z"/>
          <w:rFonts w:eastAsiaTheme="majorEastAsia" w:cstheme="minorHAnsi"/>
          <w:b/>
          <w:color w:val="2F5496" w:themeColor="accent1" w:themeShade="BF"/>
          <w:sz w:val="26"/>
          <w:szCs w:val="26"/>
        </w:rPr>
      </w:pPr>
      <w:bookmarkStart w:id="164" w:name="_Toc44408198"/>
      <w:bookmarkStart w:id="165" w:name="_Toc44431306"/>
      <w:bookmarkStart w:id="166" w:name="_Toc47029316"/>
      <w:bookmarkStart w:id="167" w:name="_Toc48210080"/>
      <w:bookmarkStart w:id="168" w:name="_Toc48855949"/>
      <w:ins w:id="169" w:author="Apr" w:date="2021-04-28T11:50:00Z">
        <w:r w:rsidRPr="00862D3E">
          <w:rPr>
            <w:rFonts w:cstheme="minorHAnsi"/>
            <w:b/>
          </w:rPr>
          <w:br w:type="page"/>
        </w:r>
      </w:ins>
    </w:p>
    <w:p w14:paraId="6B77D768" w14:textId="77777777" w:rsidR="00455CB1" w:rsidRPr="00862D3E" w:rsidRDefault="00455CB1" w:rsidP="00563484">
      <w:pPr>
        <w:pStyle w:val="Heading2"/>
        <w:spacing w:line="240" w:lineRule="auto"/>
        <w:rPr>
          <w:ins w:id="170" w:author="Apr" w:date="2021-04-28T11:50:00Z"/>
          <w:rFonts w:asciiTheme="minorHAnsi" w:hAnsiTheme="minorHAnsi" w:cstheme="minorHAnsi"/>
          <w:b/>
        </w:rPr>
      </w:pPr>
      <w:bookmarkStart w:id="171" w:name="_Toc49636594"/>
      <w:bookmarkStart w:id="172" w:name="_Toc54611257"/>
      <w:bookmarkStart w:id="173" w:name="_Toc63510617"/>
      <w:bookmarkStart w:id="174" w:name="_Toc66505535"/>
      <w:bookmarkStart w:id="175" w:name="_Toc66508445"/>
      <w:ins w:id="176" w:author="Apr" w:date="2021-04-28T11:50:00Z">
        <w:r w:rsidRPr="00862D3E">
          <w:rPr>
            <w:rFonts w:asciiTheme="minorHAnsi" w:hAnsiTheme="minorHAnsi" w:cstheme="minorHAnsi"/>
            <w:b/>
          </w:rPr>
          <w:lastRenderedPageBreak/>
          <w:t>Introductory Letters</w:t>
        </w:r>
        <w:bookmarkEnd w:id="164"/>
        <w:bookmarkEnd w:id="165"/>
        <w:bookmarkEnd w:id="166"/>
        <w:bookmarkEnd w:id="167"/>
        <w:bookmarkEnd w:id="168"/>
        <w:bookmarkEnd w:id="171"/>
        <w:bookmarkEnd w:id="172"/>
        <w:bookmarkEnd w:id="173"/>
        <w:bookmarkEnd w:id="174"/>
        <w:bookmarkEnd w:id="175"/>
      </w:ins>
    </w:p>
    <w:p w14:paraId="6F8F9C13" w14:textId="77777777" w:rsidR="00455CB1" w:rsidRPr="00862D3E" w:rsidRDefault="00455CB1" w:rsidP="00563484">
      <w:pPr>
        <w:spacing w:line="240" w:lineRule="auto"/>
        <w:rPr>
          <w:ins w:id="177" w:author="Apr" w:date="2021-04-28T11:50:00Z"/>
          <w:rFonts w:cstheme="minorHAnsi"/>
        </w:rPr>
      </w:pPr>
    </w:p>
    <w:p w14:paraId="7363894C" w14:textId="3B19071F" w:rsidR="00455CB1" w:rsidRPr="00862D3E" w:rsidRDefault="00852C61" w:rsidP="00563484">
      <w:pPr>
        <w:pStyle w:val="ListParagraph"/>
        <w:numPr>
          <w:ilvl w:val="0"/>
          <w:numId w:val="10"/>
        </w:numPr>
        <w:spacing w:line="240" w:lineRule="auto"/>
        <w:rPr>
          <w:ins w:id="178" w:author="Apr" w:date="2021-04-28T11:50:00Z"/>
          <w:rFonts w:cstheme="minorHAnsi"/>
        </w:rPr>
      </w:pPr>
      <w:ins w:id="179" w:author="Apr" w:date="2021-04-28T11:50:00Z">
        <w:r>
          <w:rPr>
            <w:rFonts w:cstheme="minorHAnsi"/>
          </w:rPr>
          <w:t xml:space="preserve">Placeholder Text for formal introductory letters </w:t>
        </w:r>
      </w:ins>
    </w:p>
    <w:p w14:paraId="4C972750" w14:textId="77777777" w:rsidR="00F6574A" w:rsidRDefault="00F6574A" w:rsidP="00F6574A">
      <w:pPr>
        <w:spacing w:line="240" w:lineRule="auto"/>
        <w:rPr>
          <w:ins w:id="180" w:author="Apr" w:date="2021-04-28T11:50:00Z"/>
          <w:rFonts w:cstheme="minorHAnsi"/>
        </w:rPr>
      </w:pPr>
      <w:ins w:id="181" w:author="Apr" w:date="2021-04-28T11:50:00Z">
        <w:r>
          <w:rPr>
            <w:rFonts w:cstheme="minorHAnsi"/>
          </w:rPr>
          <w:t>From OPD and the PDAC – Planning for our Sustainable Future</w:t>
        </w:r>
      </w:ins>
    </w:p>
    <w:p w14:paraId="5DCC07E5" w14:textId="77777777" w:rsidR="00FD1752" w:rsidRDefault="00F6574A" w:rsidP="00F6574A">
      <w:pPr>
        <w:spacing w:line="240" w:lineRule="auto"/>
        <w:rPr>
          <w:ins w:id="182" w:author="Apr" w:date="2021-04-28T11:50:00Z"/>
          <w:rFonts w:cstheme="minorHAnsi"/>
        </w:rPr>
      </w:pPr>
      <w:ins w:id="183" w:author="Apr" w:date="2021-04-28T11:50:00Z">
        <w:r>
          <w:rPr>
            <w:rFonts w:cstheme="minorHAnsi"/>
          </w:rPr>
          <w:t>The members of the Office of Planning and Development</w:t>
        </w:r>
        <w:r w:rsidR="004C1C6B">
          <w:rPr>
            <w:rFonts w:cstheme="minorHAnsi"/>
          </w:rPr>
          <w:t xml:space="preserve"> (OPD),</w:t>
        </w:r>
        <w:r>
          <w:rPr>
            <w:rFonts w:cstheme="minorHAnsi"/>
          </w:rPr>
          <w:t xml:space="preserve"> Planning </w:t>
        </w:r>
        <w:r w:rsidR="004C1C6B">
          <w:rPr>
            <w:rFonts w:cstheme="minorHAnsi"/>
          </w:rPr>
          <w:t xml:space="preserve">and Development </w:t>
        </w:r>
        <w:r>
          <w:rPr>
            <w:rFonts w:cstheme="minorHAnsi"/>
          </w:rPr>
          <w:t>Advisory Council</w:t>
        </w:r>
        <w:r w:rsidR="004C1C6B">
          <w:rPr>
            <w:rFonts w:cstheme="minorHAnsi"/>
          </w:rPr>
          <w:t xml:space="preserve"> (PDAC)</w:t>
        </w:r>
        <w:r>
          <w:rPr>
            <w:rFonts w:cstheme="minorHAnsi"/>
          </w:rPr>
          <w:t xml:space="preserve">, planning partners, and supporting technical staff have created this roadmap for sustainability informed by current needs and priorities reflecting community feedback and metrics of progress. </w:t>
        </w:r>
        <w:r w:rsidR="00FD1752">
          <w:rPr>
            <w:rFonts w:cstheme="minorHAnsi"/>
          </w:rPr>
          <w:t xml:space="preserve">As directed by Public Law 20-20, this plan places emphasis on comprehensive and strategic planning needs across over twenty different “planning elements” to outline a strategic and </w:t>
        </w:r>
        <w:r w:rsidR="00187C72">
          <w:rPr>
            <w:rFonts w:cstheme="minorHAnsi"/>
          </w:rPr>
          <w:t>integrated</w:t>
        </w:r>
        <w:r w:rsidR="00FD1752">
          <w:rPr>
            <w:rFonts w:cstheme="minorHAnsi"/>
          </w:rPr>
          <w:t xml:space="preserve"> long-term trajectory and support short- and mid-range action planning and implementation </w:t>
        </w:r>
        <w:r w:rsidR="00187C72">
          <w:rPr>
            <w:rFonts w:cstheme="minorHAnsi"/>
          </w:rPr>
          <w:t>efforts</w:t>
        </w:r>
        <w:r w:rsidR="00FD1752">
          <w:rPr>
            <w:rFonts w:cstheme="minorHAnsi"/>
          </w:rPr>
          <w:t xml:space="preserve">. </w:t>
        </w:r>
      </w:ins>
    </w:p>
    <w:p w14:paraId="7757C23E" w14:textId="77777777" w:rsidR="00F6574A" w:rsidRDefault="00F6574A" w:rsidP="00F6574A">
      <w:pPr>
        <w:spacing w:line="240" w:lineRule="auto"/>
        <w:rPr>
          <w:ins w:id="184" w:author="Apr" w:date="2021-04-28T11:50:00Z"/>
          <w:rFonts w:cstheme="minorHAnsi"/>
        </w:rPr>
      </w:pPr>
      <w:ins w:id="185" w:author="Apr" w:date="2021-04-28T11:50:00Z">
        <w:r>
          <w:rPr>
            <w:rFonts w:cstheme="minorHAnsi"/>
          </w:rPr>
          <w:t xml:space="preserve">This planning effort began in 2018. In 2019 the Resources Report provided a snapshot of identified sustainability categories and indicators and suggested potential areas of further action to align management efforts. </w:t>
        </w:r>
        <w:r w:rsidR="00FB2B5A">
          <w:rPr>
            <w:rFonts w:cstheme="minorHAnsi"/>
          </w:rPr>
          <w:t>In 2020, comprehensive planning continued, however, in-person engagement efforts were hampered by the Covid19 pandemic. The economic, social, and environmental impacts of this virus highlight additional areas of vulnerability that will be assessed and detailed in future Resource Reports. Opportunities to build cross-cutting resiliency will continue to be assessed and incorporated into plans. For this ten-year planning period, four themes have been identified to guide supporting goals, objectives, and</w:t>
        </w:r>
        <w:r w:rsidR="00DC35DE">
          <w:rPr>
            <w:rFonts w:cstheme="minorHAnsi"/>
          </w:rPr>
          <w:t xml:space="preserve"> priority</w:t>
        </w:r>
        <w:r w:rsidR="00FB2B5A">
          <w:rPr>
            <w:rFonts w:cstheme="minorHAnsi"/>
          </w:rPr>
          <w:t xml:space="preserve"> action items. </w:t>
        </w:r>
        <w:r w:rsidR="00675AAE">
          <w:rPr>
            <w:rFonts w:cstheme="minorHAnsi"/>
          </w:rPr>
          <w:t>In summary t</w:t>
        </w:r>
        <w:r w:rsidR="00765338">
          <w:rPr>
            <w:rFonts w:cstheme="minorHAnsi"/>
          </w:rPr>
          <w:t>hese ar</w:t>
        </w:r>
        <w:r w:rsidR="004C1C6B">
          <w:rPr>
            <w:rFonts w:cstheme="minorHAnsi"/>
          </w:rPr>
          <w:t>e:</w:t>
        </w:r>
      </w:ins>
    </w:p>
    <w:p w14:paraId="7CC3AD7F" w14:textId="77777777" w:rsidR="00765338" w:rsidRPr="004C1C6B" w:rsidRDefault="00765338" w:rsidP="00F6574A">
      <w:pPr>
        <w:spacing w:line="240" w:lineRule="auto"/>
        <w:rPr>
          <w:ins w:id="186" w:author="Apr" w:date="2021-04-28T11:50:00Z"/>
          <w:rFonts w:cstheme="minorHAnsi"/>
          <w:b/>
          <w:bCs/>
        </w:rPr>
      </w:pPr>
      <w:ins w:id="187" w:author="Apr" w:date="2021-04-28T11:50:00Z">
        <w:r w:rsidRPr="004C1C6B">
          <w:rPr>
            <w:rFonts w:cstheme="minorHAnsi"/>
            <w:b/>
            <w:bCs/>
          </w:rPr>
          <w:t>Sustainable Systems</w:t>
        </w:r>
      </w:ins>
    </w:p>
    <w:p w14:paraId="79E3CD68" w14:textId="77777777" w:rsidR="00765338" w:rsidRPr="00E91767" w:rsidRDefault="00E91767" w:rsidP="00765338">
      <w:pPr>
        <w:pStyle w:val="ListParagraph"/>
        <w:numPr>
          <w:ilvl w:val="0"/>
          <w:numId w:val="10"/>
        </w:numPr>
        <w:spacing w:line="240" w:lineRule="auto"/>
        <w:rPr>
          <w:ins w:id="188" w:author="Apr" w:date="2021-04-28T11:50:00Z"/>
          <w:rFonts w:cstheme="minorHAnsi"/>
        </w:rPr>
      </w:pPr>
      <w:ins w:id="189" w:author="Apr" w:date="2021-04-28T11:50:00Z">
        <w:r>
          <w:rPr>
            <w:rFonts w:cstheme="minorHAnsi"/>
          </w:rPr>
          <w:t xml:space="preserve">Build and Maintain Critical </w:t>
        </w:r>
        <w:r w:rsidR="00765338" w:rsidRPr="00E91767">
          <w:rPr>
            <w:rFonts w:cstheme="minorHAnsi"/>
          </w:rPr>
          <w:t>Infrastructure</w:t>
        </w:r>
        <w:r w:rsidR="00DC35DE" w:rsidRPr="00E91767">
          <w:rPr>
            <w:rFonts w:cstheme="minorHAnsi"/>
          </w:rPr>
          <w:t xml:space="preserve"> - Power, Water, Wastewater, Complete Streets</w:t>
        </w:r>
      </w:ins>
    </w:p>
    <w:p w14:paraId="334BFAC1" w14:textId="77777777" w:rsidR="00765338" w:rsidRPr="00E91767" w:rsidRDefault="00E91767" w:rsidP="00765338">
      <w:pPr>
        <w:pStyle w:val="ListParagraph"/>
        <w:numPr>
          <w:ilvl w:val="0"/>
          <w:numId w:val="10"/>
        </w:numPr>
        <w:spacing w:line="240" w:lineRule="auto"/>
        <w:rPr>
          <w:ins w:id="190" w:author="Apr" w:date="2021-04-28T11:50:00Z"/>
          <w:rFonts w:cstheme="minorHAnsi"/>
        </w:rPr>
      </w:pPr>
      <w:ins w:id="191" w:author="Apr" w:date="2021-04-28T11:50:00Z">
        <w:r>
          <w:rPr>
            <w:rFonts w:cstheme="minorHAnsi"/>
          </w:rPr>
          <w:t xml:space="preserve">Implement Environmentally Compliant </w:t>
        </w:r>
        <w:r w:rsidR="00765338" w:rsidRPr="00E91767">
          <w:rPr>
            <w:rFonts w:cstheme="minorHAnsi"/>
          </w:rPr>
          <w:t>Solid Waste Systems and Zero Waste Goals</w:t>
        </w:r>
      </w:ins>
    </w:p>
    <w:p w14:paraId="04DF8E37" w14:textId="77777777" w:rsidR="00DC35DE" w:rsidRPr="00E91767" w:rsidRDefault="00E91767" w:rsidP="00765338">
      <w:pPr>
        <w:pStyle w:val="ListParagraph"/>
        <w:numPr>
          <w:ilvl w:val="0"/>
          <w:numId w:val="10"/>
        </w:numPr>
        <w:spacing w:line="240" w:lineRule="auto"/>
        <w:rPr>
          <w:ins w:id="192" w:author="Apr" w:date="2021-04-28T11:50:00Z"/>
          <w:rFonts w:cstheme="minorHAnsi"/>
        </w:rPr>
      </w:pPr>
      <w:ins w:id="193" w:author="Apr" w:date="2021-04-28T11:50:00Z">
        <w:r>
          <w:rPr>
            <w:rFonts w:cstheme="minorHAnsi"/>
          </w:rPr>
          <w:t>Co-manage resources to ensure h</w:t>
        </w:r>
        <w:r w:rsidR="00DC35DE" w:rsidRPr="00E91767">
          <w:rPr>
            <w:rFonts w:cstheme="minorHAnsi"/>
          </w:rPr>
          <w:t>ealth</w:t>
        </w:r>
        <w:r>
          <w:rPr>
            <w:rFonts w:cstheme="minorHAnsi"/>
          </w:rPr>
          <w:t>y</w:t>
        </w:r>
        <w:r w:rsidR="00DC35DE" w:rsidRPr="00E91767">
          <w:rPr>
            <w:rFonts w:cstheme="minorHAnsi"/>
          </w:rPr>
          <w:t xml:space="preserve"> </w:t>
        </w:r>
        <w:r>
          <w:rPr>
            <w:rFonts w:cstheme="minorHAnsi"/>
          </w:rPr>
          <w:t>e</w:t>
        </w:r>
        <w:r w:rsidR="00DC35DE" w:rsidRPr="00E91767">
          <w:rPr>
            <w:rFonts w:cstheme="minorHAnsi"/>
          </w:rPr>
          <w:t xml:space="preserve">nvironments and </w:t>
        </w:r>
        <w:r>
          <w:rPr>
            <w:rFonts w:cstheme="minorHAnsi"/>
          </w:rPr>
          <w:t>e</w:t>
        </w:r>
        <w:r w:rsidR="00DC35DE" w:rsidRPr="00E91767">
          <w:rPr>
            <w:rFonts w:cstheme="minorHAnsi"/>
          </w:rPr>
          <w:t xml:space="preserve">nvironmental </w:t>
        </w:r>
        <w:r>
          <w:rPr>
            <w:rFonts w:cstheme="minorHAnsi"/>
          </w:rPr>
          <w:t>s</w:t>
        </w:r>
        <w:r w:rsidR="00DC35DE" w:rsidRPr="00E91767">
          <w:rPr>
            <w:rFonts w:cstheme="minorHAnsi"/>
          </w:rPr>
          <w:t>ervices</w:t>
        </w:r>
      </w:ins>
    </w:p>
    <w:p w14:paraId="0F5F8E21" w14:textId="77777777" w:rsidR="00DC35DE" w:rsidRPr="00E91767" w:rsidRDefault="00E91767" w:rsidP="00DC35DE">
      <w:pPr>
        <w:pStyle w:val="ListParagraph"/>
        <w:numPr>
          <w:ilvl w:val="0"/>
          <w:numId w:val="10"/>
        </w:numPr>
        <w:spacing w:line="240" w:lineRule="auto"/>
        <w:rPr>
          <w:ins w:id="194" w:author="Apr" w:date="2021-04-28T11:50:00Z"/>
          <w:rFonts w:cstheme="minorHAnsi"/>
        </w:rPr>
      </w:pPr>
      <w:ins w:id="195" w:author="Apr" w:date="2021-04-28T11:50:00Z">
        <w:r>
          <w:rPr>
            <w:rFonts w:cstheme="minorHAnsi"/>
          </w:rPr>
          <w:t>Ensure s</w:t>
        </w:r>
        <w:r w:rsidR="00DC35DE" w:rsidRPr="00E91767">
          <w:rPr>
            <w:rFonts w:cstheme="minorHAnsi"/>
          </w:rPr>
          <w:t xml:space="preserve">ystems </w:t>
        </w:r>
        <w:r>
          <w:rPr>
            <w:rFonts w:cstheme="minorHAnsi"/>
          </w:rPr>
          <w:t>r</w:t>
        </w:r>
        <w:r w:rsidR="00DC35DE" w:rsidRPr="00E91767">
          <w:rPr>
            <w:rFonts w:cstheme="minorHAnsi"/>
          </w:rPr>
          <w:t>esilience through Smart, Safe Growth that helps maintain social, economic, and environmental co-benefits</w:t>
        </w:r>
      </w:ins>
    </w:p>
    <w:p w14:paraId="5FDC39AA" w14:textId="77777777" w:rsidR="00DC35DE" w:rsidRPr="00DC35DE" w:rsidRDefault="00DC35DE" w:rsidP="00DC35DE">
      <w:pPr>
        <w:spacing w:line="240" w:lineRule="auto"/>
        <w:rPr>
          <w:ins w:id="196" w:author="Apr" w:date="2021-04-28T11:50:00Z"/>
          <w:rFonts w:cstheme="minorHAnsi"/>
          <w:b/>
          <w:bCs/>
        </w:rPr>
      </w:pPr>
      <w:ins w:id="197" w:author="Apr" w:date="2021-04-28T11:50:00Z">
        <w:r>
          <w:rPr>
            <w:rFonts w:cstheme="minorHAnsi"/>
            <w:b/>
            <w:bCs/>
          </w:rPr>
          <w:t>Networks of Care</w:t>
        </w:r>
      </w:ins>
    </w:p>
    <w:p w14:paraId="1E9D1902" w14:textId="77777777" w:rsidR="00DC35DE" w:rsidRPr="005C0A00" w:rsidRDefault="005C0A00" w:rsidP="00765338">
      <w:pPr>
        <w:pStyle w:val="ListParagraph"/>
        <w:numPr>
          <w:ilvl w:val="0"/>
          <w:numId w:val="10"/>
        </w:numPr>
        <w:spacing w:line="240" w:lineRule="auto"/>
        <w:rPr>
          <w:ins w:id="198" w:author="Apr" w:date="2021-04-28T11:50:00Z"/>
          <w:rFonts w:cstheme="minorHAnsi"/>
        </w:rPr>
      </w:pPr>
      <w:ins w:id="199" w:author="Apr" w:date="2021-04-28T11:50:00Z">
        <w:r>
          <w:rPr>
            <w:rFonts w:cstheme="minorHAnsi"/>
          </w:rPr>
          <w:t>Invest in e</w:t>
        </w:r>
        <w:r w:rsidR="00DC35DE" w:rsidRPr="005C0A00">
          <w:rPr>
            <w:rFonts w:cstheme="minorHAnsi"/>
          </w:rPr>
          <w:t>ducation and workforce opportunities that promote sustainable economic growth</w:t>
        </w:r>
      </w:ins>
    </w:p>
    <w:p w14:paraId="0BD52AEF" w14:textId="77777777" w:rsidR="000A6D68" w:rsidRDefault="00DC35DE" w:rsidP="000A6D68">
      <w:pPr>
        <w:pStyle w:val="ListParagraph"/>
        <w:numPr>
          <w:ilvl w:val="0"/>
          <w:numId w:val="10"/>
        </w:numPr>
        <w:spacing w:line="240" w:lineRule="auto"/>
        <w:rPr>
          <w:ins w:id="200" w:author="Apr" w:date="2021-04-28T11:50:00Z"/>
          <w:rFonts w:cstheme="minorHAnsi"/>
        </w:rPr>
      </w:pPr>
      <w:ins w:id="201" w:author="Apr" w:date="2021-04-28T11:50:00Z">
        <w:r w:rsidRPr="005C0A00">
          <w:rPr>
            <w:rFonts w:cstheme="minorHAnsi"/>
          </w:rPr>
          <w:t>Meet basic needs and providing necessary services to promote well-being for all</w:t>
        </w:r>
        <w:r w:rsidR="000A6D68">
          <w:rPr>
            <w:rFonts w:cstheme="minorHAnsi"/>
          </w:rPr>
          <w:t xml:space="preserve"> </w:t>
        </w:r>
      </w:ins>
    </w:p>
    <w:p w14:paraId="0BDCD810" w14:textId="77777777" w:rsidR="00924F1B" w:rsidRDefault="00924F1B" w:rsidP="00924F1B">
      <w:pPr>
        <w:spacing w:line="240" w:lineRule="auto"/>
        <w:rPr>
          <w:ins w:id="202" w:author="Apr" w:date="2021-04-28T11:50:00Z"/>
          <w:rFonts w:cstheme="minorHAnsi"/>
          <w:b/>
          <w:bCs/>
        </w:rPr>
      </w:pPr>
      <w:ins w:id="203" w:author="Apr" w:date="2021-04-28T11:50:00Z">
        <w:r>
          <w:rPr>
            <w:rFonts w:cstheme="minorHAnsi"/>
            <w:b/>
            <w:bCs/>
          </w:rPr>
          <w:t xml:space="preserve">Inclusive and Equitable Communities </w:t>
        </w:r>
      </w:ins>
    </w:p>
    <w:p w14:paraId="32598AFF" w14:textId="77777777" w:rsidR="00E91767" w:rsidRPr="00A21718" w:rsidRDefault="00E91767" w:rsidP="00E91767">
      <w:pPr>
        <w:pStyle w:val="ListParagraph"/>
        <w:numPr>
          <w:ilvl w:val="0"/>
          <w:numId w:val="10"/>
        </w:numPr>
        <w:spacing w:line="240" w:lineRule="auto"/>
        <w:rPr>
          <w:ins w:id="204" w:author="Apr" w:date="2021-04-28T11:50:00Z"/>
          <w:rFonts w:cstheme="minorHAnsi"/>
          <w:b/>
          <w:bCs/>
        </w:rPr>
      </w:pPr>
      <w:ins w:id="205" w:author="Apr" w:date="2021-04-28T11:50:00Z">
        <w:r>
          <w:rPr>
            <w:rFonts w:cstheme="minorHAnsi"/>
          </w:rPr>
          <w:t xml:space="preserve">Support equitable access to services while respecting diversity and providing opportunities to honor cultural identity and inclusion  </w:t>
        </w:r>
      </w:ins>
    </w:p>
    <w:p w14:paraId="1F33C13C" w14:textId="3036206B" w:rsidR="00E82B49" w:rsidRDefault="00A21718" w:rsidP="006F431C">
      <w:pPr>
        <w:pStyle w:val="Heading1"/>
        <w:spacing w:before="0"/>
        <w:rPr>
          <w:del w:id="206" w:author="Apr" w:date="2021-04-28T11:50:00Z"/>
        </w:rPr>
      </w:pPr>
      <w:ins w:id="207" w:author="Apr" w:date="2021-04-28T11:50:00Z">
        <w:r w:rsidRPr="00A21718">
          <w:rPr>
            <w:rFonts w:cstheme="minorHAnsi"/>
          </w:rPr>
          <w:t>Promote just and peaceful development through continued investment in social services, including equitable housing, food assistance, and early intervention programs, as well as support services to address mental health and provide victims of violence</w:t>
        </w:r>
      </w:ins>
      <w:del w:id="208" w:author="Apr" w:date="2021-04-28T11:50:00Z">
        <w:r w:rsidR="002F3560">
          <w:delText xml:space="preserve">Values, </w:delText>
        </w:r>
        <w:r w:rsidR="00E82B49">
          <w:delText>Visions, Goals and Objectives</w:delText>
        </w:r>
      </w:del>
    </w:p>
    <w:p w14:paraId="7F8FA0BE" w14:textId="77777777" w:rsidR="006F431C" w:rsidRPr="006F431C" w:rsidRDefault="006F431C" w:rsidP="006F431C">
      <w:pPr>
        <w:spacing w:after="0"/>
        <w:rPr>
          <w:del w:id="209" w:author="Apr" w:date="2021-04-28T11:50:00Z"/>
          <w:sz w:val="14"/>
          <w:szCs w:val="14"/>
        </w:rPr>
      </w:pPr>
    </w:p>
    <w:p w14:paraId="5AABB5AF" w14:textId="265BA19C" w:rsidR="00215132" w:rsidRDefault="00E82B49" w:rsidP="00E82B49">
      <w:pPr>
        <w:rPr>
          <w:del w:id="210" w:author="Apr" w:date="2021-04-28T11:50:00Z"/>
        </w:rPr>
      </w:pPr>
      <w:del w:id="211" w:author="Apr" w:date="2021-04-28T11:50:00Z">
        <w:r>
          <w:delText xml:space="preserve">This document reflects the </w:delText>
        </w:r>
        <w:r w:rsidR="00E25928">
          <w:delText>draft</w:delText>
        </w:r>
        <w:r w:rsidR="002F3560">
          <w:delText xml:space="preserve"> values,</w:delText>
        </w:r>
        <w:r>
          <w:delText xml:space="preserve"> visions, goals, and objectives to support sustainable development in CNMI across agencies and sectors. They have been developed through review of </w:delText>
        </w:r>
        <w:r>
          <w:lastRenderedPageBreak/>
          <w:delText xml:space="preserve">existing plans and guidance as well as </w:delText>
        </w:r>
        <w:r w:rsidR="008C6DC3">
          <w:delText xml:space="preserve">over twenty interagency planning meetings and scoping meetings with community stakeholders of Saipan, Tinian, and Rota. </w:delText>
        </w:r>
      </w:del>
    </w:p>
    <w:p w14:paraId="5E86634A" w14:textId="7A0935B1" w:rsidR="00E82B49" w:rsidRDefault="00215132" w:rsidP="00E82B49">
      <w:pPr>
        <w:rPr>
          <w:del w:id="212" w:author="Apr" w:date="2021-04-28T11:50:00Z"/>
          <w:b/>
          <w:bCs/>
          <w:i/>
          <w:iCs/>
          <w:color w:val="4472C4" w:themeColor="accent1"/>
        </w:rPr>
      </w:pPr>
      <w:del w:id="213" w:author="Apr" w:date="2021-04-28T11:50:00Z">
        <w:r>
          <w:rPr>
            <w:i/>
            <w:iCs/>
            <w:color w:val="4472C4" w:themeColor="accent1"/>
          </w:rPr>
          <w:delText>T</w:delText>
        </w:r>
        <w:r w:rsidR="00E82B49" w:rsidRPr="00B5234A">
          <w:rPr>
            <w:i/>
            <w:iCs/>
            <w:color w:val="4472C4" w:themeColor="accent1"/>
          </w:rPr>
          <w:delText xml:space="preserve">hese </w:delText>
        </w:r>
        <w:r w:rsidR="000860CF">
          <w:rPr>
            <w:i/>
            <w:iCs/>
            <w:color w:val="4472C4" w:themeColor="accent1"/>
          </w:rPr>
          <w:delText xml:space="preserve">guiding values, </w:delText>
        </w:r>
        <w:r w:rsidR="00E82B49">
          <w:rPr>
            <w:i/>
            <w:iCs/>
            <w:color w:val="4472C4" w:themeColor="accent1"/>
          </w:rPr>
          <w:delText xml:space="preserve">vision statements, </w:delText>
        </w:r>
        <w:r w:rsidR="00E82B49" w:rsidRPr="00B5234A">
          <w:rPr>
            <w:i/>
            <w:iCs/>
            <w:color w:val="4472C4" w:themeColor="accent1"/>
          </w:rPr>
          <w:delText>goals</w:delText>
        </w:r>
        <w:r w:rsidR="00A2320B">
          <w:rPr>
            <w:i/>
            <w:iCs/>
            <w:color w:val="4472C4" w:themeColor="accent1"/>
          </w:rPr>
          <w:delText>,</w:delText>
        </w:r>
        <w:r w:rsidR="00E82B49" w:rsidRPr="00B5234A">
          <w:rPr>
            <w:i/>
            <w:iCs/>
            <w:color w:val="4472C4" w:themeColor="accent1"/>
          </w:rPr>
          <w:delText xml:space="preserve"> and supporting objectives are currently in draft form. Additional feedback is being sought to ensure that </w:delText>
        </w:r>
        <w:r w:rsidR="00E82B49">
          <w:rPr>
            <w:i/>
            <w:iCs/>
            <w:color w:val="4472C4" w:themeColor="accent1"/>
          </w:rPr>
          <w:delText>they</w:delText>
        </w:r>
        <w:r w:rsidR="00E82B49" w:rsidRPr="00B5234A">
          <w:rPr>
            <w:i/>
            <w:iCs/>
            <w:color w:val="4472C4" w:themeColor="accent1"/>
          </w:rPr>
          <w:delText xml:space="preserve"> (i) align with existing agency and CNMI-wide visions and mandates; (ii) are realistic and achievable; and (iii) support overarching community aspirations for the CNMI. </w:delText>
        </w:r>
        <w:r w:rsidR="00E60457">
          <w:rPr>
            <w:i/>
            <w:iCs/>
            <w:color w:val="4472C4" w:themeColor="accent1"/>
          </w:rPr>
          <w:delText>This document reflects comments received as of 10/26/2020.</w:delText>
        </w:r>
      </w:del>
    </w:p>
    <w:p w14:paraId="578AAC6B" w14:textId="77777777" w:rsidR="002F3560" w:rsidRDefault="002F3560" w:rsidP="002F3560">
      <w:pPr>
        <w:pStyle w:val="Heading1"/>
        <w:rPr>
          <w:del w:id="214" w:author="Apr" w:date="2021-04-28T11:50:00Z"/>
          <w:rStyle w:val="st"/>
        </w:rPr>
      </w:pPr>
      <w:del w:id="215" w:author="Apr" w:date="2021-04-28T11:50:00Z">
        <w:r>
          <w:delText xml:space="preserve">Guiding Values </w:delText>
        </w:r>
      </w:del>
    </w:p>
    <w:p w14:paraId="27868329" w14:textId="77777777" w:rsidR="00461D4A" w:rsidRDefault="00461D4A" w:rsidP="001E6D6C">
      <w:pPr>
        <w:pStyle w:val="ListParagraph"/>
        <w:ind w:left="1080"/>
        <w:rPr>
          <w:moveTo w:id="216" w:author="Apr" w:date="2021-04-28T11:50:00Z"/>
        </w:rPr>
      </w:pPr>
      <w:moveToRangeStart w:id="217" w:author="Apr" w:date="2021-04-28T11:50:00Z" w:name="move70503071"/>
      <w:moveTo w:id="218" w:author="Apr" w:date="2021-04-28T11:50:00Z">
        <w:r>
          <w:t xml:space="preserve"> </w:t>
        </w:r>
      </w:moveTo>
    </w:p>
    <w:p w14:paraId="6E629103" w14:textId="77777777" w:rsidR="00AB4BAF" w:rsidRDefault="00AB4BAF" w:rsidP="00461D4A">
      <w:pPr>
        <w:pStyle w:val="ListParagraph"/>
        <w:numPr>
          <w:ilvl w:val="0"/>
          <w:numId w:val="1"/>
        </w:numPr>
        <w:rPr>
          <w:moveTo w:id="219" w:author="Apr" w:date="2021-04-28T11:50:00Z"/>
        </w:rPr>
      </w:pPr>
      <w:moveTo w:id="220" w:author="Apr" w:date="2021-04-28T11:50:00Z">
        <w:r>
          <w:t>Partnerships</w:t>
        </w:r>
      </w:moveTo>
    </w:p>
    <w:moveToRangeEnd w:id="217"/>
    <w:p w14:paraId="5662071D" w14:textId="77777777" w:rsidR="007A199B" w:rsidRPr="007A199B" w:rsidRDefault="007A199B" w:rsidP="007A199B">
      <w:pPr>
        <w:pStyle w:val="ListParagraph"/>
        <w:numPr>
          <w:ilvl w:val="0"/>
          <w:numId w:val="10"/>
        </w:numPr>
        <w:spacing w:line="240" w:lineRule="auto"/>
        <w:ind w:right="-90"/>
        <w:rPr>
          <w:ins w:id="221" w:author="Apr" w:date="2021-04-28T11:50:00Z"/>
          <w:rFonts w:cstheme="minorHAnsi"/>
          <w:i/>
          <w:iCs/>
        </w:rPr>
      </w:pPr>
      <w:ins w:id="222" w:author="Apr" w:date="2021-04-28T11:50:00Z">
        <w:r>
          <w:rPr>
            <w:rFonts w:cstheme="minorHAnsi"/>
          </w:rPr>
          <w:t>Build partnerships and alliances through alignment with the visions and objectives of existing efforts across the public and private sectors to support the cross-cutting needs of the community</w:t>
        </w:r>
      </w:ins>
    </w:p>
    <w:p w14:paraId="09B7DA73" w14:textId="77777777" w:rsidR="00765338" w:rsidRDefault="00765338" w:rsidP="00F6574A">
      <w:pPr>
        <w:spacing w:line="240" w:lineRule="auto"/>
        <w:rPr>
          <w:ins w:id="223" w:author="Apr" w:date="2021-04-28T11:50:00Z"/>
          <w:rFonts w:cstheme="minorHAnsi"/>
        </w:rPr>
      </w:pPr>
      <w:ins w:id="224" w:author="Apr" w:date="2021-04-28T11:50:00Z">
        <w:r>
          <w:rPr>
            <w:rFonts w:cstheme="minorHAnsi"/>
          </w:rPr>
          <w:t xml:space="preserve">Cross-cutting Working Groups and regular Planning Taskforces and PDAC meetings continue to provide a process to further implementation actions. While Covid19 created social distancing challenges, it also normalized online meeting platforms which can and will continue to be used to make attendance to these meetings open to the entire community. Connectivity challenges – digital, infrastructure, and service related – also came to light. These challenges and more will continue to be </w:t>
        </w:r>
        <w:r w:rsidR="00675AAE">
          <w:rPr>
            <w:rFonts w:cstheme="minorHAnsi"/>
          </w:rPr>
          <w:t>integrated into comprehensive planning efforts.</w:t>
        </w:r>
      </w:ins>
    </w:p>
    <w:p w14:paraId="6D442B5E" w14:textId="77777777" w:rsidR="00765338" w:rsidRDefault="00675AAE" w:rsidP="00F6574A">
      <w:pPr>
        <w:spacing w:line="240" w:lineRule="auto"/>
        <w:rPr>
          <w:ins w:id="225" w:author="Apr" w:date="2021-04-28T11:50:00Z"/>
          <w:rFonts w:cstheme="minorHAnsi"/>
        </w:rPr>
      </w:pPr>
      <w:ins w:id="226" w:author="Apr" w:date="2021-04-28T11:50:00Z">
        <w:r>
          <w:rPr>
            <w:rFonts w:cstheme="minorHAnsi"/>
          </w:rPr>
          <w:t>Plans are critical to provide guidance towards where we want to go</w:t>
        </w:r>
        <w:r w:rsidR="007A199B">
          <w:rPr>
            <w:rFonts w:cstheme="minorHAnsi"/>
          </w:rPr>
          <w:t>. W</w:t>
        </w:r>
        <w:r>
          <w:rPr>
            <w:rFonts w:cstheme="minorHAnsi"/>
          </w:rPr>
          <w:t xml:space="preserve">e must also have sufficient resources to get there. As such, the planning process must work to prioritize synergistic programs that can yield multiple benefits and invest in mechanisms to efficiently implement and maintain project momentum. This CSDP has focused on leveraging existing efforts to achieve such cross-cutting benefits, however, some capacity and funding gaps remain. OPD, the PDAC, and our planning partners will continue to seek creative and sustainable funding solutions. Already these efforts have produced positive outcomes of significant grant awards and expanded partnerships. Critical funding requests will be submitted for the consideration of the Legislature in annual budget requests. And, as described in this plan, we will work to continue to adaptively manage to support shared sustainability goals for our common resources. By regularly tracking progress, assessing priorities, and aligning management efforts, together we will build and maintain a more sustainable CNMI. OPD and the PDAC are grateful for this opportunity to create this living document and look forward to continuing to support these planning and implementation efforts as we move into a new decade of sustainable growth.  </w:t>
        </w:r>
      </w:ins>
    </w:p>
    <w:p w14:paraId="6B409AD3" w14:textId="77777777" w:rsidR="007A199B" w:rsidRDefault="007A199B" w:rsidP="00F6574A">
      <w:pPr>
        <w:spacing w:line="240" w:lineRule="auto"/>
        <w:rPr>
          <w:ins w:id="227" w:author="Apr" w:date="2021-04-28T11:50:00Z"/>
          <w:rFonts w:cstheme="minorHAnsi"/>
        </w:rPr>
      </w:pPr>
      <w:ins w:id="228" w:author="Apr" w:date="2021-04-28T11:50:00Z">
        <w:r>
          <w:rPr>
            <w:rFonts w:cstheme="minorHAnsi"/>
          </w:rPr>
          <w:t xml:space="preserve">Together, we will achieve a more sustainable CNMI. </w:t>
        </w:r>
      </w:ins>
    </w:p>
    <w:p w14:paraId="28807D3A" w14:textId="77777777" w:rsidR="007A199B" w:rsidRDefault="007A199B" w:rsidP="00F6574A">
      <w:pPr>
        <w:spacing w:line="240" w:lineRule="auto"/>
        <w:rPr>
          <w:ins w:id="229" w:author="Apr" w:date="2021-04-28T11:50:00Z"/>
          <w:rFonts w:cstheme="minorHAnsi"/>
        </w:rPr>
      </w:pPr>
    </w:p>
    <w:p w14:paraId="6450D530" w14:textId="77777777" w:rsidR="007A199B" w:rsidRDefault="007A199B" w:rsidP="00F6574A">
      <w:pPr>
        <w:spacing w:line="240" w:lineRule="auto"/>
        <w:rPr>
          <w:ins w:id="230" w:author="Apr" w:date="2021-04-28T11:50:00Z"/>
          <w:rFonts w:cstheme="minorHAnsi"/>
        </w:rPr>
      </w:pPr>
    </w:p>
    <w:p w14:paraId="0C0F7858" w14:textId="77777777" w:rsidR="00DC4B08" w:rsidRDefault="00DC4B08" w:rsidP="00F6574A">
      <w:pPr>
        <w:spacing w:line="240" w:lineRule="auto"/>
        <w:rPr>
          <w:ins w:id="231" w:author="Apr" w:date="2021-04-28T11:50:00Z"/>
          <w:rFonts w:cstheme="minorHAnsi"/>
        </w:rPr>
      </w:pPr>
    </w:p>
    <w:p w14:paraId="48887CA5" w14:textId="77777777" w:rsidR="00DC4B08" w:rsidRDefault="00DC4B08" w:rsidP="00F6574A">
      <w:pPr>
        <w:spacing w:line="240" w:lineRule="auto"/>
        <w:rPr>
          <w:ins w:id="232" w:author="Apr" w:date="2021-04-28T11:50:00Z"/>
          <w:rFonts w:cstheme="minorHAnsi"/>
        </w:rPr>
      </w:pPr>
    </w:p>
    <w:p w14:paraId="37229404" w14:textId="77777777" w:rsidR="00DC4B08" w:rsidRPr="00DC4B08" w:rsidRDefault="00DC4B08" w:rsidP="00DC4B08">
      <w:pPr>
        <w:spacing w:line="240" w:lineRule="auto"/>
        <w:ind w:left="630"/>
        <w:rPr>
          <w:ins w:id="233" w:author="Apr" w:date="2021-04-28T11:50:00Z"/>
          <w:rFonts w:cstheme="minorHAnsi"/>
        </w:rPr>
      </w:pPr>
      <w:ins w:id="234" w:author="Apr" w:date="2021-04-28T11:50:00Z">
        <w:r w:rsidRPr="00DC4B08">
          <w:rPr>
            <w:rFonts w:cstheme="minorHAnsi"/>
          </w:rPr>
          <w:t>_________________________________</w:t>
        </w:r>
        <w:r w:rsidRPr="00DC4B08">
          <w:rPr>
            <w:rFonts w:cstheme="minorHAnsi"/>
          </w:rPr>
          <w:tab/>
          <w:t xml:space="preserve">      _________________________________</w:t>
        </w:r>
      </w:ins>
    </w:p>
    <w:p w14:paraId="449541A2" w14:textId="77777777" w:rsidR="006F6080" w:rsidRPr="00862D3E" w:rsidRDefault="00DC4B08" w:rsidP="00563484">
      <w:pPr>
        <w:spacing w:line="240" w:lineRule="auto"/>
        <w:rPr>
          <w:ins w:id="235" w:author="Apr" w:date="2021-04-28T11:50:00Z"/>
          <w:rFonts w:eastAsiaTheme="majorEastAsia" w:cstheme="minorHAnsi"/>
          <w:b/>
          <w:color w:val="2F5496" w:themeColor="accent1" w:themeShade="BF"/>
          <w:sz w:val="26"/>
          <w:szCs w:val="26"/>
        </w:rPr>
      </w:pPr>
      <w:ins w:id="236" w:author="Apr" w:date="2021-04-28T11:50:00Z">
        <w:r w:rsidRPr="00DC4B08">
          <w:rPr>
            <w:rFonts w:cstheme="minorHAnsi"/>
          </w:rPr>
          <w:t>A.</w:t>
        </w:r>
        <w:r>
          <w:rPr>
            <w:rFonts w:cstheme="minorHAnsi"/>
          </w:rPr>
          <w:t xml:space="preserve"> </w:t>
        </w:r>
        <w:r w:rsidRPr="00DC4B08">
          <w:rPr>
            <w:rFonts w:cstheme="minorHAnsi"/>
          </w:rPr>
          <w:t>Kodep Ogumoro-Uludong, OPD Director         Mark Rabauliman, PDAC Chairman</w:t>
        </w:r>
      </w:ins>
    </w:p>
    <w:p w14:paraId="2D03B813" w14:textId="77777777" w:rsidR="00C4061F" w:rsidRPr="00862D3E" w:rsidRDefault="00C4061F" w:rsidP="00563484">
      <w:pPr>
        <w:spacing w:line="240" w:lineRule="auto"/>
        <w:rPr>
          <w:ins w:id="237" w:author="Apr" w:date="2021-04-28T11:50:00Z"/>
          <w:rFonts w:eastAsiaTheme="majorEastAsia" w:cstheme="minorHAnsi"/>
          <w:b/>
          <w:color w:val="2F5496" w:themeColor="accent1" w:themeShade="BF"/>
          <w:sz w:val="26"/>
          <w:szCs w:val="26"/>
        </w:rPr>
      </w:pPr>
      <w:ins w:id="238" w:author="Apr" w:date="2021-04-28T11:50:00Z">
        <w:r w:rsidRPr="00862D3E">
          <w:rPr>
            <w:rFonts w:cstheme="minorHAnsi"/>
            <w:b/>
          </w:rPr>
          <w:br w:type="page"/>
        </w:r>
      </w:ins>
    </w:p>
    <w:p w14:paraId="02B96AAD" w14:textId="77777777" w:rsidR="007F67C0" w:rsidRPr="00862D3E" w:rsidRDefault="007F67C0" w:rsidP="00563484">
      <w:pPr>
        <w:pStyle w:val="Heading2"/>
        <w:spacing w:line="240" w:lineRule="auto"/>
        <w:rPr>
          <w:ins w:id="239" w:author="Apr" w:date="2021-04-28T11:50:00Z"/>
          <w:rFonts w:asciiTheme="minorHAnsi" w:hAnsiTheme="minorHAnsi" w:cstheme="minorHAnsi"/>
          <w:b/>
        </w:rPr>
      </w:pPr>
      <w:bookmarkStart w:id="240" w:name="_Toc44408199"/>
      <w:bookmarkStart w:id="241" w:name="_Toc44431307"/>
      <w:bookmarkStart w:id="242" w:name="_Toc47029317"/>
      <w:bookmarkStart w:id="243" w:name="_Toc48210081"/>
      <w:bookmarkStart w:id="244" w:name="_Toc48855950"/>
      <w:bookmarkStart w:id="245" w:name="_Toc49636595"/>
      <w:bookmarkStart w:id="246" w:name="_Toc54611258"/>
      <w:bookmarkStart w:id="247" w:name="_Toc63510618"/>
      <w:bookmarkStart w:id="248" w:name="_Toc66505536"/>
      <w:bookmarkStart w:id="249" w:name="_Toc66508446"/>
      <w:ins w:id="250" w:author="Apr" w:date="2021-04-28T11:50:00Z">
        <w:r w:rsidRPr="00862D3E">
          <w:rPr>
            <w:rFonts w:asciiTheme="minorHAnsi" w:hAnsiTheme="minorHAnsi" w:cstheme="minorHAnsi"/>
            <w:b/>
          </w:rPr>
          <w:lastRenderedPageBreak/>
          <w:t>About this Document</w:t>
        </w:r>
        <w:bookmarkEnd w:id="240"/>
        <w:bookmarkEnd w:id="241"/>
        <w:bookmarkEnd w:id="242"/>
        <w:bookmarkEnd w:id="243"/>
        <w:bookmarkEnd w:id="244"/>
        <w:bookmarkEnd w:id="245"/>
        <w:bookmarkEnd w:id="246"/>
        <w:bookmarkEnd w:id="247"/>
        <w:bookmarkEnd w:id="248"/>
        <w:bookmarkEnd w:id="249"/>
      </w:ins>
    </w:p>
    <w:p w14:paraId="1E3E240D" w14:textId="77777777" w:rsidR="007F67C0" w:rsidRPr="00862D3E" w:rsidRDefault="007A37C9" w:rsidP="00563484">
      <w:pPr>
        <w:spacing w:line="240" w:lineRule="auto"/>
        <w:rPr>
          <w:ins w:id="251" w:author="Apr" w:date="2021-04-28T11:50:00Z"/>
          <w:rFonts w:cstheme="minorHAnsi"/>
        </w:rPr>
      </w:pPr>
      <w:ins w:id="252" w:author="Apr" w:date="2021-04-28T11:50:00Z">
        <w:r w:rsidRPr="00862D3E">
          <w:rPr>
            <w:rFonts w:cstheme="minorHAnsi"/>
          </w:rPr>
          <w:t>T</w:t>
        </w:r>
        <w:r w:rsidR="00F571C6" w:rsidRPr="00862D3E">
          <w:rPr>
            <w:rFonts w:cstheme="minorHAnsi"/>
          </w:rPr>
          <w:t>he Commonwealth of the Northern Mariana Islands (CNMI) Comprehensive Sustainable Development Plan</w:t>
        </w:r>
        <w:r w:rsidR="001E15FB" w:rsidRPr="00862D3E">
          <w:rPr>
            <w:rFonts w:cstheme="minorHAnsi"/>
          </w:rPr>
          <w:t xml:space="preserve"> (CSDP) represents the ten-year growth visions, goals, and objectives the CNMI’s leadership, agencies, and stakeholders to work towards the shared outcome of “sustainable development”. This document is intended to frame adaptive management planning practices across twenty planning elements outlined in Public Law 20-20. The visions, goals, and recommendations of this plan are developed using guiding principles of “Smart, Safe Growth” supported by “right sized” sustainable development goals and cross-cutting principles. Priorities identified for immediate action in 3-5 year objectives are based on recommendations</w:t>
        </w:r>
        <w:r w:rsidR="007B3403" w:rsidRPr="00862D3E">
          <w:rPr>
            <w:rFonts w:cstheme="minorHAnsi"/>
          </w:rPr>
          <w:t xml:space="preserve"> of the 2019-2020 Resources Report</w:t>
        </w:r>
        <w:r w:rsidR="001E15FB" w:rsidRPr="00862D3E">
          <w:rPr>
            <w:rFonts w:cstheme="minorHAnsi"/>
          </w:rPr>
          <w:t xml:space="preserve"> and </w:t>
        </w:r>
        <w:r w:rsidR="007B3403" w:rsidRPr="00862D3E">
          <w:rPr>
            <w:rFonts w:cstheme="minorHAnsi"/>
          </w:rPr>
          <w:t>related agency and resource specific management plans.</w:t>
        </w:r>
        <w:r w:rsidR="001E15FB" w:rsidRPr="00862D3E">
          <w:rPr>
            <w:rFonts w:cstheme="minorHAnsi"/>
          </w:rPr>
          <w:t xml:space="preserve"> </w:t>
        </w:r>
        <w:r w:rsidR="007B3403" w:rsidRPr="00862D3E">
          <w:rPr>
            <w:rFonts w:cstheme="minorHAnsi"/>
          </w:rPr>
          <w:t xml:space="preserve">As such, this plan aims to be a coordinating framework. </w:t>
        </w:r>
        <w:r w:rsidR="000F00CA" w:rsidRPr="00862D3E">
          <w:rPr>
            <w:rFonts w:cstheme="minorHAnsi"/>
          </w:rPr>
          <w:t>The following pages detail</w:t>
        </w:r>
        <w:r w:rsidR="007B3403" w:rsidRPr="00862D3E">
          <w:rPr>
            <w:rFonts w:cstheme="minorHAnsi"/>
          </w:rPr>
          <w:t xml:space="preserve"> the guiding themes, working visions, planning elements, goals and actions, and planning structure to support the achievement of sustainability outcomes. These components have been iteratively reviewed by </w:t>
        </w:r>
        <w:r w:rsidR="00547458">
          <w:rPr>
            <w:rFonts w:cstheme="minorHAnsi"/>
          </w:rPr>
          <w:t>Planning and Development Advisory Council (</w:t>
        </w:r>
        <w:r w:rsidR="007B3403" w:rsidRPr="00862D3E">
          <w:rPr>
            <w:rFonts w:cstheme="minorHAnsi"/>
          </w:rPr>
          <w:t>PDAC</w:t>
        </w:r>
        <w:r w:rsidR="00547458">
          <w:rPr>
            <w:rFonts w:cstheme="minorHAnsi"/>
          </w:rPr>
          <w:t>)</w:t>
        </w:r>
        <w:r w:rsidR="007B3403" w:rsidRPr="00862D3E">
          <w:rPr>
            <w:rFonts w:cstheme="minorHAnsi"/>
          </w:rPr>
          <w:t xml:space="preserve"> and Planning Taskforce members and revised following community input in a planning process that was conducted throughout 2018 through 2020</w:t>
        </w:r>
        <w:r w:rsidR="000F00CA" w:rsidRPr="00862D3E">
          <w:rPr>
            <w:rFonts w:cstheme="minorHAnsi"/>
          </w:rPr>
          <w:t xml:space="preserve">, in coordination between multiple agencies </w:t>
        </w:r>
        <w:r w:rsidR="007E16F6" w:rsidRPr="00862D3E">
          <w:rPr>
            <w:rFonts w:cstheme="minorHAnsi"/>
          </w:rPr>
          <w:t>and community groups. T</w:t>
        </w:r>
        <w:r w:rsidR="000F00CA" w:rsidRPr="00862D3E">
          <w:rPr>
            <w:rFonts w:cstheme="minorHAnsi"/>
          </w:rPr>
          <w:t>his document offers</w:t>
        </w:r>
        <w:r w:rsidR="007B3403" w:rsidRPr="00862D3E">
          <w:rPr>
            <w:rFonts w:cstheme="minorHAnsi"/>
          </w:rPr>
          <w:t xml:space="preserve"> framing guidelines and outlines priority</w:t>
        </w:r>
        <w:r w:rsidR="000F00CA" w:rsidRPr="00862D3E">
          <w:rPr>
            <w:rFonts w:cstheme="minorHAnsi"/>
          </w:rPr>
          <w:t xml:space="preserve"> acti</w:t>
        </w:r>
        <w:r w:rsidR="00CE4E2C" w:rsidRPr="00862D3E">
          <w:rPr>
            <w:rFonts w:cstheme="minorHAnsi"/>
          </w:rPr>
          <w:t xml:space="preserve">ons to </w:t>
        </w:r>
        <w:r w:rsidR="007B3403" w:rsidRPr="00862D3E">
          <w:rPr>
            <w:rFonts w:cstheme="minorHAnsi"/>
          </w:rPr>
          <w:t>help reduce risks to people, the economy, and the environment. These challenges impact us all and it is ultimately</w:t>
        </w:r>
        <w:r w:rsidR="00CE4E2C" w:rsidRPr="00862D3E">
          <w:rPr>
            <w:rFonts w:cstheme="minorHAnsi"/>
          </w:rPr>
          <w:t xml:space="preserve"> up to the community and local agencies to work together in order to ensure a sustainable future for all inhabitants of</w:t>
        </w:r>
        <w:r w:rsidR="007B3403" w:rsidRPr="00862D3E">
          <w:rPr>
            <w:rFonts w:cstheme="minorHAnsi"/>
          </w:rPr>
          <w:t xml:space="preserve"> the CNMI. </w:t>
        </w:r>
      </w:ins>
    </w:p>
    <w:p w14:paraId="50F9B8DA" w14:textId="77777777" w:rsidR="007F67C0" w:rsidRPr="00862D3E" w:rsidRDefault="007F67C0" w:rsidP="00563484">
      <w:pPr>
        <w:pStyle w:val="Heading3"/>
        <w:spacing w:line="240" w:lineRule="auto"/>
        <w:rPr>
          <w:ins w:id="253" w:author="Apr" w:date="2021-04-28T11:50:00Z"/>
          <w:rFonts w:asciiTheme="minorHAnsi" w:hAnsiTheme="minorHAnsi" w:cstheme="minorHAnsi"/>
          <w:b/>
        </w:rPr>
      </w:pPr>
      <w:bookmarkStart w:id="254" w:name="_Toc5959769"/>
      <w:bookmarkStart w:id="255" w:name="_Toc25756333"/>
      <w:bookmarkStart w:id="256" w:name="_Toc44408200"/>
      <w:bookmarkStart w:id="257" w:name="_Toc44431308"/>
      <w:bookmarkStart w:id="258" w:name="_Toc47029318"/>
      <w:bookmarkStart w:id="259" w:name="_Toc48210082"/>
      <w:bookmarkStart w:id="260" w:name="_Toc48855951"/>
      <w:bookmarkStart w:id="261" w:name="_Toc49636596"/>
      <w:bookmarkStart w:id="262" w:name="_Toc54611259"/>
      <w:bookmarkStart w:id="263" w:name="_Toc63510619"/>
      <w:bookmarkStart w:id="264" w:name="_Toc66505537"/>
      <w:bookmarkStart w:id="265" w:name="_Toc66508447"/>
      <w:ins w:id="266" w:author="Apr" w:date="2021-04-28T11:50:00Z">
        <w:r w:rsidRPr="00862D3E">
          <w:rPr>
            <w:rFonts w:asciiTheme="minorHAnsi" w:hAnsiTheme="minorHAnsi" w:cstheme="minorHAnsi"/>
            <w:b/>
          </w:rPr>
          <w:t>Suggested Citation:</w:t>
        </w:r>
        <w:bookmarkEnd w:id="254"/>
        <w:bookmarkEnd w:id="255"/>
        <w:bookmarkEnd w:id="256"/>
        <w:bookmarkEnd w:id="257"/>
        <w:bookmarkEnd w:id="258"/>
        <w:bookmarkEnd w:id="259"/>
        <w:bookmarkEnd w:id="260"/>
        <w:bookmarkEnd w:id="261"/>
        <w:bookmarkEnd w:id="262"/>
        <w:bookmarkEnd w:id="263"/>
        <w:bookmarkEnd w:id="264"/>
        <w:bookmarkEnd w:id="265"/>
      </w:ins>
    </w:p>
    <w:p w14:paraId="17356188" w14:textId="77777777" w:rsidR="007F67C0" w:rsidRPr="00862D3E" w:rsidRDefault="007F67C0" w:rsidP="00563484">
      <w:pPr>
        <w:spacing w:line="240" w:lineRule="auto"/>
        <w:rPr>
          <w:ins w:id="267" w:author="Apr" w:date="2021-04-28T11:50:00Z"/>
          <w:rFonts w:cstheme="minorHAnsi"/>
          <w:sz w:val="20"/>
        </w:rPr>
      </w:pPr>
      <w:ins w:id="268" w:author="Apr" w:date="2021-04-28T11:50:00Z">
        <w:r w:rsidRPr="00862D3E">
          <w:rPr>
            <w:rFonts w:cstheme="minorHAnsi"/>
            <w:sz w:val="20"/>
          </w:rPr>
          <w:t xml:space="preserve">CNMI </w:t>
        </w:r>
        <w:r w:rsidR="00795C76" w:rsidRPr="00862D3E">
          <w:rPr>
            <w:rFonts w:cstheme="minorHAnsi"/>
            <w:sz w:val="20"/>
          </w:rPr>
          <w:t>Office of the Governor, Office of Planning and Development (OPD)</w:t>
        </w:r>
        <w:r w:rsidR="00464058" w:rsidRPr="00862D3E">
          <w:rPr>
            <w:rFonts w:cstheme="minorHAnsi"/>
            <w:sz w:val="20"/>
          </w:rPr>
          <w:t>. (20</w:t>
        </w:r>
        <w:r w:rsidR="00795C76" w:rsidRPr="00862D3E">
          <w:rPr>
            <w:rFonts w:cstheme="minorHAnsi"/>
            <w:sz w:val="20"/>
          </w:rPr>
          <w:t>2</w:t>
        </w:r>
        <w:r w:rsidR="00AE25BA">
          <w:rPr>
            <w:rFonts w:cstheme="minorHAnsi"/>
            <w:sz w:val="20"/>
          </w:rPr>
          <w:t>1</w:t>
        </w:r>
        <w:r w:rsidR="00464058" w:rsidRPr="00862D3E">
          <w:rPr>
            <w:rFonts w:cstheme="minorHAnsi"/>
            <w:sz w:val="20"/>
          </w:rPr>
          <w:t xml:space="preserve">). </w:t>
        </w:r>
        <w:r w:rsidR="00795C76" w:rsidRPr="00862D3E">
          <w:rPr>
            <w:rFonts w:cstheme="minorHAnsi"/>
            <w:sz w:val="20"/>
          </w:rPr>
          <w:t>202</w:t>
        </w:r>
        <w:r w:rsidR="00AE25BA">
          <w:rPr>
            <w:rFonts w:cstheme="minorHAnsi"/>
            <w:sz w:val="20"/>
          </w:rPr>
          <w:t>1</w:t>
        </w:r>
        <w:r w:rsidR="00795C76" w:rsidRPr="00862D3E">
          <w:rPr>
            <w:rFonts w:cstheme="minorHAnsi"/>
            <w:sz w:val="20"/>
          </w:rPr>
          <w:t>-203</w:t>
        </w:r>
        <w:r w:rsidR="00AE25BA">
          <w:rPr>
            <w:rFonts w:cstheme="minorHAnsi"/>
            <w:sz w:val="20"/>
          </w:rPr>
          <w:t>1</w:t>
        </w:r>
        <w:r w:rsidR="00795C76" w:rsidRPr="00862D3E">
          <w:rPr>
            <w:rFonts w:cstheme="minorHAnsi"/>
            <w:sz w:val="20"/>
          </w:rPr>
          <w:t xml:space="preserve"> CNMI Comprehensive Sustainable Development Plan (CSDP). Endorsed by the Planning and Development Advisory Council,  </w:t>
        </w:r>
        <w:r w:rsidR="00795C76" w:rsidRPr="00862D3E">
          <w:rPr>
            <w:rFonts w:cstheme="minorHAnsi"/>
            <w:sz w:val="20"/>
            <w:highlight w:val="yellow"/>
          </w:rPr>
          <w:t>_____</w:t>
        </w:r>
        <w:r w:rsidR="00795C76" w:rsidRPr="00862D3E">
          <w:rPr>
            <w:rFonts w:cstheme="minorHAnsi"/>
            <w:sz w:val="20"/>
          </w:rPr>
          <w:t>. Prepared for the CNMI Office of the Governor and the 21</w:t>
        </w:r>
        <w:r w:rsidR="00795C76" w:rsidRPr="00862D3E">
          <w:rPr>
            <w:rFonts w:cstheme="minorHAnsi"/>
            <w:sz w:val="20"/>
            <w:vertAlign w:val="superscript"/>
          </w:rPr>
          <w:t>st</w:t>
        </w:r>
        <w:r w:rsidR="00795C76" w:rsidRPr="00862D3E">
          <w:rPr>
            <w:rFonts w:cstheme="minorHAnsi"/>
            <w:sz w:val="20"/>
          </w:rPr>
          <w:t xml:space="preserve"> Legislature, </w:t>
        </w:r>
        <w:r w:rsidR="00795C76" w:rsidRPr="00862D3E">
          <w:rPr>
            <w:rFonts w:cstheme="minorHAnsi"/>
            <w:sz w:val="20"/>
            <w:highlight w:val="yellow"/>
          </w:rPr>
          <w:t>Adopted _____.</w:t>
        </w:r>
        <w:r w:rsidR="00795C76" w:rsidRPr="00862D3E">
          <w:rPr>
            <w:rFonts w:cstheme="minorHAnsi"/>
            <w:sz w:val="20"/>
          </w:rPr>
          <w:t xml:space="preserve"> </w:t>
        </w:r>
      </w:ins>
    </w:p>
    <w:p w14:paraId="75EB6C2E" w14:textId="77777777" w:rsidR="007F67C0" w:rsidRPr="00862D3E" w:rsidRDefault="007F67C0" w:rsidP="00563484">
      <w:pPr>
        <w:pStyle w:val="Heading3"/>
        <w:spacing w:line="240" w:lineRule="auto"/>
        <w:rPr>
          <w:ins w:id="269" w:author="Apr" w:date="2021-04-28T11:50:00Z"/>
          <w:rFonts w:asciiTheme="minorHAnsi" w:hAnsiTheme="minorHAnsi" w:cstheme="minorHAnsi"/>
          <w:b/>
        </w:rPr>
      </w:pPr>
      <w:bookmarkStart w:id="270" w:name="_Toc5959770"/>
      <w:bookmarkStart w:id="271" w:name="_Toc25756334"/>
      <w:bookmarkStart w:id="272" w:name="_Toc44408201"/>
      <w:bookmarkStart w:id="273" w:name="_Toc44431309"/>
      <w:bookmarkStart w:id="274" w:name="_Toc47029319"/>
      <w:bookmarkStart w:id="275" w:name="_Toc48210083"/>
      <w:bookmarkStart w:id="276" w:name="_Toc48855952"/>
      <w:bookmarkStart w:id="277" w:name="_Toc49636597"/>
      <w:bookmarkStart w:id="278" w:name="_Toc54611260"/>
      <w:bookmarkStart w:id="279" w:name="_Toc63510620"/>
      <w:bookmarkStart w:id="280" w:name="_Toc66505538"/>
      <w:bookmarkStart w:id="281" w:name="_Toc66508448"/>
      <w:ins w:id="282" w:author="Apr" w:date="2021-04-28T11:50:00Z">
        <w:r w:rsidRPr="00862D3E">
          <w:rPr>
            <w:rFonts w:asciiTheme="minorHAnsi" w:hAnsiTheme="minorHAnsi" w:cstheme="minorHAnsi"/>
            <w:b/>
          </w:rPr>
          <w:t>Contact:</w:t>
        </w:r>
        <w:bookmarkEnd w:id="270"/>
        <w:bookmarkEnd w:id="271"/>
        <w:bookmarkEnd w:id="272"/>
        <w:bookmarkEnd w:id="273"/>
        <w:bookmarkEnd w:id="274"/>
        <w:bookmarkEnd w:id="275"/>
        <w:bookmarkEnd w:id="276"/>
        <w:bookmarkEnd w:id="277"/>
        <w:bookmarkEnd w:id="278"/>
        <w:bookmarkEnd w:id="279"/>
        <w:bookmarkEnd w:id="280"/>
        <w:bookmarkEnd w:id="281"/>
      </w:ins>
    </w:p>
    <w:p w14:paraId="5B34E104" w14:textId="77777777" w:rsidR="007F67C0" w:rsidRPr="00547458" w:rsidRDefault="00FB31D2" w:rsidP="00563484">
      <w:pPr>
        <w:spacing w:line="240" w:lineRule="auto"/>
        <w:ind w:right="-450"/>
        <w:rPr>
          <w:ins w:id="283" w:author="Apr" w:date="2021-04-28T11:50:00Z"/>
          <w:rFonts w:cstheme="minorHAnsi"/>
          <w:sz w:val="20"/>
          <w:szCs w:val="20"/>
        </w:rPr>
      </w:pPr>
      <w:ins w:id="284" w:author="Apr" w:date="2021-04-28T11:50:00Z">
        <w:r w:rsidRPr="00547458">
          <w:rPr>
            <w:rFonts w:cstheme="minorHAnsi"/>
            <w:sz w:val="20"/>
            <w:szCs w:val="20"/>
          </w:rPr>
          <w:t xml:space="preserve">The </w:t>
        </w:r>
        <w:r w:rsidR="00BA1D07" w:rsidRPr="00547458">
          <w:rPr>
            <w:rFonts w:cstheme="minorHAnsi"/>
            <w:sz w:val="20"/>
            <w:szCs w:val="20"/>
          </w:rPr>
          <w:t xml:space="preserve">CSDP was drafted by the Office of Planning and Development with support of the Planning and Development Advisory Council and Planning Taskforces. For more information contact:  </w:t>
        </w:r>
      </w:ins>
    </w:p>
    <w:p w14:paraId="16A93C0F" w14:textId="77777777" w:rsidR="007F67C0" w:rsidRPr="00862D3E" w:rsidRDefault="007F67C0" w:rsidP="00563484">
      <w:pPr>
        <w:pStyle w:val="Heading2"/>
        <w:spacing w:line="240" w:lineRule="auto"/>
        <w:rPr>
          <w:ins w:id="285" w:author="Apr" w:date="2021-04-28T11:50:00Z"/>
          <w:rFonts w:asciiTheme="minorHAnsi" w:hAnsiTheme="minorHAnsi" w:cstheme="minorHAnsi"/>
          <w:b/>
        </w:rPr>
      </w:pPr>
      <w:bookmarkStart w:id="286" w:name="_Toc25756335"/>
      <w:bookmarkStart w:id="287" w:name="_Toc44408202"/>
      <w:bookmarkStart w:id="288" w:name="_Toc44431310"/>
      <w:bookmarkStart w:id="289" w:name="_Toc47029320"/>
      <w:bookmarkStart w:id="290" w:name="_Toc48210084"/>
      <w:bookmarkStart w:id="291" w:name="_Toc48855953"/>
      <w:bookmarkStart w:id="292" w:name="_Toc49636598"/>
      <w:bookmarkStart w:id="293" w:name="_Toc54611261"/>
      <w:bookmarkStart w:id="294" w:name="_Toc63510621"/>
      <w:bookmarkStart w:id="295" w:name="_Toc66505539"/>
      <w:bookmarkStart w:id="296" w:name="_Toc66508449"/>
      <w:ins w:id="297" w:author="Apr" w:date="2021-04-28T11:50:00Z">
        <w:r w:rsidRPr="00862D3E">
          <w:rPr>
            <w:rFonts w:asciiTheme="minorHAnsi" w:hAnsiTheme="minorHAnsi" w:cstheme="minorHAnsi"/>
            <w:b/>
          </w:rPr>
          <w:t>Access and Limitations</w:t>
        </w:r>
        <w:bookmarkEnd w:id="286"/>
        <w:bookmarkEnd w:id="287"/>
        <w:bookmarkEnd w:id="288"/>
        <w:bookmarkEnd w:id="289"/>
        <w:bookmarkEnd w:id="290"/>
        <w:bookmarkEnd w:id="291"/>
        <w:bookmarkEnd w:id="292"/>
        <w:bookmarkEnd w:id="293"/>
        <w:bookmarkEnd w:id="294"/>
        <w:bookmarkEnd w:id="295"/>
        <w:bookmarkEnd w:id="296"/>
      </w:ins>
    </w:p>
    <w:p w14:paraId="2976C799" w14:textId="77777777" w:rsidR="007F67C0" w:rsidRPr="00547458" w:rsidRDefault="003F39D6" w:rsidP="00563484">
      <w:pPr>
        <w:spacing w:line="240" w:lineRule="auto"/>
        <w:ind w:right="-180"/>
        <w:rPr>
          <w:ins w:id="298" w:author="Apr" w:date="2021-04-28T11:50:00Z"/>
          <w:rFonts w:cstheme="minorHAnsi"/>
          <w:sz w:val="20"/>
          <w:szCs w:val="20"/>
        </w:rPr>
      </w:pPr>
      <w:ins w:id="299" w:author="Apr" w:date="2021-04-28T11:50:00Z">
        <w:r w:rsidRPr="00547458">
          <w:rPr>
            <w:rFonts w:cstheme="minorHAnsi"/>
            <w:sz w:val="20"/>
            <w:szCs w:val="20"/>
          </w:rPr>
          <w:t>This is an open-access document</w:t>
        </w:r>
        <w:r w:rsidR="004F1351" w:rsidRPr="00547458">
          <w:rPr>
            <w:rFonts w:cstheme="minorHAnsi"/>
            <w:sz w:val="20"/>
            <w:szCs w:val="20"/>
          </w:rPr>
          <w:t xml:space="preserve"> with  (CC BY 4.0)</w:t>
        </w:r>
        <w:r w:rsidRPr="00547458">
          <w:rPr>
            <w:rFonts w:cstheme="minorHAnsi"/>
            <w:sz w:val="20"/>
            <w:szCs w:val="20"/>
          </w:rPr>
          <w:t xml:space="preserve"> and is available online at</w:t>
        </w:r>
        <w:r w:rsidR="004F1351" w:rsidRPr="00547458">
          <w:rPr>
            <w:rFonts w:cstheme="minorHAnsi"/>
            <w:sz w:val="20"/>
            <w:szCs w:val="20"/>
          </w:rPr>
          <w:t xml:space="preserve">  </w:t>
        </w:r>
        <w:r w:rsidR="004F1351" w:rsidRPr="00547458">
          <w:rPr>
            <w:rFonts w:cstheme="minorHAnsi"/>
            <w:sz w:val="20"/>
            <w:szCs w:val="20"/>
            <w:highlight w:val="yellow"/>
          </w:rPr>
          <w:t>&lt; &gt;</w:t>
        </w:r>
        <w:r w:rsidRPr="00547458">
          <w:rPr>
            <w:rFonts w:cstheme="minorHAnsi"/>
            <w:sz w:val="20"/>
            <w:szCs w:val="20"/>
          </w:rPr>
          <w:t>. The document may be distributed freely</w:t>
        </w:r>
        <w:r w:rsidR="004F1351" w:rsidRPr="00547458">
          <w:rPr>
            <w:rFonts w:cstheme="minorHAnsi"/>
            <w:sz w:val="20"/>
            <w:szCs w:val="20"/>
          </w:rPr>
          <w:t xml:space="preserve"> with attribution.</w:t>
        </w:r>
        <w:r w:rsidR="00877358" w:rsidRPr="00547458">
          <w:rPr>
            <w:rFonts w:cstheme="minorHAnsi"/>
            <w:sz w:val="20"/>
            <w:szCs w:val="20"/>
          </w:rPr>
          <w:t xml:space="preserve"> </w:t>
        </w:r>
        <w:r w:rsidRPr="00547458">
          <w:rPr>
            <w:rFonts w:cstheme="minorHAnsi"/>
            <w:sz w:val="20"/>
            <w:szCs w:val="20"/>
          </w:rPr>
          <w:t xml:space="preserve">The </w:t>
        </w:r>
        <w:r w:rsidR="00877358" w:rsidRPr="00547458">
          <w:rPr>
            <w:rFonts w:cstheme="minorHAnsi"/>
            <w:sz w:val="20"/>
            <w:szCs w:val="20"/>
          </w:rPr>
          <w:t>CSDP</w:t>
        </w:r>
        <w:r w:rsidRPr="00547458">
          <w:rPr>
            <w:rFonts w:cstheme="minorHAnsi"/>
            <w:sz w:val="20"/>
            <w:szCs w:val="20"/>
          </w:rPr>
          <w:t xml:space="preserve"> is intended for broad planning and policy purposes, and serves as a scoping document to inform future </w:t>
        </w:r>
        <w:r w:rsidR="00877358" w:rsidRPr="00547458">
          <w:rPr>
            <w:rFonts w:cstheme="minorHAnsi"/>
            <w:sz w:val="20"/>
            <w:szCs w:val="20"/>
          </w:rPr>
          <w:t>agency, resource, and sector-specific</w:t>
        </w:r>
        <w:r w:rsidRPr="00547458">
          <w:rPr>
            <w:rFonts w:cstheme="minorHAnsi"/>
            <w:sz w:val="20"/>
            <w:szCs w:val="20"/>
          </w:rPr>
          <w:t xml:space="preserve"> planning, as well as </w:t>
        </w:r>
        <w:r w:rsidR="00877358" w:rsidRPr="00547458">
          <w:rPr>
            <w:rFonts w:cstheme="minorHAnsi"/>
            <w:sz w:val="20"/>
            <w:szCs w:val="20"/>
          </w:rPr>
          <w:t xml:space="preserve">project development and implementation consistent with guiding principles as well as relevant standards and complementary special area plans. </w:t>
        </w:r>
        <w:r w:rsidRPr="00547458">
          <w:rPr>
            <w:rFonts w:cstheme="minorHAnsi"/>
            <w:sz w:val="20"/>
            <w:szCs w:val="20"/>
          </w:rPr>
          <w:t xml:space="preserve">The </w:t>
        </w:r>
        <w:r w:rsidR="00877358" w:rsidRPr="00547458">
          <w:rPr>
            <w:rFonts w:cstheme="minorHAnsi"/>
            <w:sz w:val="20"/>
            <w:szCs w:val="20"/>
          </w:rPr>
          <w:t>CSDP</w:t>
        </w:r>
        <w:r w:rsidRPr="00547458">
          <w:rPr>
            <w:rFonts w:cstheme="minorHAnsi"/>
            <w:sz w:val="20"/>
            <w:szCs w:val="20"/>
          </w:rPr>
          <w:t xml:space="preserve"> is not intended for site-specific engineering or parcel-scale design purposes, nor should it be used in relation to litigation. Refer to identified agencies for relevant</w:t>
        </w:r>
        <w:r w:rsidR="00877358" w:rsidRPr="00547458">
          <w:rPr>
            <w:rFonts w:cstheme="minorHAnsi"/>
            <w:sz w:val="20"/>
            <w:szCs w:val="20"/>
          </w:rPr>
          <w:t xml:space="preserve"> regulatory requirements and for early engagement in project development to ensure consistency with </w:t>
        </w:r>
        <w:r w:rsidR="005D7ADA" w:rsidRPr="00547458">
          <w:rPr>
            <w:rFonts w:cstheme="minorHAnsi"/>
            <w:sz w:val="20"/>
            <w:szCs w:val="20"/>
          </w:rPr>
          <w:t>th</w:t>
        </w:r>
        <w:r w:rsidR="00C1091E" w:rsidRPr="00547458">
          <w:rPr>
            <w:rFonts w:cstheme="minorHAnsi"/>
            <w:sz w:val="20"/>
            <w:szCs w:val="20"/>
          </w:rPr>
          <w:t xml:space="preserve">is planning guidance. </w:t>
        </w:r>
        <w:r w:rsidR="005D7ADA" w:rsidRPr="00547458">
          <w:rPr>
            <w:rFonts w:cstheme="minorHAnsi"/>
            <w:sz w:val="20"/>
            <w:szCs w:val="20"/>
          </w:rPr>
          <w:t xml:space="preserve"> </w:t>
        </w:r>
        <w:r w:rsidRPr="00547458">
          <w:rPr>
            <w:rFonts w:cstheme="minorHAnsi"/>
            <w:sz w:val="20"/>
            <w:szCs w:val="20"/>
          </w:rPr>
          <w:t xml:space="preserve"> </w:t>
        </w:r>
      </w:ins>
    </w:p>
    <w:p w14:paraId="4CD3F50C" w14:textId="77777777" w:rsidR="007F67C0" w:rsidRPr="00862D3E" w:rsidRDefault="007F67C0" w:rsidP="00563484">
      <w:pPr>
        <w:pStyle w:val="Heading2"/>
        <w:spacing w:line="240" w:lineRule="auto"/>
        <w:rPr>
          <w:ins w:id="300" w:author="Apr" w:date="2021-04-28T11:50:00Z"/>
          <w:rFonts w:asciiTheme="minorHAnsi" w:hAnsiTheme="minorHAnsi" w:cstheme="minorHAnsi"/>
          <w:b/>
        </w:rPr>
      </w:pPr>
      <w:bookmarkStart w:id="301" w:name="_Toc44408203"/>
      <w:bookmarkStart w:id="302" w:name="_Toc44431311"/>
      <w:bookmarkStart w:id="303" w:name="_Toc47029321"/>
      <w:bookmarkStart w:id="304" w:name="_Toc48210085"/>
      <w:bookmarkStart w:id="305" w:name="_Toc48855954"/>
      <w:bookmarkStart w:id="306" w:name="_Toc49636599"/>
      <w:bookmarkStart w:id="307" w:name="_Toc54611262"/>
      <w:bookmarkStart w:id="308" w:name="_Toc63510622"/>
      <w:bookmarkStart w:id="309" w:name="_Toc66505540"/>
      <w:bookmarkStart w:id="310" w:name="_Toc66508450"/>
      <w:ins w:id="311" w:author="Apr" w:date="2021-04-28T11:50:00Z">
        <w:r w:rsidRPr="00862D3E">
          <w:rPr>
            <w:rFonts w:asciiTheme="minorHAnsi" w:hAnsiTheme="minorHAnsi" w:cstheme="minorHAnsi"/>
            <w:b/>
          </w:rPr>
          <w:t>Acknowledgments</w:t>
        </w:r>
        <w:bookmarkEnd w:id="301"/>
        <w:bookmarkEnd w:id="302"/>
        <w:bookmarkEnd w:id="303"/>
        <w:bookmarkEnd w:id="304"/>
        <w:bookmarkEnd w:id="305"/>
        <w:bookmarkEnd w:id="306"/>
        <w:bookmarkEnd w:id="307"/>
        <w:bookmarkEnd w:id="308"/>
        <w:bookmarkEnd w:id="309"/>
        <w:bookmarkEnd w:id="310"/>
      </w:ins>
    </w:p>
    <w:p w14:paraId="7A6CBD99" w14:textId="77777777" w:rsidR="00F011F4" w:rsidRPr="00862D3E" w:rsidRDefault="00F011F4" w:rsidP="00563484">
      <w:pPr>
        <w:spacing w:line="240" w:lineRule="auto"/>
        <w:rPr>
          <w:ins w:id="312" w:author="Apr" w:date="2021-04-28T11:50:00Z"/>
          <w:rFonts w:cstheme="minorHAnsi"/>
        </w:rPr>
      </w:pPr>
      <w:ins w:id="313" w:author="Apr" w:date="2021-04-28T11:50:00Z">
        <w:r w:rsidRPr="00862D3E">
          <w:rPr>
            <w:rFonts w:cstheme="minorHAnsi"/>
          </w:rPr>
          <w:t xml:space="preserve">The </w:t>
        </w:r>
        <w:r w:rsidR="00DB3F01" w:rsidRPr="00862D3E">
          <w:rPr>
            <w:rFonts w:cstheme="minorHAnsi"/>
          </w:rPr>
          <w:t>CSDP</w:t>
        </w:r>
        <w:r w:rsidRPr="00862D3E">
          <w:rPr>
            <w:rFonts w:cstheme="minorHAnsi"/>
          </w:rPr>
          <w:t xml:space="preserve"> would not have been possible without the time, resources, and contributions of many individuals and organizations. The plan was </w:t>
        </w:r>
        <w:r w:rsidR="00CF1204" w:rsidRPr="00862D3E">
          <w:rPr>
            <w:rFonts w:cstheme="minorHAnsi"/>
          </w:rPr>
          <w:t xml:space="preserve">compiled and </w:t>
        </w:r>
        <w:r w:rsidRPr="00862D3E">
          <w:rPr>
            <w:rFonts w:cstheme="minorHAnsi"/>
          </w:rPr>
          <w:t xml:space="preserve">prepared by </w:t>
        </w:r>
        <w:r w:rsidR="00876D3C">
          <w:rPr>
            <w:rFonts w:cstheme="minorHAnsi"/>
          </w:rPr>
          <w:t xml:space="preserve">the Office of Planning and Development, </w:t>
        </w:r>
        <w:r w:rsidR="00DB3F01" w:rsidRPr="00862D3E">
          <w:rPr>
            <w:rFonts w:cstheme="minorHAnsi"/>
          </w:rPr>
          <w:t>with extensive contributions from the many partners on the PDAC and Planning Taskforces</w:t>
        </w:r>
        <w:r w:rsidRPr="00862D3E">
          <w:rPr>
            <w:rFonts w:cstheme="minorHAnsi"/>
          </w:rPr>
          <w:t xml:space="preserve">, </w:t>
        </w:r>
        <w:r w:rsidR="00DB3F01" w:rsidRPr="00862D3E">
          <w:rPr>
            <w:rFonts w:cstheme="minorHAnsi"/>
          </w:rPr>
          <w:t xml:space="preserve">as well as community stakeholders as outlined here </w:t>
        </w:r>
        <w:r w:rsidRPr="00862D3E">
          <w:rPr>
            <w:rFonts w:cstheme="minorHAnsi"/>
          </w:rPr>
          <w:t>following the implementation of a multi-year process</w:t>
        </w:r>
        <w:r w:rsidR="00547458">
          <w:rPr>
            <w:rFonts w:cstheme="minorHAnsi"/>
          </w:rPr>
          <w:t xml:space="preserve">. The PDAC Chairman and Secretary of the Department of Commerce Mark Rabauliman has been critical to the success of this effort.  OPD would also like to thank the Taskforce and Working Group leads that include Bureau of Environmental and Coastal Quality, Commonwealth Healthcare Corporation, Commonwealth Utilities Corporation, Department of Lands and Natural Resources, Department of Public Lands, Department of Public Works, Marianas Visitors Authority, the Offices of the Mayors of Saipan, Tinian, Rota, and the Northern Islands, as well as the Saipan Chamber of Commerce for their ongoing collaboration and support.  </w:t>
        </w:r>
        <w:r w:rsidR="00CF1204" w:rsidRPr="00862D3E">
          <w:rPr>
            <w:rFonts w:cstheme="minorHAnsi"/>
            <w:highlight w:val="yellow"/>
          </w:rPr>
          <w:t xml:space="preserve"> </w:t>
        </w:r>
        <w:r w:rsidR="00CF1204" w:rsidRPr="00862D3E">
          <w:rPr>
            <w:rFonts w:cstheme="minorHAnsi"/>
          </w:rPr>
          <w:t xml:space="preserve"> </w:t>
        </w:r>
      </w:ins>
    </w:p>
    <w:p w14:paraId="38B29A88" w14:textId="77777777" w:rsidR="00531500" w:rsidRDefault="00531500" w:rsidP="00563484">
      <w:pPr>
        <w:pStyle w:val="TOCHeading"/>
        <w:spacing w:line="240" w:lineRule="auto"/>
        <w:rPr>
          <w:ins w:id="314" w:author="Apr" w:date="2021-04-28T11:50:00Z"/>
          <w:rFonts w:asciiTheme="minorHAnsi" w:eastAsiaTheme="minorHAnsi" w:hAnsiTheme="minorHAnsi" w:cstheme="minorHAnsi"/>
          <w:b/>
          <w:bCs/>
          <w:noProof/>
          <w:color w:val="auto"/>
          <w:sz w:val="22"/>
          <w:szCs w:val="22"/>
        </w:rPr>
      </w:pPr>
    </w:p>
    <w:customXmlInsRangeStart w:id="315" w:author="Apr" w:date="2021-04-28T11:50:00Z"/>
    <w:sdt>
      <w:sdtPr>
        <w:rPr>
          <w:rFonts w:cstheme="minorHAnsi"/>
          <w:b/>
          <w:bCs/>
          <w:noProof/>
        </w:rPr>
        <w:id w:val="-1059161434"/>
        <w:docPartObj>
          <w:docPartGallery w:val="Table of Contents"/>
          <w:docPartUnique/>
        </w:docPartObj>
      </w:sdtPr>
      <w:sdtEndPr>
        <w:rPr>
          <w:rFonts w:eastAsiaTheme="minorEastAsia"/>
        </w:rPr>
      </w:sdtEndPr>
      <w:sdtContent>
        <w:customXmlInsRangeEnd w:id="315"/>
        <w:p w14:paraId="31A511C7" w14:textId="77777777" w:rsidR="00000000" w:rsidRDefault="0020270B" w:rsidP="002F3560">
          <w:pPr>
            <w:rPr>
              <w:ins w:id="316" w:author="Apr" w:date="2021-04-28T11:50:00Z"/>
              <w:rFonts w:cstheme="minorHAnsi"/>
              <w:b/>
              <w:bCs/>
              <w:noProof/>
            </w:rPr>
          </w:pPr>
        </w:p>
        <w:customXmlInsRangeStart w:id="317" w:author="Apr" w:date="2021-04-28T11:50:00Z"/>
        <w:sdt>
          <w:sdtPr>
            <w:rPr>
              <w:rFonts w:asciiTheme="minorHAnsi" w:eastAsiaTheme="minorHAnsi" w:hAnsiTheme="minorHAnsi" w:cstheme="minorHAnsi"/>
              <w:b/>
              <w:bCs/>
              <w:noProof/>
              <w:color w:val="auto"/>
              <w:sz w:val="22"/>
              <w:szCs w:val="22"/>
            </w:rPr>
            <w:id w:val="-2081754277"/>
            <w:docPartObj>
              <w:docPartGallery w:val="Table of Contents"/>
              <w:docPartUnique/>
            </w:docPartObj>
          </w:sdtPr>
          <w:sdtEndPr>
            <w:rPr>
              <w:rFonts w:asciiTheme="majorHAnsi" w:eastAsiaTheme="majorEastAsia" w:hAnsiTheme="majorHAnsi" w:cstheme="majorBidi"/>
              <w:b w:val="0"/>
              <w:bCs w:val="0"/>
              <w:noProof w:val="0"/>
              <w:color w:val="2F5496" w:themeColor="accent1" w:themeShade="BF"/>
              <w:sz w:val="32"/>
              <w:szCs w:val="32"/>
            </w:rPr>
          </w:sdtEndPr>
          <w:sdtContent>
            <w:customXmlInsRangeEnd w:id="317"/>
            <w:p w14:paraId="15AABFA7" w14:textId="77777777" w:rsidR="00EC7E5B" w:rsidRPr="00862D3E" w:rsidRDefault="00EC7E5B" w:rsidP="00563484">
              <w:pPr>
                <w:pStyle w:val="TOCHeading"/>
                <w:spacing w:line="240" w:lineRule="auto"/>
                <w:rPr>
                  <w:ins w:id="318" w:author="Apr" w:date="2021-04-28T11:50:00Z"/>
                  <w:rFonts w:asciiTheme="minorHAnsi" w:hAnsiTheme="minorHAnsi" w:cstheme="minorHAnsi"/>
                </w:rPr>
              </w:pPr>
              <w:ins w:id="319" w:author="Apr" w:date="2021-04-28T11:50:00Z">
                <w:r w:rsidRPr="00862D3E">
                  <w:rPr>
                    <w:rFonts w:asciiTheme="minorHAnsi" w:hAnsiTheme="minorHAnsi" w:cstheme="minorHAnsi"/>
                    <w:b/>
                  </w:rPr>
                  <w:t>Table of Contents</w:t>
                </w:r>
              </w:ins>
            </w:p>
            <w:customXmlInsRangeStart w:id="320" w:author="Apr" w:date="2021-04-28T11:50:00Z"/>
          </w:sdtContent>
        </w:sdt>
        <w:customXmlInsRangeEnd w:id="320"/>
        <w:p w14:paraId="014AB446" w14:textId="77777777" w:rsidR="00281D3D" w:rsidRPr="00862D3E" w:rsidRDefault="0020270B" w:rsidP="00563484">
          <w:pPr>
            <w:pStyle w:val="TOC1"/>
            <w:spacing w:line="240" w:lineRule="auto"/>
            <w:rPr>
              <w:ins w:id="321" w:author="Apr" w:date="2021-04-28T11:50:00Z"/>
            </w:rPr>
          </w:pPr>
        </w:p>
        <w:customXmlInsRangeStart w:id="322" w:author="Apr" w:date="2021-04-28T11:50:00Z"/>
      </w:sdtContent>
    </w:sdt>
    <w:customXmlInsRangeEnd w:id="322"/>
    <w:bookmarkStart w:id="323" w:name="_Tables_and_Figures" w:displacedByCustomXml="prev"/>
    <w:bookmarkEnd w:id="323" w:displacedByCustomXml="prev"/>
    <w:p w14:paraId="29F2A385" w14:textId="77777777" w:rsidR="004F23D2" w:rsidRPr="00862D3E" w:rsidRDefault="004F23D2" w:rsidP="00563484">
      <w:pPr>
        <w:spacing w:after="0" w:line="240" w:lineRule="auto"/>
        <w:rPr>
          <w:ins w:id="324" w:author="Apr" w:date="2021-04-28T11:50:00Z"/>
          <w:rFonts w:cstheme="minorHAnsi"/>
        </w:rPr>
      </w:pPr>
    </w:p>
    <w:p w14:paraId="5C77E0BC" w14:textId="77777777" w:rsidR="00EF36B4" w:rsidRDefault="00EF36B4">
      <w:pPr>
        <w:rPr>
          <w:ins w:id="325" w:author="Apr" w:date="2021-04-28T11:50:00Z"/>
          <w:rFonts w:eastAsiaTheme="majorEastAsia" w:cstheme="minorHAnsi"/>
          <w:b/>
          <w:bCs/>
          <w:color w:val="2F5496" w:themeColor="accent1" w:themeShade="BF"/>
          <w:sz w:val="32"/>
          <w:szCs w:val="32"/>
        </w:rPr>
      </w:pPr>
      <w:bookmarkStart w:id="326" w:name="_Executive_Summary"/>
      <w:bookmarkStart w:id="327" w:name="_Toc48210086"/>
      <w:bookmarkStart w:id="328" w:name="_Toc48855955"/>
      <w:bookmarkStart w:id="329" w:name="_Toc49636600"/>
      <w:bookmarkStart w:id="330" w:name="_Toc54611263"/>
      <w:bookmarkStart w:id="331" w:name="_Toc63510623"/>
      <w:bookmarkStart w:id="332" w:name="_Toc66505541"/>
      <w:bookmarkStart w:id="333" w:name="_Toc66508451"/>
      <w:bookmarkStart w:id="334" w:name="_Toc44408206"/>
      <w:bookmarkStart w:id="335" w:name="_Toc44431314"/>
      <w:bookmarkStart w:id="336" w:name="_Toc47029324"/>
      <w:bookmarkEnd w:id="326"/>
      <w:ins w:id="337" w:author="Apr" w:date="2021-04-28T11:50:00Z">
        <w:r>
          <w:rPr>
            <w:rFonts w:cstheme="minorHAnsi"/>
            <w:b/>
            <w:bCs/>
            <w:sz w:val="32"/>
            <w:szCs w:val="32"/>
          </w:rPr>
          <w:br w:type="page"/>
        </w:r>
      </w:ins>
    </w:p>
    <w:p w14:paraId="7DF57335" w14:textId="77777777" w:rsidR="002E1D22" w:rsidRPr="00862D3E" w:rsidRDefault="00777533" w:rsidP="00563484">
      <w:pPr>
        <w:pStyle w:val="Heading2"/>
        <w:spacing w:after="240" w:line="240" w:lineRule="auto"/>
        <w:rPr>
          <w:ins w:id="338" w:author="Apr" w:date="2021-04-28T11:50:00Z"/>
          <w:rFonts w:asciiTheme="minorHAnsi" w:hAnsiTheme="minorHAnsi" w:cstheme="minorHAnsi"/>
          <w:b/>
          <w:bCs/>
          <w:sz w:val="32"/>
          <w:szCs w:val="32"/>
        </w:rPr>
      </w:pPr>
      <w:ins w:id="339" w:author="Apr" w:date="2021-04-28T11:50:00Z">
        <w:r w:rsidRPr="00862D3E">
          <w:rPr>
            <w:rFonts w:asciiTheme="minorHAnsi" w:hAnsiTheme="minorHAnsi" w:cstheme="minorHAnsi"/>
            <w:b/>
            <w:bCs/>
            <w:sz w:val="32"/>
            <w:szCs w:val="32"/>
          </w:rPr>
          <w:lastRenderedPageBreak/>
          <w:t>Acronyms</w:t>
        </w:r>
        <w:bookmarkEnd w:id="327"/>
        <w:bookmarkEnd w:id="328"/>
        <w:bookmarkEnd w:id="329"/>
        <w:bookmarkEnd w:id="330"/>
        <w:bookmarkEnd w:id="331"/>
        <w:bookmarkEnd w:id="332"/>
        <w:bookmarkEnd w:id="333"/>
        <w:r w:rsidRPr="00862D3E">
          <w:rPr>
            <w:rFonts w:asciiTheme="minorHAnsi" w:hAnsiTheme="minorHAnsi" w:cstheme="minorHAnsi"/>
            <w:b/>
            <w:bCs/>
            <w:sz w:val="32"/>
            <w:szCs w:val="32"/>
          </w:rPr>
          <w:t xml:space="preserve"> </w:t>
        </w:r>
        <w:bookmarkEnd w:id="334"/>
        <w:bookmarkEnd w:id="335"/>
        <w:bookmarkEnd w:id="336"/>
      </w:ins>
    </w:p>
    <w:p w14:paraId="4C51B7C8" w14:textId="77777777" w:rsidR="006F7FB9" w:rsidRDefault="006F7FB9" w:rsidP="00563484">
      <w:pPr>
        <w:spacing w:after="0" w:line="240" w:lineRule="auto"/>
        <w:rPr>
          <w:ins w:id="340" w:author="Apr" w:date="2021-04-28T11:50:00Z"/>
          <w:rFonts w:eastAsiaTheme="majorEastAsia" w:cstheme="minorHAnsi"/>
          <w:sz w:val="20"/>
          <w:szCs w:val="20"/>
        </w:rPr>
      </w:pPr>
      <w:ins w:id="341" w:author="Apr" w:date="2021-04-28T11:50:00Z">
        <w:r>
          <w:rPr>
            <w:rFonts w:eastAsiaTheme="majorEastAsia" w:cstheme="minorHAnsi"/>
            <w:sz w:val="20"/>
            <w:szCs w:val="20"/>
          </w:rPr>
          <w:t>ADA</w:t>
        </w:r>
        <w:r>
          <w:rPr>
            <w:rFonts w:eastAsiaTheme="majorEastAsia" w:cstheme="minorHAnsi"/>
            <w:sz w:val="20"/>
            <w:szCs w:val="20"/>
          </w:rPr>
          <w:tab/>
        </w:r>
        <w:r>
          <w:rPr>
            <w:rFonts w:eastAsiaTheme="majorEastAsia" w:cstheme="minorHAnsi"/>
            <w:sz w:val="20"/>
            <w:szCs w:val="20"/>
          </w:rPr>
          <w:tab/>
          <w:t>Americans with Disabilities Act</w:t>
        </w:r>
      </w:ins>
    </w:p>
    <w:p w14:paraId="7604537D" w14:textId="77777777" w:rsidR="00DA065C" w:rsidRPr="00862D3E" w:rsidRDefault="00DA065C" w:rsidP="00563484">
      <w:pPr>
        <w:spacing w:after="0" w:line="240" w:lineRule="auto"/>
        <w:rPr>
          <w:ins w:id="342" w:author="Apr" w:date="2021-04-28T11:50:00Z"/>
          <w:rFonts w:eastAsiaTheme="majorEastAsia" w:cstheme="minorHAnsi"/>
          <w:sz w:val="20"/>
          <w:szCs w:val="20"/>
        </w:rPr>
      </w:pPr>
      <w:ins w:id="343" w:author="Apr" w:date="2021-04-28T11:50:00Z">
        <w:r w:rsidRPr="00862D3E">
          <w:rPr>
            <w:rFonts w:eastAsiaTheme="majorEastAsia" w:cstheme="minorHAnsi"/>
            <w:sz w:val="20"/>
            <w:szCs w:val="20"/>
          </w:rPr>
          <w:t>BECQ</w:t>
        </w:r>
        <w:r w:rsidRPr="00862D3E">
          <w:rPr>
            <w:rFonts w:eastAsiaTheme="majorEastAsia" w:cstheme="minorHAnsi"/>
            <w:sz w:val="20"/>
            <w:szCs w:val="20"/>
          </w:rPr>
          <w:tab/>
        </w:r>
        <w:r w:rsidRPr="00862D3E">
          <w:rPr>
            <w:rFonts w:eastAsiaTheme="majorEastAsia" w:cstheme="minorHAnsi"/>
            <w:sz w:val="20"/>
            <w:szCs w:val="20"/>
          </w:rPr>
          <w:tab/>
          <w:t xml:space="preserve">Bureau of Environmental </w:t>
        </w:r>
        <w:r w:rsidR="00F331CF">
          <w:rPr>
            <w:rFonts w:eastAsiaTheme="majorEastAsia" w:cstheme="minorHAnsi"/>
            <w:sz w:val="20"/>
            <w:szCs w:val="20"/>
          </w:rPr>
          <w:t>and</w:t>
        </w:r>
        <w:r w:rsidRPr="00862D3E">
          <w:rPr>
            <w:rFonts w:eastAsiaTheme="majorEastAsia" w:cstheme="minorHAnsi"/>
            <w:sz w:val="20"/>
            <w:szCs w:val="20"/>
          </w:rPr>
          <w:t xml:space="preserve"> Coastal Quality</w:t>
        </w:r>
      </w:ins>
    </w:p>
    <w:p w14:paraId="1F03C877" w14:textId="77777777" w:rsidR="00025C41" w:rsidRPr="00862D3E" w:rsidRDefault="00025C41" w:rsidP="00563484">
      <w:pPr>
        <w:spacing w:after="0" w:line="240" w:lineRule="auto"/>
        <w:rPr>
          <w:ins w:id="344" w:author="Apr" w:date="2021-04-28T11:50:00Z"/>
          <w:rFonts w:eastAsiaTheme="majorEastAsia" w:cstheme="minorHAnsi"/>
          <w:sz w:val="20"/>
          <w:szCs w:val="20"/>
        </w:rPr>
      </w:pPr>
      <w:ins w:id="345" w:author="Apr" w:date="2021-04-28T11:50:00Z">
        <w:r w:rsidRPr="00862D3E">
          <w:rPr>
            <w:rFonts w:eastAsiaTheme="majorEastAsia" w:cstheme="minorHAnsi"/>
            <w:sz w:val="20"/>
            <w:szCs w:val="20"/>
          </w:rPr>
          <w:t>BMP</w:t>
        </w:r>
        <w:r w:rsidRPr="00862D3E">
          <w:rPr>
            <w:rFonts w:eastAsiaTheme="majorEastAsia" w:cstheme="minorHAnsi"/>
            <w:sz w:val="20"/>
            <w:szCs w:val="20"/>
          </w:rPr>
          <w:tab/>
        </w:r>
        <w:r w:rsidRPr="00862D3E">
          <w:rPr>
            <w:rFonts w:eastAsiaTheme="majorEastAsia" w:cstheme="minorHAnsi"/>
            <w:sz w:val="20"/>
            <w:szCs w:val="20"/>
          </w:rPr>
          <w:tab/>
          <w:t>Best Management Practices</w:t>
        </w:r>
      </w:ins>
    </w:p>
    <w:p w14:paraId="6F2E3FFD" w14:textId="77777777" w:rsidR="00BE4448" w:rsidRDefault="00BE4448" w:rsidP="00563484">
      <w:pPr>
        <w:spacing w:after="0" w:line="240" w:lineRule="auto"/>
        <w:rPr>
          <w:ins w:id="346" w:author="Apr" w:date="2021-04-28T11:50:00Z"/>
          <w:rFonts w:cstheme="minorHAnsi"/>
          <w:sz w:val="20"/>
          <w:szCs w:val="20"/>
        </w:rPr>
      </w:pPr>
      <w:ins w:id="347" w:author="Apr" w:date="2021-04-28T11:50:00Z">
        <w:r>
          <w:rPr>
            <w:rFonts w:cstheme="minorHAnsi"/>
            <w:sz w:val="20"/>
            <w:szCs w:val="20"/>
          </w:rPr>
          <w:t>CEDS</w:t>
        </w:r>
        <w:r>
          <w:rPr>
            <w:rFonts w:cstheme="minorHAnsi"/>
            <w:sz w:val="20"/>
            <w:szCs w:val="20"/>
          </w:rPr>
          <w:tab/>
        </w:r>
        <w:r>
          <w:rPr>
            <w:rFonts w:cstheme="minorHAnsi"/>
            <w:sz w:val="20"/>
            <w:szCs w:val="20"/>
          </w:rPr>
          <w:tab/>
          <w:t>Comprehensive Economic Development Strategy</w:t>
        </w:r>
      </w:ins>
    </w:p>
    <w:p w14:paraId="5A26403D" w14:textId="77777777" w:rsidR="0006229A" w:rsidRDefault="0006229A" w:rsidP="00563484">
      <w:pPr>
        <w:spacing w:after="0" w:line="240" w:lineRule="auto"/>
        <w:rPr>
          <w:ins w:id="348" w:author="Apr" w:date="2021-04-28T11:50:00Z"/>
          <w:rFonts w:cstheme="minorHAnsi"/>
          <w:sz w:val="20"/>
          <w:szCs w:val="20"/>
        </w:rPr>
      </w:pPr>
      <w:ins w:id="349" w:author="Apr" w:date="2021-04-28T11:50:00Z">
        <w:r>
          <w:rPr>
            <w:rFonts w:cstheme="minorHAnsi"/>
            <w:sz w:val="20"/>
            <w:szCs w:val="20"/>
          </w:rPr>
          <w:t>CHCC</w:t>
        </w:r>
        <w:r>
          <w:rPr>
            <w:rFonts w:cstheme="minorHAnsi"/>
            <w:sz w:val="20"/>
            <w:szCs w:val="20"/>
          </w:rPr>
          <w:tab/>
        </w:r>
        <w:r>
          <w:rPr>
            <w:rFonts w:cstheme="minorHAnsi"/>
            <w:sz w:val="20"/>
            <w:szCs w:val="20"/>
          </w:rPr>
          <w:tab/>
          <w:t xml:space="preserve">Commonwealth Healthcare Corporation </w:t>
        </w:r>
      </w:ins>
    </w:p>
    <w:p w14:paraId="087B58AD" w14:textId="77777777" w:rsidR="002E1D22" w:rsidRPr="00862D3E" w:rsidRDefault="002E1D22" w:rsidP="00563484">
      <w:pPr>
        <w:spacing w:after="0" w:line="240" w:lineRule="auto"/>
        <w:rPr>
          <w:ins w:id="350" w:author="Apr" w:date="2021-04-28T11:50:00Z"/>
          <w:rFonts w:cstheme="minorHAnsi"/>
          <w:sz w:val="20"/>
          <w:szCs w:val="20"/>
        </w:rPr>
      </w:pPr>
      <w:ins w:id="351" w:author="Apr" w:date="2021-04-28T11:50:00Z">
        <w:r w:rsidRPr="00862D3E">
          <w:rPr>
            <w:rFonts w:cstheme="minorHAnsi"/>
            <w:sz w:val="20"/>
            <w:szCs w:val="20"/>
          </w:rPr>
          <w:t>CNMI</w:t>
        </w:r>
        <w:r w:rsidRPr="00862D3E">
          <w:rPr>
            <w:rFonts w:cstheme="minorHAnsi"/>
            <w:sz w:val="20"/>
            <w:szCs w:val="20"/>
          </w:rPr>
          <w:tab/>
        </w:r>
        <w:r w:rsidRPr="00862D3E">
          <w:rPr>
            <w:rFonts w:cstheme="minorHAnsi"/>
            <w:sz w:val="20"/>
            <w:szCs w:val="20"/>
          </w:rPr>
          <w:tab/>
          <w:t>Commonwealth of the Mariana Islands</w:t>
        </w:r>
      </w:ins>
    </w:p>
    <w:p w14:paraId="7F05A9A1" w14:textId="77777777" w:rsidR="00DA065C" w:rsidRPr="00862D3E" w:rsidRDefault="00DA065C" w:rsidP="00563484">
      <w:pPr>
        <w:spacing w:after="0" w:line="240" w:lineRule="auto"/>
        <w:rPr>
          <w:ins w:id="352" w:author="Apr" w:date="2021-04-28T11:50:00Z"/>
          <w:rFonts w:eastAsiaTheme="majorEastAsia" w:cstheme="minorHAnsi"/>
          <w:sz w:val="20"/>
          <w:szCs w:val="20"/>
        </w:rPr>
      </w:pPr>
      <w:ins w:id="353" w:author="Apr" w:date="2021-04-28T11:50:00Z">
        <w:r w:rsidRPr="00862D3E">
          <w:rPr>
            <w:rFonts w:eastAsiaTheme="majorEastAsia" w:cstheme="minorHAnsi"/>
            <w:sz w:val="20"/>
            <w:szCs w:val="20"/>
          </w:rPr>
          <w:t>CUC</w:t>
        </w:r>
        <w:r w:rsidRPr="00862D3E">
          <w:rPr>
            <w:rFonts w:eastAsiaTheme="majorEastAsia" w:cstheme="minorHAnsi"/>
            <w:sz w:val="20"/>
            <w:szCs w:val="20"/>
          </w:rPr>
          <w:tab/>
        </w:r>
        <w:r w:rsidRPr="00862D3E">
          <w:rPr>
            <w:rFonts w:eastAsiaTheme="majorEastAsia" w:cstheme="minorHAnsi"/>
            <w:sz w:val="20"/>
            <w:szCs w:val="20"/>
          </w:rPr>
          <w:tab/>
          <w:t>Commonwealth Utilities Corporation</w:t>
        </w:r>
      </w:ins>
    </w:p>
    <w:p w14:paraId="17497BF4" w14:textId="77777777" w:rsidR="002E1D22" w:rsidRPr="00862D3E" w:rsidRDefault="002E1D22" w:rsidP="00563484">
      <w:pPr>
        <w:spacing w:after="0" w:line="240" w:lineRule="auto"/>
        <w:rPr>
          <w:ins w:id="354" w:author="Apr" w:date="2021-04-28T11:50:00Z"/>
          <w:rFonts w:eastAsiaTheme="majorEastAsia" w:cstheme="minorHAnsi"/>
          <w:sz w:val="20"/>
          <w:szCs w:val="20"/>
        </w:rPr>
      </w:pPr>
      <w:ins w:id="355" w:author="Apr" w:date="2021-04-28T11:50:00Z">
        <w:r w:rsidRPr="00862D3E">
          <w:rPr>
            <w:rFonts w:eastAsiaTheme="majorEastAsia" w:cstheme="minorHAnsi"/>
            <w:sz w:val="20"/>
            <w:szCs w:val="20"/>
          </w:rPr>
          <w:t>DCRM</w:t>
        </w:r>
        <w:r w:rsidRPr="00862D3E">
          <w:rPr>
            <w:rFonts w:eastAsiaTheme="majorEastAsia" w:cstheme="minorHAnsi"/>
            <w:sz w:val="20"/>
            <w:szCs w:val="20"/>
          </w:rPr>
          <w:tab/>
        </w:r>
        <w:r w:rsidRPr="00862D3E">
          <w:rPr>
            <w:rFonts w:eastAsiaTheme="majorEastAsia" w:cstheme="minorHAnsi"/>
            <w:sz w:val="20"/>
            <w:szCs w:val="20"/>
          </w:rPr>
          <w:tab/>
          <w:t>Division of Coastal Resources Management</w:t>
        </w:r>
      </w:ins>
    </w:p>
    <w:p w14:paraId="7924F9DB" w14:textId="77777777" w:rsidR="00DA065C" w:rsidRPr="00862D3E" w:rsidRDefault="00DA065C" w:rsidP="00563484">
      <w:pPr>
        <w:spacing w:after="0" w:line="240" w:lineRule="auto"/>
        <w:rPr>
          <w:ins w:id="356" w:author="Apr" w:date="2021-04-28T11:50:00Z"/>
          <w:rFonts w:eastAsiaTheme="majorEastAsia" w:cstheme="minorHAnsi"/>
          <w:sz w:val="20"/>
          <w:szCs w:val="20"/>
        </w:rPr>
      </w:pPr>
      <w:ins w:id="357" w:author="Apr" w:date="2021-04-28T11:50:00Z">
        <w:r w:rsidRPr="00862D3E">
          <w:rPr>
            <w:rFonts w:eastAsiaTheme="majorEastAsia" w:cstheme="minorHAnsi"/>
            <w:sz w:val="20"/>
            <w:szCs w:val="20"/>
          </w:rPr>
          <w:t>DEQ</w:t>
        </w:r>
        <w:r w:rsidRPr="00862D3E">
          <w:rPr>
            <w:rFonts w:eastAsiaTheme="majorEastAsia" w:cstheme="minorHAnsi"/>
            <w:sz w:val="20"/>
            <w:szCs w:val="20"/>
          </w:rPr>
          <w:tab/>
        </w:r>
        <w:r w:rsidRPr="00862D3E">
          <w:rPr>
            <w:rFonts w:eastAsiaTheme="majorEastAsia" w:cstheme="minorHAnsi"/>
            <w:sz w:val="20"/>
            <w:szCs w:val="20"/>
          </w:rPr>
          <w:tab/>
          <w:t>Division of Environmental Quality</w:t>
        </w:r>
      </w:ins>
    </w:p>
    <w:p w14:paraId="1A924BEF" w14:textId="77777777" w:rsidR="00DA065C" w:rsidRPr="00862D3E" w:rsidRDefault="00DA065C" w:rsidP="00563484">
      <w:pPr>
        <w:spacing w:after="0" w:line="240" w:lineRule="auto"/>
        <w:rPr>
          <w:ins w:id="358" w:author="Apr" w:date="2021-04-28T11:50:00Z"/>
          <w:rFonts w:eastAsiaTheme="majorEastAsia" w:cstheme="minorHAnsi"/>
          <w:sz w:val="20"/>
          <w:szCs w:val="20"/>
        </w:rPr>
      </w:pPr>
      <w:ins w:id="359" w:author="Apr" w:date="2021-04-28T11:50:00Z">
        <w:r w:rsidRPr="00862D3E">
          <w:rPr>
            <w:rFonts w:eastAsiaTheme="majorEastAsia" w:cstheme="minorHAnsi"/>
            <w:sz w:val="20"/>
            <w:szCs w:val="20"/>
          </w:rPr>
          <w:t>DFEMS</w:t>
        </w:r>
        <w:r w:rsidRPr="00862D3E">
          <w:rPr>
            <w:rFonts w:eastAsiaTheme="majorEastAsia" w:cstheme="minorHAnsi"/>
            <w:sz w:val="20"/>
            <w:szCs w:val="20"/>
          </w:rPr>
          <w:tab/>
        </w:r>
        <w:r w:rsidRPr="00862D3E">
          <w:rPr>
            <w:rFonts w:eastAsiaTheme="majorEastAsia" w:cstheme="minorHAnsi"/>
            <w:sz w:val="20"/>
            <w:szCs w:val="20"/>
          </w:rPr>
          <w:tab/>
          <w:t xml:space="preserve">Department of Fire </w:t>
        </w:r>
        <w:r w:rsidR="00154E8B">
          <w:rPr>
            <w:rFonts w:eastAsiaTheme="majorEastAsia" w:cstheme="minorHAnsi"/>
            <w:sz w:val="20"/>
            <w:szCs w:val="20"/>
          </w:rPr>
          <w:t>and</w:t>
        </w:r>
        <w:r w:rsidRPr="00862D3E">
          <w:rPr>
            <w:rFonts w:eastAsiaTheme="majorEastAsia" w:cstheme="minorHAnsi"/>
            <w:sz w:val="20"/>
            <w:szCs w:val="20"/>
          </w:rPr>
          <w:t xml:space="preserve"> Emergency Medical Services</w:t>
        </w:r>
      </w:ins>
    </w:p>
    <w:p w14:paraId="7977CF96" w14:textId="77777777" w:rsidR="00DA065C" w:rsidRPr="00862D3E" w:rsidRDefault="00DA065C" w:rsidP="00563484">
      <w:pPr>
        <w:spacing w:after="0" w:line="240" w:lineRule="auto"/>
        <w:rPr>
          <w:ins w:id="360" w:author="Apr" w:date="2021-04-28T11:50:00Z"/>
          <w:rFonts w:eastAsiaTheme="majorEastAsia" w:cstheme="minorHAnsi"/>
          <w:sz w:val="20"/>
          <w:szCs w:val="20"/>
        </w:rPr>
      </w:pPr>
      <w:ins w:id="361" w:author="Apr" w:date="2021-04-28T11:50:00Z">
        <w:r w:rsidRPr="00862D3E">
          <w:rPr>
            <w:rFonts w:eastAsiaTheme="majorEastAsia" w:cstheme="minorHAnsi"/>
            <w:sz w:val="20"/>
            <w:szCs w:val="20"/>
          </w:rPr>
          <w:t>DFW</w:t>
        </w:r>
        <w:r w:rsidRPr="00862D3E">
          <w:rPr>
            <w:rFonts w:eastAsiaTheme="majorEastAsia" w:cstheme="minorHAnsi"/>
            <w:sz w:val="20"/>
            <w:szCs w:val="20"/>
          </w:rPr>
          <w:tab/>
        </w:r>
        <w:r w:rsidRPr="00862D3E">
          <w:rPr>
            <w:rFonts w:eastAsiaTheme="majorEastAsia" w:cstheme="minorHAnsi"/>
            <w:sz w:val="20"/>
            <w:szCs w:val="20"/>
          </w:rPr>
          <w:tab/>
          <w:t>D</w:t>
        </w:r>
        <w:r w:rsidR="00154E8B">
          <w:rPr>
            <w:rFonts w:eastAsiaTheme="majorEastAsia" w:cstheme="minorHAnsi"/>
            <w:sz w:val="20"/>
            <w:szCs w:val="20"/>
          </w:rPr>
          <w:t>ivision</w:t>
        </w:r>
        <w:r w:rsidRPr="00862D3E">
          <w:rPr>
            <w:rFonts w:eastAsiaTheme="majorEastAsia" w:cstheme="minorHAnsi"/>
            <w:sz w:val="20"/>
            <w:szCs w:val="20"/>
          </w:rPr>
          <w:t xml:space="preserve"> of Fish </w:t>
        </w:r>
        <w:r w:rsidR="00154E8B">
          <w:rPr>
            <w:rFonts w:eastAsiaTheme="majorEastAsia" w:cstheme="minorHAnsi"/>
            <w:sz w:val="20"/>
            <w:szCs w:val="20"/>
          </w:rPr>
          <w:t>and</w:t>
        </w:r>
        <w:r w:rsidRPr="00862D3E">
          <w:rPr>
            <w:rFonts w:eastAsiaTheme="majorEastAsia" w:cstheme="minorHAnsi"/>
            <w:sz w:val="20"/>
            <w:szCs w:val="20"/>
          </w:rPr>
          <w:t xml:space="preserve"> Wildlife</w:t>
        </w:r>
      </w:ins>
    </w:p>
    <w:p w14:paraId="04639D70" w14:textId="77777777" w:rsidR="00DA065C" w:rsidRPr="00862D3E" w:rsidRDefault="00DA065C" w:rsidP="00563484">
      <w:pPr>
        <w:spacing w:after="0" w:line="240" w:lineRule="auto"/>
        <w:rPr>
          <w:ins w:id="362" w:author="Apr" w:date="2021-04-28T11:50:00Z"/>
          <w:rFonts w:eastAsiaTheme="majorEastAsia" w:cstheme="minorHAnsi"/>
          <w:sz w:val="20"/>
          <w:szCs w:val="20"/>
        </w:rPr>
      </w:pPr>
      <w:ins w:id="363" w:author="Apr" w:date="2021-04-28T11:50:00Z">
        <w:r w:rsidRPr="00862D3E">
          <w:rPr>
            <w:rFonts w:eastAsiaTheme="majorEastAsia" w:cstheme="minorHAnsi"/>
            <w:sz w:val="20"/>
            <w:szCs w:val="20"/>
          </w:rPr>
          <w:t>DLNR</w:t>
        </w:r>
        <w:r w:rsidRPr="00862D3E">
          <w:rPr>
            <w:rFonts w:eastAsiaTheme="majorEastAsia" w:cstheme="minorHAnsi"/>
            <w:sz w:val="20"/>
            <w:szCs w:val="20"/>
          </w:rPr>
          <w:tab/>
        </w:r>
        <w:r w:rsidRPr="00862D3E">
          <w:rPr>
            <w:rFonts w:eastAsiaTheme="majorEastAsia" w:cstheme="minorHAnsi"/>
            <w:sz w:val="20"/>
            <w:szCs w:val="20"/>
          </w:rPr>
          <w:tab/>
          <w:t xml:space="preserve">Department of Land </w:t>
        </w:r>
        <w:r w:rsidR="00154E8B">
          <w:rPr>
            <w:rFonts w:eastAsiaTheme="majorEastAsia" w:cstheme="minorHAnsi"/>
            <w:sz w:val="20"/>
            <w:szCs w:val="20"/>
          </w:rPr>
          <w:t>and</w:t>
        </w:r>
        <w:r w:rsidRPr="00862D3E">
          <w:rPr>
            <w:rFonts w:eastAsiaTheme="majorEastAsia" w:cstheme="minorHAnsi"/>
            <w:sz w:val="20"/>
            <w:szCs w:val="20"/>
          </w:rPr>
          <w:t xml:space="preserve"> Natural Resources</w:t>
        </w:r>
      </w:ins>
    </w:p>
    <w:p w14:paraId="7C9B938C" w14:textId="77777777" w:rsidR="007370BF" w:rsidRPr="00862D3E" w:rsidRDefault="007370BF" w:rsidP="00563484">
      <w:pPr>
        <w:spacing w:after="0" w:line="240" w:lineRule="auto"/>
        <w:rPr>
          <w:ins w:id="364" w:author="Apr" w:date="2021-04-28T11:50:00Z"/>
          <w:rFonts w:eastAsiaTheme="majorEastAsia" w:cstheme="minorHAnsi"/>
          <w:sz w:val="20"/>
          <w:szCs w:val="20"/>
        </w:rPr>
      </w:pPr>
      <w:ins w:id="365" w:author="Apr" w:date="2021-04-28T11:50:00Z">
        <w:r w:rsidRPr="00862D3E">
          <w:rPr>
            <w:rFonts w:eastAsiaTheme="majorEastAsia" w:cstheme="minorHAnsi"/>
            <w:sz w:val="20"/>
            <w:szCs w:val="20"/>
          </w:rPr>
          <w:t>DPL</w:t>
        </w:r>
        <w:r w:rsidRPr="00862D3E">
          <w:rPr>
            <w:rFonts w:eastAsiaTheme="majorEastAsia" w:cstheme="minorHAnsi"/>
            <w:sz w:val="20"/>
            <w:szCs w:val="20"/>
          </w:rPr>
          <w:tab/>
        </w:r>
        <w:r w:rsidRPr="00862D3E">
          <w:rPr>
            <w:rFonts w:eastAsiaTheme="majorEastAsia" w:cstheme="minorHAnsi"/>
            <w:sz w:val="20"/>
            <w:szCs w:val="20"/>
          </w:rPr>
          <w:tab/>
          <w:t>Department of Public Lands</w:t>
        </w:r>
      </w:ins>
    </w:p>
    <w:p w14:paraId="781F8C2A" w14:textId="77777777" w:rsidR="00DA065C" w:rsidRPr="00862D3E" w:rsidRDefault="00DA065C" w:rsidP="00563484">
      <w:pPr>
        <w:spacing w:after="0" w:line="240" w:lineRule="auto"/>
        <w:rPr>
          <w:ins w:id="366" w:author="Apr" w:date="2021-04-28T11:50:00Z"/>
          <w:rFonts w:eastAsiaTheme="majorEastAsia" w:cstheme="minorHAnsi"/>
          <w:sz w:val="20"/>
          <w:szCs w:val="20"/>
        </w:rPr>
      </w:pPr>
      <w:ins w:id="367" w:author="Apr" w:date="2021-04-28T11:50:00Z">
        <w:r w:rsidRPr="00862D3E">
          <w:rPr>
            <w:rFonts w:eastAsiaTheme="majorEastAsia" w:cstheme="minorHAnsi"/>
            <w:sz w:val="20"/>
            <w:szCs w:val="20"/>
          </w:rPr>
          <w:t>DPW</w:t>
        </w:r>
        <w:r w:rsidRPr="00862D3E">
          <w:rPr>
            <w:rFonts w:eastAsiaTheme="majorEastAsia" w:cstheme="minorHAnsi"/>
            <w:sz w:val="20"/>
            <w:szCs w:val="20"/>
          </w:rPr>
          <w:tab/>
        </w:r>
        <w:r w:rsidRPr="00862D3E">
          <w:rPr>
            <w:rFonts w:eastAsiaTheme="majorEastAsia" w:cstheme="minorHAnsi"/>
            <w:sz w:val="20"/>
            <w:szCs w:val="20"/>
          </w:rPr>
          <w:tab/>
          <w:t>Department of Public Works</w:t>
        </w:r>
      </w:ins>
    </w:p>
    <w:p w14:paraId="6D51267C" w14:textId="77777777" w:rsidR="007370BF" w:rsidRPr="00862D3E" w:rsidRDefault="007370BF" w:rsidP="00563484">
      <w:pPr>
        <w:spacing w:after="0" w:line="240" w:lineRule="auto"/>
        <w:rPr>
          <w:ins w:id="368" w:author="Apr" w:date="2021-04-28T11:50:00Z"/>
          <w:rFonts w:eastAsiaTheme="majorEastAsia" w:cstheme="minorHAnsi"/>
          <w:sz w:val="20"/>
          <w:szCs w:val="20"/>
        </w:rPr>
      </w:pPr>
      <w:ins w:id="369" w:author="Apr" w:date="2021-04-28T11:50:00Z">
        <w:r w:rsidRPr="00862D3E">
          <w:rPr>
            <w:rFonts w:eastAsiaTheme="majorEastAsia" w:cstheme="minorHAnsi"/>
            <w:sz w:val="20"/>
            <w:szCs w:val="20"/>
          </w:rPr>
          <w:t>GIS</w:t>
        </w:r>
        <w:r w:rsidRPr="00862D3E">
          <w:rPr>
            <w:rFonts w:eastAsiaTheme="majorEastAsia" w:cstheme="minorHAnsi"/>
            <w:sz w:val="20"/>
            <w:szCs w:val="20"/>
          </w:rPr>
          <w:tab/>
        </w:r>
        <w:r w:rsidRPr="00862D3E">
          <w:rPr>
            <w:rFonts w:eastAsiaTheme="majorEastAsia" w:cstheme="minorHAnsi"/>
            <w:sz w:val="20"/>
            <w:szCs w:val="20"/>
          </w:rPr>
          <w:tab/>
          <w:t>Geographic Information System</w:t>
        </w:r>
      </w:ins>
    </w:p>
    <w:p w14:paraId="5D3E4D5E" w14:textId="77777777" w:rsidR="00D04C8E" w:rsidRDefault="00D04C8E" w:rsidP="00563484">
      <w:pPr>
        <w:spacing w:after="0" w:line="240" w:lineRule="auto"/>
        <w:rPr>
          <w:ins w:id="370" w:author="Apr" w:date="2021-04-28T11:50:00Z"/>
          <w:rFonts w:eastAsiaTheme="majorEastAsia" w:cstheme="minorHAnsi"/>
          <w:sz w:val="20"/>
          <w:szCs w:val="20"/>
        </w:rPr>
      </w:pPr>
      <w:ins w:id="371" w:author="Apr" w:date="2021-04-28T11:50:00Z">
        <w:r>
          <w:rPr>
            <w:rFonts w:eastAsiaTheme="majorEastAsia" w:cstheme="minorHAnsi"/>
            <w:sz w:val="20"/>
            <w:szCs w:val="20"/>
          </w:rPr>
          <w:t>HANMI</w:t>
        </w:r>
        <w:r>
          <w:rPr>
            <w:rFonts w:eastAsiaTheme="majorEastAsia" w:cstheme="minorHAnsi"/>
            <w:sz w:val="20"/>
            <w:szCs w:val="20"/>
          </w:rPr>
          <w:tab/>
        </w:r>
        <w:r>
          <w:rPr>
            <w:rFonts w:eastAsiaTheme="majorEastAsia" w:cstheme="minorHAnsi"/>
            <w:sz w:val="20"/>
            <w:szCs w:val="20"/>
          </w:rPr>
          <w:tab/>
          <w:t>Hotel Association of the Northern Mariana Islands</w:t>
        </w:r>
      </w:ins>
    </w:p>
    <w:p w14:paraId="3A2B05C3" w14:textId="77777777" w:rsidR="008B57D2" w:rsidRPr="00862D3E" w:rsidRDefault="008B57D2" w:rsidP="00563484">
      <w:pPr>
        <w:spacing w:after="0" w:line="240" w:lineRule="auto"/>
        <w:rPr>
          <w:ins w:id="372" w:author="Apr" w:date="2021-04-28T11:50:00Z"/>
          <w:rFonts w:eastAsiaTheme="majorEastAsia" w:cstheme="minorHAnsi"/>
          <w:sz w:val="20"/>
          <w:szCs w:val="20"/>
        </w:rPr>
      </w:pPr>
      <w:ins w:id="373" w:author="Apr" w:date="2021-04-28T11:50:00Z">
        <w:r w:rsidRPr="00862D3E">
          <w:rPr>
            <w:rFonts w:eastAsiaTheme="majorEastAsia" w:cstheme="minorHAnsi"/>
            <w:sz w:val="20"/>
            <w:szCs w:val="20"/>
          </w:rPr>
          <w:t>IWM</w:t>
        </w:r>
        <w:r w:rsidRPr="00862D3E">
          <w:rPr>
            <w:rFonts w:eastAsiaTheme="majorEastAsia" w:cstheme="minorHAnsi"/>
            <w:sz w:val="20"/>
            <w:szCs w:val="20"/>
          </w:rPr>
          <w:tab/>
        </w:r>
        <w:r w:rsidRPr="00862D3E">
          <w:rPr>
            <w:rFonts w:eastAsiaTheme="majorEastAsia" w:cstheme="minorHAnsi"/>
            <w:sz w:val="20"/>
            <w:szCs w:val="20"/>
          </w:rPr>
          <w:tab/>
          <w:t>Integrated Watershed Management</w:t>
        </w:r>
      </w:ins>
    </w:p>
    <w:p w14:paraId="1F88D1EC" w14:textId="77777777" w:rsidR="00B72487" w:rsidRDefault="00B72487" w:rsidP="00563484">
      <w:pPr>
        <w:spacing w:after="0" w:line="240" w:lineRule="auto"/>
        <w:rPr>
          <w:ins w:id="374" w:author="Apr" w:date="2021-04-28T11:50:00Z"/>
          <w:rFonts w:eastAsiaTheme="majorEastAsia" w:cstheme="minorHAnsi"/>
          <w:sz w:val="20"/>
          <w:szCs w:val="20"/>
        </w:rPr>
      </w:pPr>
      <w:ins w:id="375" w:author="Apr" w:date="2021-04-28T11:50:00Z">
        <w:r>
          <w:rPr>
            <w:rFonts w:eastAsiaTheme="majorEastAsia" w:cstheme="minorHAnsi"/>
            <w:sz w:val="20"/>
            <w:szCs w:val="20"/>
          </w:rPr>
          <w:t>MOS</w:t>
        </w:r>
        <w:r>
          <w:rPr>
            <w:rFonts w:eastAsiaTheme="majorEastAsia" w:cstheme="minorHAnsi"/>
            <w:sz w:val="20"/>
            <w:szCs w:val="20"/>
          </w:rPr>
          <w:tab/>
        </w:r>
        <w:r>
          <w:rPr>
            <w:rFonts w:eastAsiaTheme="majorEastAsia" w:cstheme="minorHAnsi"/>
            <w:sz w:val="20"/>
            <w:szCs w:val="20"/>
          </w:rPr>
          <w:tab/>
          <w:t>Mayor of Saipan</w:t>
        </w:r>
      </w:ins>
    </w:p>
    <w:p w14:paraId="5EEA1A88" w14:textId="77777777" w:rsidR="00B72487" w:rsidRDefault="00B72487" w:rsidP="00563484">
      <w:pPr>
        <w:spacing w:after="0" w:line="240" w:lineRule="auto"/>
        <w:rPr>
          <w:ins w:id="376" w:author="Apr" w:date="2021-04-28T11:50:00Z"/>
          <w:rFonts w:eastAsiaTheme="majorEastAsia" w:cstheme="minorHAnsi"/>
          <w:sz w:val="20"/>
          <w:szCs w:val="20"/>
        </w:rPr>
      </w:pPr>
      <w:ins w:id="377" w:author="Apr" w:date="2021-04-28T11:50:00Z">
        <w:r>
          <w:rPr>
            <w:rFonts w:eastAsiaTheme="majorEastAsia" w:cstheme="minorHAnsi"/>
            <w:sz w:val="20"/>
            <w:szCs w:val="20"/>
          </w:rPr>
          <w:t>MOT</w:t>
        </w:r>
        <w:r>
          <w:rPr>
            <w:rFonts w:eastAsiaTheme="majorEastAsia" w:cstheme="minorHAnsi"/>
            <w:sz w:val="20"/>
            <w:szCs w:val="20"/>
          </w:rPr>
          <w:tab/>
        </w:r>
        <w:r>
          <w:rPr>
            <w:rFonts w:eastAsiaTheme="majorEastAsia" w:cstheme="minorHAnsi"/>
            <w:sz w:val="20"/>
            <w:szCs w:val="20"/>
          </w:rPr>
          <w:tab/>
          <w:t xml:space="preserve">Mayor of Tinian and </w:t>
        </w:r>
        <w:r w:rsidR="00962AC3" w:rsidRPr="00B72487">
          <w:rPr>
            <w:rFonts w:eastAsiaTheme="majorEastAsia" w:cstheme="minorHAnsi"/>
            <w:sz w:val="20"/>
            <w:szCs w:val="20"/>
          </w:rPr>
          <w:t>Ag</w:t>
        </w:r>
        <w:r w:rsidR="00962AC3">
          <w:rPr>
            <w:rFonts w:eastAsiaTheme="majorEastAsia" w:cstheme="minorHAnsi"/>
            <w:sz w:val="20"/>
            <w:szCs w:val="20"/>
          </w:rPr>
          <w:t>uiguan</w:t>
        </w:r>
        <w:r w:rsidRPr="00B72487">
          <w:rPr>
            <w:rFonts w:eastAsiaTheme="majorEastAsia" w:cstheme="minorHAnsi"/>
            <w:sz w:val="20"/>
            <w:szCs w:val="20"/>
          </w:rPr>
          <w:t xml:space="preserve">  </w:t>
        </w:r>
      </w:ins>
    </w:p>
    <w:p w14:paraId="5608BE67" w14:textId="77777777" w:rsidR="00B72487" w:rsidRDefault="00B72487" w:rsidP="00563484">
      <w:pPr>
        <w:spacing w:after="0" w:line="240" w:lineRule="auto"/>
        <w:rPr>
          <w:ins w:id="378" w:author="Apr" w:date="2021-04-28T11:50:00Z"/>
          <w:rFonts w:eastAsiaTheme="majorEastAsia" w:cstheme="minorHAnsi"/>
          <w:sz w:val="20"/>
          <w:szCs w:val="20"/>
        </w:rPr>
      </w:pPr>
      <w:ins w:id="379" w:author="Apr" w:date="2021-04-28T11:50:00Z">
        <w:r>
          <w:rPr>
            <w:rFonts w:eastAsiaTheme="majorEastAsia" w:cstheme="minorHAnsi"/>
            <w:sz w:val="20"/>
            <w:szCs w:val="20"/>
          </w:rPr>
          <w:t>MOR</w:t>
        </w:r>
        <w:r>
          <w:rPr>
            <w:rFonts w:eastAsiaTheme="majorEastAsia" w:cstheme="minorHAnsi"/>
            <w:sz w:val="20"/>
            <w:szCs w:val="20"/>
          </w:rPr>
          <w:tab/>
        </w:r>
        <w:r>
          <w:rPr>
            <w:rFonts w:eastAsiaTheme="majorEastAsia" w:cstheme="minorHAnsi"/>
            <w:sz w:val="20"/>
            <w:szCs w:val="20"/>
          </w:rPr>
          <w:tab/>
          <w:t>Mayor of Rota</w:t>
        </w:r>
      </w:ins>
    </w:p>
    <w:p w14:paraId="287D5DF2" w14:textId="77777777" w:rsidR="00B06E7D" w:rsidRDefault="00B06E7D" w:rsidP="00563484">
      <w:pPr>
        <w:spacing w:after="0" w:line="240" w:lineRule="auto"/>
        <w:rPr>
          <w:ins w:id="380" w:author="Apr" w:date="2021-04-28T11:50:00Z"/>
          <w:rFonts w:eastAsiaTheme="majorEastAsia" w:cstheme="minorHAnsi"/>
          <w:sz w:val="20"/>
          <w:szCs w:val="20"/>
        </w:rPr>
      </w:pPr>
      <w:ins w:id="381" w:author="Apr" w:date="2021-04-28T11:50:00Z">
        <w:r>
          <w:rPr>
            <w:rFonts w:eastAsiaTheme="majorEastAsia" w:cstheme="minorHAnsi"/>
            <w:sz w:val="20"/>
            <w:szCs w:val="20"/>
          </w:rPr>
          <w:t>MSO/A</w:t>
        </w:r>
        <w:r>
          <w:rPr>
            <w:rFonts w:eastAsiaTheme="majorEastAsia" w:cstheme="minorHAnsi"/>
            <w:sz w:val="20"/>
            <w:szCs w:val="20"/>
          </w:rPr>
          <w:tab/>
        </w:r>
        <w:r>
          <w:rPr>
            <w:rFonts w:eastAsiaTheme="majorEastAsia" w:cstheme="minorHAnsi"/>
            <w:sz w:val="20"/>
            <w:szCs w:val="20"/>
          </w:rPr>
          <w:tab/>
          <w:t>Marine Sports Operators / Association</w:t>
        </w:r>
      </w:ins>
    </w:p>
    <w:p w14:paraId="6C89CF4C" w14:textId="77777777" w:rsidR="006913F1" w:rsidRPr="00862D3E" w:rsidRDefault="006913F1" w:rsidP="00563484">
      <w:pPr>
        <w:spacing w:after="0" w:line="240" w:lineRule="auto"/>
        <w:rPr>
          <w:ins w:id="382" w:author="Apr" w:date="2021-04-28T11:50:00Z"/>
          <w:rFonts w:eastAsiaTheme="majorEastAsia" w:cstheme="minorHAnsi"/>
          <w:sz w:val="20"/>
          <w:szCs w:val="20"/>
        </w:rPr>
      </w:pPr>
      <w:ins w:id="383" w:author="Apr" w:date="2021-04-28T11:50:00Z">
        <w:r w:rsidRPr="00862D3E">
          <w:rPr>
            <w:rFonts w:eastAsiaTheme="majorEastAsia" w:cstheme="minorHAnsi"/>
            <w:sz w:val="20"/>
            <w:szCs w:val="20"/>
          </w:rPr>
          <w:t>MVA</w:t>
        </w:r>
        <w:r w:rsidRPr="00862D3E">
          <w:rPr>
            <w:rFonts w:eastAsiaTheme="majorEastAsia" w:cstheme="minorHAnsi"/>
            <w:sz w:val="20"/>
            <w:szCs w:val="20"/>
          </w:rPr>
          <w:tab/>
        </w:r>
        <w:r w:rsidRPr="00862D3E">
          <w:rPr>
            <w:rFonts w:eastAsiaTheme="majorEastAsia" w:cstheme="minorHAnsi"/>
            <w:sz w:val="20"/>
            <w:szCs w:val="20"/>
          </w:rPr>
          <w:tab/>
          <w:t>Marianas Visitors Authority</w:t>
        </w:r>
      </w:ins>
    </w:p>
    <w:p w14:paraId="7DE29443" w14:textId="77777777" w:rsidR="008B57D2" w:rsidRPr="00862D3E" w:rsidRDefault="008B57D2" w:rsidP="00563484">
      <w:pPr>
        <w:spacing w:after="0" w:line="240" w:lineRule="auto"/>
        <w:rPr>
          <w:ins w:id="384" w:author="Apr" w:date="2021-04-28T11:50:00Z"/>
          <w:rFonts w:eastAsiaTheme="majorEastAsia" w:cstheme="minorHAnsi"/>
          <w:sz w:val="20"/>
          <w:szCs w:val="20"/>
        </w:rPr>
      </w:pPr>
      <w:ins w:id="385" w:author="Apr" w:date="2021-04-28T11:50:00Z">
        <w:r w:rsidRPr="00862D3E">
          <w:rPr>
            <w:rFonts w:eastAsiaTheme="majorEastAsia" w:cstheme="minorHAnsi"/>
            <w:sz w:val="20"/>
            <w:szCs w:val="20"/>
          </w:rPr>
          <w:t>NEPA</w:t>
        </w:r>
        <w:r w:rsidRPr="00862D3E">
          <w:rPr>
            <w:rFonts w:eastAsiaTheme="majorEastAsia" w:cstheme="minorHAnsi"/>
            <w:sz w:val="20"/>
            <w:szCs w:val="20"/>
          </w:rPr>
          <w:tab/>
        </w:r>
        <w:r w:rsidRPr="00862D3E">
          <w:rPr>
            <w:rFonts w:eastAsiaTheme="majorEastAsia" w:cstheme="minorHAnsi"/>
            <w:sz w:val="20"/>
            <w:szCs w:val="20"/>
          </w:rPr>
          <w:tab/>
          <w:t>National Environmental Policy Act</w:t>
        </w:r>
      </w:ins>
    </w:p>
    <w:p w14:paraId="785EBFB4" w14:textId="77777777" w:rsidR="00DA065C" w:rsidRDefault="00DA065C" w:rsidP="00563484">
      <w:pPr>
        <w:spacing w:after="0" w:line="240" w:lineRule="auto"/>
        <w:rPr>
          <w:ins w:id="386" w:author="Apr" w:date="2021-04-28T11:50:00Z"/>
          <w:rFonts w:eastAsiaTheme="majorEastAsia" w:cstheme="minorHAnsi"/>
          <w:sz w:val="20"/>
          <w:szCs w:val="20"/>
        </w:rPr>
      </w:pPr>
      <w:ins w:id="387" w:author="Apr" w:date="2021-04-28T11:50:00Z">
        <w:r w:rsidRPr="00862D3E">
          <w:rPr>
            <w:rFonts w:eastAsiaTheme="majorEastAsia" w:cstheme="minorHAnsi"/>
            <w:sz w:val="20"/>
            <w:szCs w:val="20"/>
          </w:rPr>
          <w:t>NGO</w:t>
        </w:r>
        <w:r w:rsidRPr="00862D3E">
          <w:rPr>
            <w:rFonts w:eastAsiaTheme="majorEastAsia" w:cstheme="minorHAnsi"/>
            <w:sz w:val="20"/>
            <w:szCs w:val="20"/>
          </w:rPr>
          <w:tab/>
        </w:r>
        <w:r w:rsidRPr="00862D3E">
          <w:rPr>
            <w:rFonts w:eastAsiaTheme="majorEastAsia" w:cstheme="minorHAnsi"/>
            <w:sz w:val="20"/>
            <w:szCs w:val="20"/>
          </w:rPr>
          <w:tab/>
          <w:t>Non-government Organization</w:t>
        </w:r>
      </w:ins>
    </w:p>
    <w:p w14:paraId="65ED55D9" w14:textId="77777777" w:rsidR="00B72487" w:rsidRPr="00862D3E" w:rsidRDefault="00B72487" w:rsidP="00563484">
      <w:pPr>
        <w:spacing w:after="0" w:line="240" w:lineRule="auto"/>
        <w:rPr>
          <w:ins w:id="388" w:author="Apr" w:date="2021-04-28T11:50:00Z"/>
          <w:rFonts w:eastAsiaTheme="majorEastAsia" w:cstheme="minorHAnsi"/>
          <w:sz w:val="20"/>
          <w:szCs w:val="20"/>
        </w:rPr>
      </w:pPr>
      <w:ins w:id="389" w:author="Apr" w:date="2021-04-28T11:50:00Z">
        <w:r>
          <w:rPr>
            <w:rFonts w:eastAsiaTheme="majorEastAsia" w:cstheme="minorHAnsi"/>
            <w:sz w:val="20"/>
            <w:szCs w:val="20"/>
          </w:rPr>
          <w:t>NIMO</w:t>
        </w:r>
        <w:r>
          <w:rPr>
            <w:rFonts w:eastAsiaTheme="majorEastAsia" w:cstheme="minorHAnsi"/>
            <w:sz w:val="20"/>
            <w:szCs w:val="20"/>
          </w:rPr>
          <w:tab/>
        </w:r>
        <w:r>
          <w:rPr>
            <w:rFonts w:eastAsiaTheme="majorEastAsia" w:cstheme="minorHAnsi"/>
            <w:sz w:val="20"/>
            <w:szCs w:val="20"/>
          </w:rPr>
          <w:tab/>
          <w:t xml:space="preserve">Northern Islands Mayor’s Office </w:t>
        </w:r>
      </w:ins>
    </w:p>
    <w:p w14:paraId="5D03509A" w14:textId="77777777" w:rsidR="00DA065C" w:rsidRPr="00862D3E" w:rsidRDefault="00DA065C" w:rsidP="00563484">
      <w:pPr>
        <w:spacing w:after="0" w:line="240" w:lineRule="auto"/>
        <w:rPr>
          <w:ins w:id="390" w:author="Apr" w:date="2021-04-28T11:50:00Z"/>
          <w:rFonts w:eastAsiaTheme="majorEastAsia" w:cstheme="minorHAnsi"/>
          <w:sz w:val="20"/>
          <w:szCs w:val="20"/>
        </w:rPr>
      </w:pPr>
      <w:ins w:id="391" w:author="Apr" w:date="2021-04-28T11:50:00Z">
        <w:r w:rsidRPr="00862D3E">
          <w:rPr>
            <w:rFonts w:eastAsiaTheme="majorEastAsia" w:cstheme="minorHAnsi"/>
            <w:sz w:val="20"/>
            <w:szCs w:val="20"/>
          </w:rPr>
          <w:t>NMC</w:t>
        </w:r>
        <w:r w:rsidRPr="00862D3E">
          <w:rPr>
            <w:rFonts w:eastAsiaTheme="majorEastAsia" w:cstheme="minorHAnsi"/>
            <w:sz w:val="20"/>
            <w:szCs w:val="20"/>
          </w:rPr>
          <w:tab/>
        </w:r>
        <w:r w:rsidRPr="00862D3E">
          <w:rPr>
            <w:rFonts w:eastAsiaTheme="majorEastAsia" w:cstheme="minorHAnsi"/>
            <w:sz w:val="20"/>
            <w:szCs w:val="20"/>
          </w:rPr>
          <w:tab/>
          <w:t>Northern Marianas College</w:t>
        </w:r>
      </w:ins>
    </w:p>
    <w:p w14:paraId="63381DED" w14:textId="77777777" w:rsidR="0075634F" w:rsidRPr="00862D3E" w:rsidRDefault="0075634F" w:rsidP="00563484">
      <w:pPr>
        <w:spacing w:after="0" w:line="240" w:lineRule="auto"/>
        <w:rPr>
          <w:ins w:id="392" w:author="Apr" w:date="2021-04-28T11:50:00Z"/>
          <w:rFonts w:eastAsiaTheme="majorEastAsia" w:cstheme="minorHAnsi"/>
          <w:sz w:val="20"/>
          <w:szCs w:val="20"/>
        </w:rPr>
      </w:pPr>
      <w:ins w:id="393" w:author="Apr" w:date="2021-04-28T11:50:00Z">
        <w:r>
          <w:rPr>
            <w:rFonts w:eastAsiaTheme="majorEastAsia" w:cstheme="minorHAnsi"/>
            <w:sz w:val="20"/>
            <w:szCs w:val="20"/>
          </w:rPr>
          <w:t>NMHC</w:t>
        </w:r>
        <w:r>
          <w:rPr>
            <w:rFonts w:eastAsiaTheme="majorEastAsia" w:cstheme="minorHAnsi"/>
            <w:sz w:val="20"/>
            <w:szCs w:val="20"/>
          </w:rPr>
          <w:tab/>
        </w:r>
        <w:r>
          <w:rPr>
            <w:rFonts w:eastAsiaTheme="majorEastAsia" w:cstheme="minorHAnsi"/>
            <w:sz w:val="20"/>
            <w:szCs w:val="20"/>
          </w:rPr>
          <w:tab/>
          <w:t xml:space="preserve">Northern Marianas Housing Corporation </w:t>
        </w:r>
      </w:ins>
    </w:p>
    <w:p w14:paraId="7AE10235" w14:textId="77777777" w:rsidR="00962AC3" w:rsidRDefault="00962AC3" w:rsidP="00563484">
      <w:pPr>
        <w:spacing w:after="0" w:line="240" w:lineRule="auto"/>
        <w:rPr>
          <w:ins w:id="394" w:author="Apr" w:date="2021-04-28T11:50:00Z"/>
          <w:rFonts w:eastAsiaTheme="majorEastAsia" w:cstheme="minorHAnsi"/>
          <w:sz w:val="20"/>
          <w:szCs w:val="20"/>
        </w:rPr>
      </w:pPr>
      <w:ins w:id="395" w:author="Apr" w:date="2021-04-28T11:50:00Z">
        <w:r>
          <w:rPr>
            <w:rFonts w:eastAsiaTheme="majorEastAsia" w:cstheme="minorHAnsi"/>
            <w:sz w:val="20"/>
            <w:szCs w:val="20"/>
          </w:rPr>
          <w:t>NMTI</w:t>
        </w:r>
        <w:r>
          <w:rPr>
            <w:rFonts w:eastAsiaTheme="majorEastAsia" w:cstheme="minorHAnsi"/>
            <w:sz w:val="20"/>
            <w:szCs w:val="20"/>
          </w:rPr>
          <w:tab/>
        </w:r>
        <w:r>
          <w:rPr>
            <w:rFonts w:eastAsiaTheme="majorEastAsia" w:cstheme="minorHAnsi"/>
            <w:sz w:val="20"/>
            <w:szCs w:val="20"/>
          </w:rPr>
          <w:tab/>
          <w:t xml:space="preserve">Northern Marianas Technical Institute </w:t>
        </w:r>
      </w:ins>
    </w:p>
    <w:p w14:paraId="251EA7C9" w14:textId="77777777" w:rsidR="002E1D22" w:rsidRPr="00862D3E" w:rsidRDefault="002E1D22" w:rsidP="00563484">
      <w:pPr>
        <w:spacing w:after="0" w:line="240" w:lineRule="auto"/>
        <w:rPr>
          <w:ins w:id="396" w:author="Apr" w:date="2021-04-28T11:50:00Z"/>
          <w:rFonts w:eastAsiaTheme="majorEastAsia" w:cstheme="minorHAnsi"/>
          <w:sz w:val="20"/>
          <w:szCs w:val="20"/>
        </w:rPr>
      </w:pPr>
      <w:ins w:id="397" w:author="Apr" w:date="2021-04-28T11:50:00Z">
        <w:r w:rsidRPr="00862D3E">
          <w:rPr>
            <w:rFonts w:eastAsiaTheme="majorEastAsia" w:cstheme="minorHAnsi"/>
            <w:sz w:val="20"/>
            <w:szCs w:val="20"/>
          </w:rPr>
          <w:t>NOAA</w:t>
        </w:r>
        <w:r w:rsidRPr="00862D3E">
          <w:rPr>
            <w:rFonts w:eastAsiaTheme="majorEastAsia" w:cstheme="minorHAnsi"/>
            <w:sz w:val="20"/>
            <w:szCs w:val="20"/>
          </w:rPr>
          <w:tab/>
        </w:r>
        <w:r w:rsidRPr="00862D3E">
          <w:rPr>
            <w:rFonts w:eastAsiaTheme="majorEastAsia" w:cstheme="minorHAnsi"/>
            <w:sz w:val="20"/>
            <w:szCs w:val="20"/>
          </w:rPr>
          <w:tab/>
          <w:t xml:space="preserve">National Oceanic </w:t>
        </w:r>
        <w:r w:rsidR="00BE4448">
          <w:rPr>
            <w:rFonts w:eastAsiaTheme="majorEastAsia" w:cstheme="minorHAnsi"/>
            <w:sz w:val="20"/>
            <w:szCs w:val="20"/>
          </w:rPr>
          <w:t>and</w:t>
        </w:r>
        <w:r w:rsidRPr="00862D3E">
          <w:rPr>
            <w:rFonts w:eastAsiaTheme="majorEastAsia" w:cstheme="minorHAnsi"/>
            <w:sz w:val="20"/>
            <w:szCs w:val="20"/>
          </w:rPr>
          <w:t xml:space="preserve"> Atmospheric Association</w:t>
        </w:r>
      </w:ins>
    </w:p>
    <w:p w14:paraId="24179FAA" w14:textId="77777777" w:rsidR="008B57D2" w:rsidRPr="00862D3E" w:rsidRDefault="008B57D2" w:rsidP="00563484">
      <w:pPr>
        <w:spacing w:after="0" w:line="240" w:lineRule="auto"/>
        <w:rPr>
          <w:ins w:id="398" w:author="Apr" w:date="2021-04-28T11:50:00Z"/>
          <w:rFonts w:eastAsiaTheme="majorEastAsia" w:cstheme="minorHAnsi"/>
          <w:sz w:val="20"/>
          <w:szCs w:val="20"/>
        </w:rPr>
      </w:pPr>
      <w:ins w:id="399" w:author="Apr" w:date="2021-04-28T11:50:00Z">
        <w:r w:rsidRPr="00862D3E">
          <w:rPr>
            <w:rFonts w:eastAsiaTheme="majorEastAsia" w:cstheme="minorHAnsi"/>
            <w:sz w:val="20"/>
            <w:szCs w:val="20"/>
          </w:rPr>
          <w:t>NPS</w:t>
        </w:r>
        <w:r w:rsidRPr="00862D3E">
          <w:rPr>
            <w:rFonts w:eastAsiaTheme="majorEastAsia" w:cstheme="minorHAnsi"/>
            <w:sz w:val="20"/>
            <w:szCs w:val="20"/>
          </w:rPr>
          <w:tab/>
        </w:r>
        <w:r w:rsidRPr="00862D3E">
          <w:rPr>
            <w:rFonts w:eastAsiaTheme="majorEastAsia" w:cstheme="minorHAnsi"/>
            <w:sz w:val="20"/>
            <w:szCs w:val="20"/>
          </w:rPr>
          <w:tab/>
          <w:t>National Park Service</w:t>
        </w:r>
      </w:ins>
    </w:p>
    <w:p w14:paraId="395507D6" w14:textId="77777777" w:rsidR="00DA065C" w:rsidRPr="00862D3E" w:rsidRDefault="00DA065C" w:rsidP="00563484">
      <w:pPr>
        <w:spacing w:after="0" w:line="240" w:lineRule="auto"/>
        <w:rPr>
          <w:ins w:id="400" w:author="Apr" w:date="2021-04-28T11:50:00Z"/>
          <w:rFonts w:eastAsiaTheme="majorEastAsia" w:cstheme="minorHAnsi"/>
          <w:sz w:val="20"/>
          <w:szCs w:val="20"/>
        </w:rPr>
      </w:pPr>
      <w:ins w:id="401" w:author="Apr" w:date="2021-04-28T11:50:00Z">
        <w:r w:rsidRPr="00862D3E">
          <w:rPr>
            <w:rFonts w:eastAsiaTheme="majorEastAsia" w:cstheme="minorHAnsi"/>
            <w:sz w:val="20"/>
            <w:szCs w:val="20"/>
          </w:rPr>
          <w:t>NRCS</w:t>
        </w:r>
        <w:r w:rsidRPr="00862D3E">
          <w:rPr>
            <w:rFonts w:eastAsiaTheme="majorEastAsia" w:cstheme="minorHAnsi"/>
            <w:sz w:val="20"/>
            <w:szCs w:val="20"/>
          </w:rPr>
          <w:tab/>
        </w:r>
        <w:r w:rsidRPr="00862D3E">
          <w:rPr>
            <w:rFonts w:eastAsiaTheme="majorEastAsia" w:cstheme="minorHAnsi"/>
            <w:sz w:val="20"/>
            <w:szCs w:val="20"/>
          </w:rPr>
          <w:tab/>
          <w:t>Natural Resources Conservation Service</w:t>
        </w:r>
      </w:ins>
    </w:p>
    <w:p w14:paraId="0E1A76BC" w14:textId="77777777" w:rsidR="000A681E" w:rsidRPr="00862D3E" w:rsidRDefault="000A681E" w:rsidP="00563484">
      <w:pPr>
        <w:spacing w:after="0" w:line="240" w:lineRule="auto"/>
        <w:rPr>
          <w:ins w:id="402" w:author="Apr" w:date="2021-04-28T11:50:00Z"/>
          <w:rFonts w:eastAsiaTheme="majorEastAsia" w:cstheme="minorHAnsi"/>
          <w:sz w:val="20"/>
          <w:szCs w:val="20"/>
        </w:rPr>
      </w:pPr>
      <w:ins w:id="403" w:author="Apr" w:date="2021-04-28T11:50:00Z">
        <w:r>
          <w:rPr>
            <w:rFonts w:eastAsiaTheme="majorEastAsia" w:cstheme="minorHAnsi"/>
            <w:sz w:val="20"/>
            <w:szCs w:val="20"/>
          </w:rPr>
          <w:t>OIA</w:t>
        </w:r>
        <w:r>
          <w:rPr>
            <w:rFonts w:eastAsiaTheme="majorEastAsia" w:cstheme="minorHAnsi"/>
            <w:sz w:val="20"/>
            <w:szCs w:val="20"/>
          </w:rPr>
          <w:tab/>
        </w:r>
        <w:r>
          <w:rPr>
            <w:rFonts w:eastAsiaTheme="majorEastAsia" w:cstheme="minorHAnsi"/>
            <w:sz w:val="20"/>
            <w:szCs w:val="20"/>
          </w:rPr>
          <w:tab/>
          <w:t xml:space="preserve">Office of Insular Affairs, </w:t>
        </w:r>
        <w:r w:rsidR="001622D6" w:rsidRPr="001622D6">
          <w:rPr>
            <w:rFonts w:eastAsiaTheme="majorEastAsia" w:cstheme="minorHAnsi"/>
            <w:sz w:val="20"/>
            <w:szCs w:val="20"/>
          </w:rPr>
          <w:t>United States Department of the Interior</w:t>
        </w:r>
      </w:ins>
    </w:p>
    <w:p w14:paraId="2849C38B" w14:textId="77777777" w:rsidR="006D2719" w:rsidRPr="00862D3E" w:rsidRDefault="006D2719" w:rsidP="00563484">
      <w:pPr>
        <w:spacing w:after="0" w:line="240" w:lineRule="auto"/>
        <w:rPr>
          <w:ins w:id="404" w:author="Apr" w:date="2021-04-28T11:50:00Z"/>
          <w:rFonts w:eastAsiaTheme="majorEastAsia" w:cstheme="minorHAnsi"/>
          <w:sz w:val="20"/>
          <w:szCs w:val="20"/>
        </w:rPr>
      </w:pPr>
      <w:ins w:id="405" w:author="Apr" w:date="2021-04-28T11:50:00Z">
        <w:r w:rsidRPr="00862D3E">
          <w:rPr>
            <w:rFonts w:eastAsiaTheme="majorEastAsia" w:cstheme="minorHAnsi"/>
            <w:sz w:val="20"/>
            <w:szCs w:val="20"/>
          </w:rPr>
          <w:t>OPD</w:t>
        </w:r>
        <w:r w:rsidRPr="00862D3E">
          <w:rPr>
            <w:rFonts w:eastAsiaTheme="majorEastAsia" w:cstheme="minorHAnsi"/>
            <w:sz w:val="20"/>
            <w:szCs w:val="20"/>
          </w:rPr>
          <w:tab/>
        </w:r>
        <w:r w:rsidRPr="00862D3E">
          <w:rPr>
            <w:rFonts w:eastAsiaTheme="majorEastAsia" w:cstheme="minorHAnsi"/>
            <w:sz w:val="20"/>
            <w:szCs w:val="20"/>
          </w:rPr>
          <w:tab/>
          <w:t xml:space="preserve">Office of Planning and Development </w:t>
        </w:r>
      </w:ins>
    </w:p>
    <w:p w14:paraId="30DF7CA5" w14:textId="77777777" w:rsidR="006D2719" w:rsidRPr="00862D3E" w:rsidRDefault="006D2719" w:rsidP="00563484">
      <w:pPr>
        <w:spacing w:after="0" w:line="240" w:lineRule="auto"/>
        <w:rPr>
          <w:ins w:id="406" w:author="Apr" w:date="2021-04-28T11:50:00Z"/>
          <w:rFonts w:eastAsiaTheme="majorEastAsia" w:cstheme="minorHAnsi"/>
          <w:sz w:val="20"/>
          <w:szCs w:val="20"/>
        </w:rPr>
      </w:pPr>
      <w:ins w:id="407" w:author="Apr" w:date="2021-04-28T11:50:00Z">
        <w:r w:rsidRPr="00862D3E">
          <w:rPr>
            <w:rFonts w:eastAsiaTheme="majorEastAsia" w:cstheme="minorHAnsi"/>
            <w:sz w:val="20"/>
            <w:szCs w:val="20"/>
          </w:rPr>
          <w:t>PDAC</w:t>
        </w:r>
        <w:r w:rsidRPr="00862D3E">
          <w:rPr>
            <w:rFonts w:eastAsiaTheme="majorEastAsia" w:cstheme="minorHAnsi"/>
            <w:sz w:val="20"/>
            <w:szCs w:val="20"/>
          </w:rPr>
          <w:tab/>
        </w:r>
        <w:r w:rsidRPr="00862D3E">
          <w:rPr>
            <w:rFonts w:eastAsiaTheme="majorEastAsia" w:cstheme="minorHAnsi"/>
            <w:sz w:val="20"/>
            <w:szCs w:val="20"/>
          </w:rPr>
          <w:tab/>
          <w:t>Planning and Development Advisory Council</w:t>
        </w:r>
      </w:ins>
    </w:p>
    <w:p w14:paraId="08BD94EB" w14:textId="77777777" w:rsidR="00770B78" w:rsidRDefault="00770B78" w:rsidP="00563484">
      <w:pPr>
        <w:spacing w:after="0" w:line="240" w:lineRule="auto"/>
        <w:rPr>
          <w:ins w:id="408" w:author="Apr" w:date="2021-04-28T11:50:00Z"/>
          <w:rFonts w:eastAsiaTheme="majorEastAsia" w:cstheme="minorHAnsi"/>
          <w:sz w:val="20"/>
          <w:szCs w:val="20"/>
        </w:rPr>
      </w:pPr>
      <w:ins w:id="409" w:author="Apr" w:date="2021-04-28T11:50:00Z">
        <w:r>
          <w:rPr>
            <w:rFonts w:eastAsiaTheme="majorEastAsia" w:cstheme="minorHAnsi"/>
            <w:sz w:val="20"/>
            <w:szCs w:val="20"/>
          </w:rPr>
          <w:t>PL</w:t>
        </w:r>
        <w:r>
          <w:rPr>
            <w:rFonts w:eastAsiaTheme="majorEastAsia" w:cstheme="minorHAnsi"/>
            <w:sz w:val="20"/>
            <w:szCs w:val="20"/>
          </w:rPr>
          <w:tab/>
        </w:r>
        <w:r>
          <w:rPr>
            <w:rFonts w:eastAsiaTheme="majorEastAsia" w:cstheme="minorHAnsi"/>
            <w:sz w:val="20"/>
            <w:szCs w:val="20"/>
          </w:rPr>
          <w:tab/>
          <w:t xml:space="preserve">Public Law </w:t>
        </w:r>
      </w:ins>
    </w:p>
    <w:p w14:paraId="6C06C014" w14:textId="77777777" w:rsidR="007370BF" w:rsidRDefault="007370BF" w:rsidP="00563484">
      <w:pPr>
        <w:spacing w:after="0" w:line="240" w:lineRule="auto"/>
        <w:rPr>
          <w:ins w:id="410" w:author="Apr" w:date="2021-04-28T11:50:00Z"/>
          <w:rFonts w:eastAsiaTheme="majorEastAsia" w:cstheme="minorHAnsi"/>
          <w:sz w:val="20"/>
          <w:szCs w:val="20"/>
        </w:rPr>
      </w:pPr>
      <w:ins w:id="411" w:author="Apr" w:date="2021-04-28T11:50:00Z">
        <w:r w:rsidRPr="00862D3E">
          <w:rPr>
            <w:rFonts w:eastAsiaTheme="majorEastAsia" w:cstheme="minorHAnsi"/>
            <w:sz w:val="20"/>
            <w:szCs w:val="20"/>
          </w:rPr>
          <w:t>PSS</w:t>
        </w:r>
        <w:r w:rsidRPr="00862D3E">
          <w:rPr>
            <w:rFonts w:eastAsiaTheme="majorEastAsia" w:cstheme="minorHAnsi"/>
            <w:sz w:val="20"/>
            <w:szCs w:val="20"/>
          </w:rPr>
          <w:tab/>
        </w:r>
        <w:r w:rsidRPr="00862D3E">
          <w:rPr>
            <w:rFonts w:eastAsiaTheme="majorEastAsia" w:cstheme="minorHAnsi"/>
            <w:sz w:val="20"/>
            <w:szCs w:val="20"/>
          </w:rPr>
          <w:tab/>
          <w:t>Public Schools System</w:t>
        </w:r>
      </w:ins>
    </w:p>
    <w:p w14:paraId="5A03AEC2" w14:textId="77777777" w:rsidR="00962AC3" w:rsidRDefault="00962AC3" w:rsidP="00563484">
      <w:pPr>
        <w:spacing w:after="0" w:line="240" w:lineRule="auto"/>
        <w:rPr>
          <w:ins w:id="412" w:author="Apr" w:date="2021-04-28T11:50:00Z"/>
          <w:rFonts w:eastAsiaTheme="majorEastAsia" w:cstheme="minorHAnsi"/>
          <w:sz w:val="20"/>
          <w:szCs w:val="20"/>
        </w:rPr>
      </w:pPr>
      <w:ins w:id="413" w:author="Apr" w:date="2021-04-28T11:50:00Z">
        <w:r>
          <w:rPr>
            <w:rFonts w:eastAsiaTheme="majorEastAsia" w:cstheme="minorHAnsi"/>
            <w:sz w:val="20"/>
            <w:szCs w:val="20"/>
          </w:rPr>
          <w:t>SCC</w:t>
        </w:r>
        <w:r>
          <w:rPr>
            <w:rFonts w:eastAsiaTheme="majorEastAsia" w:cstheme="minorHAnsi"/>
            <w:sz w:val="20"/>
            <w:szCs w:val="20"/>
          </w:rPr>
          <w:tab/>
        </w:r>
        <w:r>
          <w:rPr>
            <w:rFonts w:eastAsiaTheme="majorEastAsia" w:cstheme="minorHAnsi"/>
            <w:sz w:val="20"/>
            <w:szCs w:val="20"/>
          </w:rPr>
          <w:tab/>
          <w:t>Saipan Chamber of Commerce</w:t>
        </w:r>
      </w:ins>
    </w:p>
    <w:p w14:paraId="6A533C79" w14:textId="77777777" w:rsidR="000941B1" w:rsidRDefault="00BE4448" w:rsidP="000941B1">
      <w:pPr>
        <w:pStyle w:val="ListParagraph"/>
        <w:ind w:left="1080"/>
        <w:rPr>
          <w:moveTo w:id="414" w:author="Apr" w:date="2021-04-28T11:50:00Z"/>
        </w:rPr>
      </w:pPr>
      <w:ins w:id="415" w:author="Apr" w:date="2021-04-28T11:50:00Z">
        <w:r>
          <w:rPr>
            <w:rFonts w:eastAsiaTheme="majorEastAsia" w:cstheme="minorHAnsi"/>
            <w:sz w:val="20"/>
            <w:szCs w:val="20"/>
          </w:rPr>
          <w:t>SCORP</w:t>
        </w:r>
        <w:r>
          <w:rPr>
            <w:rFonts w:eastAsiaTheme="majorEastAsia" w:cstheme="minorHAnsi"/>
            <w:sz w:val="20"/>
            <w:szCs w:val="20"/>
          </w:rPr>
          <w:tab/>
        </w:r>
        <w:r>
          <w:rPr>
            <w:rFonts w:eastAsiaTheme="majorEastAsia" w:cstheme="minorHAnsi"/>
            <w:sz w:val="20"/>
            <w:szCs w:val="20"/>
          </w:rPr>
          <w:tab/>
          <w:t>Statewide Comprehensive Outdoor Recreation Plan</w:t>
        </w:r>
      </w:ins>
      <w:moveToRangeStart w:id="416" w:author="Apr" w:date="2021-04-28T11:50:00Z" w:name="move70503072"/>
    </w:p>
    <w:p w14:paraId="44514C61" w14:textId="77777777" w:rsidR="000C0E2B" w:rsidRDefault="000941B1" w:rsidP="00563484">
      <w:pPr>
        <w:spacing w:after="0" w:line="240" w:lineRule="auto"/>
        <w:rPr>
          <w:ins w:id="417" w:author="Apr" w:date="2021-04-28T11:50:00Z"/>
          <w:rFonts w:eastAsiaTheme="majorEastAsia" w:cstheme="minorHAnsi"/>
          <w:sz w:val="20"/>
          <w:szCs w:val="20"/>
        </w:rPr>
      </w:pPr>
      <w:moveTo w:id="418" w:author="Apr" w:date="2021-04-28T11:50:00Z">
        <w:r>
          <w:t>SDG</w:t>
        </w:r>
      </w:moveTo>
      <w:moveToRangeEnd w:id="416"/>
      <w:ins w:id="419" w:author="Apr" w:date="2021-04-28T11:50:00Z">
        <w:r w:rsidR="000C0E2B">
          <w:rPr>
            <w:rFonts w:eastAsiaTheme="majorEastAsia" w:cstheme="minorHAnsi"/>
            <w:sz w:val="20"/>
            <w:szCs w:val="20"/>
          </w:rPr>
          <w:t>(s)</w:t>
        </w:r>
        <w:r w:rsidR="000C0E2B">
          <w:rPr>
            <w:rFonts w:eastAsiaTheme="majorEastAsia" w:cstheme="minorHAnsi"/>
            <w:sz w:val="20"/>
            <w:szCs w:val="20"/>
          </w:rPr>
          <w:tab/>
        </w:r>
        <w:r w:rsidR="000C0E2B">
          <w:rPr>
            <w:rFonts w:eastAsiaTheme="majorEastAsia" w:cstheme="minorHAnsi"/>
            <w:sz w:val="20"/>
            <w:szCs w:val="20"/>
          </w:rPr>
          <w:tab/>
          <w:t>Sustainable Development Goal(s)</w:t>
        </w:r>
      </w:ins>
    </w:p>
    <w:p w14:paraId="7DEC0EF5" w14:textId="77777777" w:rsidR="00962AC3" w:rsidRPr="00962AC3" w:rsidRDefault="00962AC3" w:rsidP="00563484">
      <w:pPr>
        <w:spacing w:after="0" w:line="240" w:lineRule="auto"/>
        <w:rPr>
          <w:ins w:id="420" w:author="Apr" w:date="2021-04-28T11:50:00Z"/>
          <w:rFonts w:eastAsiaTheme="majorEastAsia" w:cstheme="minorHAnsi"/>
          <w:i/>
          <w:iCs/>
          <w:sz w:val="20"/>
          <w:szCs w:val="20"/>
        </w:rPr>
      </w:pPr>
      <w:ins w:id="421" w:author="Apr" w:date="2021-04-28T11:50:00Z">
        <w:r>
          <w:rPr>
            <w:rFonts w:eastAsiaTheme="majorEastAsia" w:cstheme="minorHAnsi"/>
            <w:sz w:val="20"/>
            <w:szCs w:val="20"/>
          </w:rPr>
          <w:t>SEDC</w:t>
        </w:r>
        <w:r>
          <w:rPr>
            <w:rFonts w:eastAsiaTheme="majorEastAsia" w:cstheme="minorHAnsi"/>
            <w:sz w:val="20"/>
            <w:szCs w:val="20"/>
          </w:rPr>
          <w:tab/>
        </w:r>
        <w:r>
          <w:rPr>
            <w:rFonts w:eastAsiaTheme="majorEastAsia" w:cstheme="minorHAnsi"/>
            <w:sz w:val="20"/>
            <w:szCs w:val="20"/>
          </w:rPr>
          <w:tab/>
          <w:t xml:space="preserve">Strategic Economic Development Council </w:t>
        </w:r>
      </w:ins>
    </w:p>
    <w:p w14:paraId="13C501B9" w14:textId="77777777" w:rsidR="000C0E2B" w:rsidRDefault="000C0E2B" w:rsidP="00563484">
      <w:pPr>
        <w:spacing w:after="0" w:line="240" w:lineRule="auto"/>
        <w:rPr>
          <w:ins w:id="422" w:author="Apr" w:date="2021-04-28T11:50:00Z"/>
          <w:rFonts w:eastAsiaTheme="majorEastAsia" w:cstheme="minorHAnsi"/>
          <w:sz w:val="20"/>
          <w:szCs w:val="20"/>
        </w:rPr>
      </w:pPr>
      <w:ins w:id="423" w:author="Apr" w:date="2021-04-28T11:50:00Z">
        <w:r>
          <w:rPr>
            <w:rFonts w:eastAsiaTheme="majorEastAsia" w:cstheme="minorHAnsi"/>
            <w:sz w:val="20"/>
            <w:szCs w:val="20"/>
          </w:rPr>
          <w:t>SSG</w:t>
        </w:r>
        <w:r>
          <w:rPr>
            <w:rFonts w:eastAsiaTheme="majorEastAsia" w:cstheme="minorHAnsi"/>
            <w:sz w:val="20"/>
            <w:szCs w:val="20"/>
          </w:rPr>
          <w:tab/>
        </w:r>
        <w:r>
          <w:rPr>
            <w:rFonts w:eastAsiaTheme="majorEastAsia" w:cstheme="minorHAnsi"/>
            <w:sz w:val="20"/>
            <w:szCs w:val="20"/>
          </w:rPr>
          <w:tab/>
        </w:r>
      </w:ins>
      <w:moveToRangeStart w:id="424" w:author="Apr" w:date="2021-04-28T11:50:00Z" w:name="move70503073"/>
      <w:moveTo w:id="425" w:author="Apr" w:date="2021-04-28T11:50:00Z">
        <w:r w:rsidR="001B60D2">
          <w:t>Smart, Safe Growth</w:t>
        </w:r>
      </w:moveTo>
      <w:moveToRangeEnd w:id="424"/>
    </w:p>
    <w:p w14:paraId="07DFC830" w14:textId="77777777" w:rsidR="00B67289" w:rsidRPr="00862D3E" w:rsidRDefault="00B67289" w:rsidP="00563484">
      <w:pPr>
        <w:spacing w:after="0" w:line="240" w:lineRule="auto"/>
        <w:rPr>
          <w:ins w:id="426" w:author="Apr" w:date="2021-04-28T11:50:00Z"/>
          <w:rFonts w:eastAsiaTheme="majorEastAsia" w:cstheme="minorHAnsi"/>
          <w:sz w:val="20"/>
          <w:szCs w:val="20"/>
        </w:rPr>
      </w:pPr>
      <w:ins w:id="427" w:author="Apr" w:date="2021-04-28T11:50:00Z">
        <w:r>
          <w:rPr>
            <w:rFonts w:eastAsiaTheme="majorEastAsia" w:cstheme="minorHAnsi"/>
            <w:sz w:val="20"/>
            <w:szCs w:val="20"/>
          </w:rPr>
          <w:t>TF</w:t>
        </w:r>
        <w:r>
          <w:rPr>
            <w:rFonts w:eastAsiaTheme="majorEastAsia" w:cstheme="minorHAnsi"/>
            <w:sz w:val="20"/>
            <w:szCs w:val="20"/>
          </w:rPr>
          <w:tab/>
        </w:r>
        <w:r>
          <w:rPr>
            <w:rFonts w:eastAsiaTheme="majorEastAsia" w:cstheme="minorHAnsi"/>
            <w:sz w:val="20"/>
            <w:szCs w:val="20"/>
          </w:rPr>
          <w:tab/>
          <w:t xml:space="preserve">Taskforce </w:t>
        </w:r>
        <w:r w:rsidRPr="00B67289">
          <w:rPr>
            <w:rFonts w:eastAsiaTheme="majorEastAsia" w:cstheme="minorHAnsi"/>
            <w:sz w:val="16"/>
            <w:szCs w:val="16"/>
          </w:rPr>
          <w:t xml:space="preserve">(BE – Built Environment; SE/DRR – Socio-economic / Disaster Risk Reduction; NR – Natural Resources) </w:t>
        </w:r>
      </w:ins>
    </w:p>
    <w:p w14:paraId="2F0F92D5" w14:textId="77777777" w:rsidR="00DA065C" w:rsidRDefault="00DA065C" w:rsidP="00563484">
      <w:pPr>
        <w:spacing w:after="0" w:line="240" w:lineRule="auto"/>
        <w:rPr>
          <w:ins w:id="428" w:author="Apr" w:date="2021-04-28T11:50:00Z"/>
          <w:rFonts w:eastAsiaTheme="majorEastAsia" w:cstheme="minorHAnsi"/>
          <w:sz w:val="20"/>
          <w:szCs w:val="20"/>
        </w:rPr>
      </w:pPr>
      <w:ins w:id="429" w:author="Apr" w:date="2021-04-28T11:50:00Z">
        <w:r w:rsidRPr="00862D3E">
          <w:rPr>
            <w:rFonts w:eastAsiaTheme="majorEastAsia" w:cstheme="minorHAnsi"/>
            <w:sz w:val="20"/>
            <w:szCs w:val="20"/>
          </w:rPr>
          <w:t>USDA</w:t>
        </w:r>
        <w:r w:rsidRPr="00862D3E">
          <w:rPr>
            <w:rFonts w:eastAsiaTheme="majorEastAsia" w:cstheme="minorHAnsi"/>
            <w:sz w:val="20"/>
            <w:szCs w:val="20"/>
          </w:rPr>
          <w:tab/>
        </w:r>
        <w:r w:rsidRPr="00862D3E">
          <w:rPr>
            <w:rFonts w:eastAsiaTheme="majorEastAsia" w:cstheme="minorHAnsi"/>
            <w:sz w:val="20"/>
            <w:szCs w:val="20"/>
          </w:rPr>
          <w:tab/>
          <w:t>United States Department of Agriculture</w:t>
        </w:r>
      </w:ins>
    </w:p>
    <w:p w14:paraId="0380D478" w14:textId="77777777" w:rsidR="00371B0C" w:rsidRDefault="00371B0C" w:rsidP="00563484">
      <w:pPr>
        <w:spacing w:after="0" w:line="240" w:lineRule="auto"/>
        <w:rPr>
          <w:ins w:id="430" w:author="Apr" w:date="2021-04-28T11:50:00Z"/>
          <w:rFonts w:eastAsiaTheme="majorEastAsia" w:cstheme="minorHAnsi"/>
          <w:sz w:val="20"/>
          <w:szCs w:val="20"/>
        </w:rPr>
      </w:pPr>
      <w:ins w:id="431" w:author="Apr" w:date="2021-04-28T11:50:00Z">
        <w:r>
          <w:rPr>
            <w:rFonts w:eastAsiaTheme="majorEastAsia" w:cstheme="minorHAnsi"/>
            <w:sz w:val="20"/>
            <w:szCs w:val="20"/>
          </w:rPr>
          <w:t>USEPA</w:t>
        </w:r>
        <w:r>
          <w:rPr>
            <w:rFonts w:eastAsiaTheme="majorEastAsia" w:cstheme="minorHAnsi"/>
            <w:sz w:val="20"/>
            <w:szCs w:val="20"/>
          </w:rPr>
          <w:tab/>
        </w:r>
        <w:r>
          <w:rPr>
            <w:rFonts w:eastAsiaTheme="majorEastAsia" w:cstheme="minorHAnsi"/>
            <w:sz w:val="20"/>
            <w:szCs w:val="20"/>
          </w:rPr>
          <w:tab/>
          <w:t xml:space="preserve">United States </w:t>
        </w:r>
        <w:r w:rsidRPr="00862D3E">
          <w:rPr>
            <w:rFonts w:eastAsiaTheme="majorEastAsia" w:cstheme="minorHAnsi"/>
            <w:sz w:val="20"/>
            <w:szCs w:val="20"/>
          </w:rPr>
          <w:t>Environmental Protection Agency</w:t>
        </w:r>
      </w:ins>
    </w:p>
    <w:p w14:paraId="00639FF8" w14:textId="77777777" w:rsidR="00FC71CB" w:rsidRPr="00862D3E" w:rsidRDefault="00FC71CB" w:rsidP="00563484">
      <w:pPr>
        <w:spacing w:after="0" w:line="240" w:lineRule="auto"/>
        <w:rPr>
          <w:ins w:id="432" w:author="Apr" w:date="2021-04-28T11:50:00Z"/>
          <w:rFonts w:eastAsiaTheme="majorEastAsia" w:cstheme="minorHAnsi"/>
          <w:sz w:val="20"/>
          <w:szCs w:val="20"/>
        </w:rPr>
      </w:pPr>
      <w:ins w:id="433" w:author="Apr" w:date="2021-04-28T11:50:00Z">
        <w:r>
          <w:rPr>
            <w:rFonts w:eastAsiaTheme="majorEastAsia" w:cstheme="minorHAnsi"/>
            <w:sz w:val="20"/>
            <w:szCs w:val="20"/>
          </w:rPr>
          <w:t>USFWS</w:t>
        </w:r>
        <w:r>
          <w:rPr>
            <w:rFonts w:eastAsiaTheme="majorEastAsia" w:cstheme="minorHAnsi"/>
            <w:sz w:val="20"/>
            <w:szCs w:val="20"/>
          </w:rPr>
          <w:tab/>
        </w:r>
        <w:r>
          <w:rPr>
            <w:rFonts w:eastAsiaTheme="majorEastAsia" w:cstheme="minorHAnsi"/>
            <w:sz w:val="20"/>
            <w:szCs w:val="20"/>
          </w:rPr>
          <w:tab/>
          <w:t>United States Fish and Wildlife Service</w:t>
        </w:r>
      </w:ins>
    </w:p>
    <w:p w14:paraId="08FC8C31" w14:textId="77777777" w:rsidR="002E1D22" w:rsidRPr="00862D3E" w:rsidRDefault="002E1D22" w:rsidP="00563484">
      <w:pPr>
        <w:spacing w:after="0" w:line="240" w:lineRule="auto"/>
        <w:rPr>
          <w:ins w:id="434" w:author="Apr" w:date="2021-04-28T11:50:00Z"/>
          <w:rFonts w:eastAsiaTheme="majorEastAsia" w:cstheme="minorHAnsi"/>
          <w:sz w:val="20"/>
          <w:szCs w:val="20"/>
        </w:rPr>
      </w:pPr>
      <w:ins w:id="435" w:author="Apr" w:date="2021-04-28T11:50:00Z">
        <w:r w:rsidRPr="00862D3E">
          <w:rPr>
            <w:rFonts w:eastAsiaTheme="majorEastAsia" w:cstheme="minorHAnsi"/>
            <w:sz w:val="20"/>
            <w:szCs w:val="20"/>
          </w:rPr>
          <w:t>WMP</w:t>
        </w:r>
        <w:r w:rsidRPr="00862D3E">
          <w:rPr>
            <w:rFonts w:eastAsiaTheme="majorEastAsia" w:cstheme="minorHAnsi"/>
            <w:sz w:val="20"/>
            <w:szCs w:val="20"/>
          </w:rPr>
          <w:tab/>
        </w:r>
        <w:r w:rsidRPr="00862D3E">
          <w:rPr>
            <w:rFonts w:eastAsiaTheme="majorEastAsia" w:cstheme="minorHAnsi"/>
            <w:sz w:val="20"/>
            <w:szCs w:val="20"/>
          </w:rPr>
          <w:tab/>
          <w:t>Watershed Management Plan</w:t>
        </w:r>
      </w:ins>
    </w:p>
    <w:p w14:paraId="5B9AF5E3" w14:textId="77777777" w:rsidR="008B57D2" w:rsidRPr="00862D3E" w:rsidRDefault="008B57D2" w:rsidP="00563484">
      <w:pPr>
        <w:spacing w:after="0" w:line="240" w:lineRule="auto"/>
        <w:rPr>
          <w:ins w:id="436" w:author="Apr" w:date="2021-04-28T11:50:00Z"/>
          <w:rFonts w:eastAsiaTheme="majorEastAsia" w:cstheme="minorHAnsi"/>
          <w:sz w:val="20"/>
          <w:szCs w:val="20"/>
        </w:rPr>
      </w:pPr>
      <w:ins w:id="437" w:author="Apr" w:date="2021-04-28T11:50:00Z">
        <w:r w:rsidRPr="00862D3E">
          <w:rPr>
            <w:rFonts w:eastAsiaTheme="majorEastAsia" w:cstheme="minorHAnsi"/>
            <w:sz w:val="20"/>
            <w:szCs w:val="20"/>
          </w:rPr>
          <w:t>WWG</w:t>
        </w:r>
        <w:r w:rsidRPr="00862D3E">
          <w:rPr>
            <w:rFonts w:eastAsiaTheme="majorEastAsia" w:cstheme="minorHAnsi"/>
            <w:sz w:val="20"/>
            <w:szCs w:val="20"/>
          </w:rPr>
          <w:tab/>
        </w:r>
        <w:r w:rsidRPr="00862D3E">
          <w:rPr>
            <w:rFonts w:eastAsiaTheme="majorEastAsia" w:cstheme="minorHAnsi"/>
            <w:sz w:val="20"/>
            <w:szCs w:val="20"/>
          </w:rPr>
          <w:tab/>
          <w:t>Watershed Working Group</w:t>
        </w:r>
      </w:ins>
    </w:p>
    <w:p w14:paraId="62D7F59F" w14:textId="77777777" w:rsidR="00DF1452" w:rsidRDefault="00DF1452" w:rsidP="00563484">
      <w:pPr>
        <w:spacing w:line="240" w:lineRule="auto"/>
        <w:rPr>
          <w:ins w:id="438" w:author="Apr" w:date="2021-04-28T11:50:00Z"/>
          <w:rFonts w:eastAsiaTheme="majorEastAsia" w:cstheme="minorHAnsi"/>
          <w:sz w:val="20"/>
          <w:szCs w:val="20"/>
        </w:rPr>
        <w:sectPr w:rsidR="00DF1452" w:rsidSect="00DF1452">
          <w:headerReference w:type="default" r:id="rId24"/>
          <w:footerReference w:type="default" r:id="rId25"/>
          <w:footerReference w:type="first" r:id="rId26"/>
          <w:pgSz w:w="12240" w:h="15840"/>
          <w:pgMar w:top="1440" w:right="1440" w:bottom="1440" w:left="1440" w:header="720" w:footer="720" w:gutter="0"/>
          <w:pgNumType w:fmt="lowerRoman" w:start="0"/>
          <w:cols w:space="720"/>
          <w:docGrid w:linePitch="360"/>
        </w:sectPr>
      </w:pPr>
    </w:p>
    <w:p w14:paraId="11F6C276" w14:textId="77777777" w:rsidR="005C30AA" w:rsidRPr="00862D3E" w:rsidRDefault="005C30AA" w:rsidP="00563484">
      <w:pPr>
        <w:pStyle w:val="Heading1"/>
        <w:spacing w:line="240" w:lineRule="auto"/>
        <w:rPr>
          <w:ins w:id="439" w:author="Apr" w:date="2021-04-28T11:50:00Z"/>
          <w:rFonts w:asciiTheme="minorHAnsi" w:hAnsiTheme="minorHAnsi" w:cstheme="minorHAnsi"/>
        </w:rPr>
      </w:pPr>
      <w:bookmarkStart w:id="440" w:name="_Toc63510624"/>
      <w:bookmarkStart w:id="441" w:name="_Toc66508452"/>
      <w:ins w:id="442" w:author="Apr" w:date="2021-04-28T11:50:00Z">
        <w:r w:rsidRPr="00862D3E">
          <w:rPr>
            <w:rFonts w:asciiTheme="minorHAnsi" w:hAnsiTheme="minorHAnsi" w:cstheme="minorHAnsi"/>
          </w:rPr>
          <w:lastRenderedPageBreak/>
          <w:t>Executive Summary</w:t>
        </w:r>
        <w:bookmarkEnd w:id="440"/>
        <w:bookmarkEnd w:id="441"/>
      </w:ins>
    </w:p>
    <w:p w14:paraId="6F27FAAB" w14:textId="77777777" w:rsidR="005C30AA" w:rsidRPr="00862D3E" w:rsidRDefault="005C30AA" w:rsidP="00563484">
      <w:pPr>
        <w:spacing w:line="240" w:lineRule="auto"/>
        <w:rPr>
          <w:ins w:id="443" w:author="Apr" w:date="2021-04-28T11:50:00Z"/>
          <w:rFonts w:cstheme="minorHAnsi"/>
        </w:rPr>
      </w:pPr>
      <w:ins w:id="444" w:author="Apr" w:date="2021-04-28T11:50:00Z">
        <w:r w:rsidRPr="00862D3E">
          <w:rPr>
            <w:rFonts w:cstheme="minorHAnsi"/>
          </w:rPr>
          <w:t xml:space="preserve">This plan showcases our growth priorities to maintain a culture of sound leadership towards sustainability.  It is rooted in principles of Smart, Safe Growth, Adaptive Management Planning, and Sustainable Development. Tremendous communities of practice support the alignment of these principles worldwide and so these concepts are not defined in great detail in this plan. Supporting background resources can be found at </w:t>
        </w:r>
        <w:r w:rsidR="005C7703">
          <w:rPr>
            <w:rFonts w:cstheme="minorHAnsi"/>
          </w:rPr>
          <w:t xml:space="preserve">.  </w:t>
        </w:r>
      </w:ins>
    </w:p>
    <w:p w14:paraId="6BC85241" w14:textId="77777777" w:rsidR="005C30AA" w:rsidRPr="00862D3E" w:rsidRDefault="005C30AA" w:rsidP="00563484">
      <w:pPr>
        <w:spacing w:line="240" w:lineRule="auto"/>
        <w:rPr>
          <w:ins w:id="445" w:author="Apr" w:date="2021-04-28T11:50:00Z"/>
          <w:rFonts w:cstheme="minorHAnsi"/>
        </w:rPr>
      </w:pPr>
      <w:ins w:id="446" w:author="Apr" w:date="2021-04-28T11:50:00Z">
        <w:r w:rsidRPr="00862D3E">
          <w:rPr>
            <w:rFonts w:cstheme="minorHAnsi"/>
          </w:rPr>
          <w:t xml:space="preserve">To develop this plan, regular meetings with the PDAC were held to discuss current challenges, needs, and long-term objectives. The Core Values, Themes, Goals, and Objectives of this plan have been established through an iterative planning process. “Core Values” and “Themes” were extracted from CNMI agency mission statements, planning guidance, and community meetings and survey comments.  Sustainable development concepts have been extracted from relevant CNMI and regional publications and adopted as guiding frameworks by the PDAC. Potential objectives and action items were developed based on assessment of data relating to SDG indicators which are used to track progress towards sustainability as well as address prioritized needs identified in CNMI planning documents. Further discussion and refinement of these goals and objectives was supported by the 2019-2020 Resources Report (Resources Report), which provides a snapshot of the current status of a wide range of resources covered by this comprehensive plan. </w:t>
        </w:r>
        <w:r w:rsidR="00BA7DF8" w:rsidRPr="00862D3E">
          <w:rPr>
            <w:rFonts w:cstheme="minorHAnsi"/>
          </w:rPr>
          <w:t>Based on the assessment of available data and trends, the Resources Report outlined gaps, recommendations, next steps, as well as “guid</w:t>
        </w:r>
        <w:r w:rsidR="006A7E4A" w:rsidRPr="00862D3E">
          <w:rPr>
            <w:rFonts w:cstheme="minorHAnsi"/>
          </w:rPr>
          <w:t>ing</w:t>
        </w:r>
        <w:r w:rsidR="00BA7DF8" w:rsidRPr="00862D3E">
          <w:rPr>
            <w:rFonts w:cstheme="minorHAnsi"/>
          </w:rPr>
          <w:t xml:space="preserve"> themes”</w:t>
        </w:r>
        <w:r w:rsidR="006A7E4A" w:rsidRPr="00862D3E">
          <w:rPr>
            <w:rFonts w:cstheme="minorHAnsi"/>
          </w:rPr>
          <w:t xml:space="preserve">. These elements were developed further through meetings with stakeholders, agency leadership and technical staff, as well as numerous discussions with the Administration and representatives from the Legislature. The visions, goals, and objectives that follow represent this comprehensive effort to gather existing resources and create </w:t>
        </w:r>
        <w:r w:rsidR="000F11F0" w:rsidRPr="00862D3E">
          <w:rPr>
            <w:rFonts w:cstheme="minorHAnsi"/>
          </w:rPr>
          <w:t xml:space="preserve">a </w:t>
        </w:r>
        <w:r w:rsidR="006A7E4A" w:rsidRPr="00862D3E">
          <w:rPr>
            <w:rFonts w:cstheme="minorHAnsi"/>
          </w:rPr>
          <w:t xml:space="preserve">sustainability targeted </w:t>
        </w:r>
        <w:r w:rsidR="000F11F0" w:rsidRPr="00862D3E">
          <w:rPr>
            <w:rFonts w:cstheme="minorHAnsi"/>
          </w:rPr>
          <w:t xml:space="preserve">road map to chart a path towards lasting resiliency outcomes that reflect values of well-being and inclusiveness for the CNMI community. </w:t>
        </w:r>
      </w:ins>
    </w:p>
    <w:p w14:paraId="7F087A2D" w14:textId="77777777" w:rsidR="00DC1B01" w:rsidRPr="00862D3E" w:rsidRDefault="005C30AA" w:rsidP="00563484">
      <w:pPr>
        <w:spacing w:line="240" w:lineRule="auto"/>
        <w:rPr>
          <w:ins w:id="447" w:author="Apr" w:date="2021-04-28T11:50:00Z"/>
          <w:rFonts w:cstheme="minorHAnsi"/>
        </w:rPr>
      </w:pPr>
      <w:ins w:id="448" w:author="Apr" w:date="2021-04-28T11:50:00Z">
        <w:r w:rsidRPr="00862D3E">
          <w:rPr>
            <w:rFonts w:cstheme="minorHAnsi"/>
            <w:b/>
            <w:bCs/>
          </w:rPr>
          <w:t>Section 1</w:t>
        </w:r>
        <w:r w:rsidRPr="00862D3E">
          <w:rPr>
            <w:rFonts w:cstheme="minorHAnsi"/>
          </w:rPr>
          <w:t xml:space="preserve"> provides a</w:t>
        </w:r>
        <w:r w:rsidR="00BA7DF8" w:rsidRPr="00862D3E">
          <w:rPr>
            <w:rFonts w:cstheme="minorHAnsi"/>
          </w:rPr>
          <w:t>n</w:t>
        </w:r>
        <w:r w:rsidR="00234C3F" w:rsidRPr="00862D3E">
          <w:rPr>
            <w:rFonts w:cstheme="minorHAnsi"/>
          </w:rPr>
          <w:t xml:space="preserve"> introduction on envisioning sustainability, an</w:t>
        </w:r>
        <w:r w:rsidR="00BA7DF8" w:rsidRPr="00862D3E">
          <w:rPr>
            <w:rFonts w:cstheme="minorHAnsi"/>
          </w:rPr>
          <w:t xml:space="preserve"> overview of</w:t>
        </w:r>
        <w:r w:rsidR="00234C3F" w:rsidRPr="00862D3E">
          <w:rPr>
            <w:rFonts w:cstheme="minorHAnsi"/>
          </w:rPr>
          <w:t xml:space="preserve"> the process, the structure, and the guiding values used to inform this effort.</w:t>
        </w:r>
        <w:r w:rsidR="00BA7DF8" w:rsidRPr="00862D3E">
          <w:rPr>
            <w:rFonts w:cstheme="minorHAnsi"/>
          </w:rPr>
          <w:t xml:space="preserve"> </w:t>
        </w:r>
        <w:r w:rsidRPr="00862D3E">
          <w:rPr>
            <w:rFonts w:cstheme="minorHAnsi"/>
            <w:b/>
            <w:bCs/>
          </w:rPr>
          <w:t>Section 2</w:t>
        </w:r>
        <w:r w:rsidRPr="00862D3E">
          <w:rPr>
            <w:rFonts w:cstheme="minorHAnsi"/>
          </w:rPr>
          <w:t xml:space="preserve"> </w:t>
        </w:r>
        <w:r w:rsidR="00BA7DF8" w:rsidRPr="00862D3E">
          <w:rPr>
            <w:rFonts w:cstheme="minorHAnsi"/>
          </w:rPr>
          <w:t>outlines “Planning Element Visions”</w:t>
        </w:r>
        <w:r w:rsidR="00867A84" w:rsidRPr="00862D3E">
          <w:rPr>
            <w:rFonts w:cstheme="minorHAnsi"/>
          </w:rPr>
          <w:t xml:space="preserve"> and</w:t>
        </w:r>
        <w:r w:rsidRPr="00862D3E">
          <w:rPr>
            <w:rFonts w:cstheme="minorHAnsi"/>
          </w:rPr>
          <w:t xml:space="preserve"> </w:t>
        </w:r>
        <w:r w:rsidR="00BA7DF8" w:rsidRPr="00862D3E">
          <w:rPr>
            <w:rFonts w:cstheme="minorHAnsi"/>
          </w:rPr>
          <w:t xml:space="preserve">details “Sustainable Development Goals and Objectives” that aim to produce specific, actionable, and time-bound outcomes to achieve these interconnected visions. In </w:t>
        </w:r>
        <w:r w:rsidRPr="00862D3E">
          <w:rPr>
            <w:rFonts w:cstheme="minorHAnsi"/>
            <w:b/>
            <w:bCs/>
          </w:rPr>
          <w:t xml:space="preserve">Section </w:t>
        </w:r>
        <w:r w:rsidR="00491C5D" w:rsidRPr="00862D3E">
          <w:rPr>
            <w:rFonts w:cstheme="minorHAnsi"/>
            <w:b/>
            <w:bCs/>
          </w:rPr>
          <w:t>3</w:t>
        </w:r>
        <w:r w:rsidRPr="00862D3E">
          <w:rPr>
            <w:rFonts w:cstheme="minorHAnsi"/>
          </w:rPr>
          <w:t xml:space="preserve"> </w:t>
        </w:r>
        <w:r w:rsidR="00491C5D" w:rsidRPr="00862D3E">
          <w:rPr>
            <w:rFonts w:cstheme="minorHAnsi"/>
          </w:rPr>
          <w:t xml:space="preserve">supporting action plans are summarized and incorporated here by reference and </w:t>
        </w:r>
        <w:r w:rsidR="00716D97" w:rsidRPr="00862D3E">
          <w:rPr>
            <w:rFonts w:cstheme="minorHAnsi"/>
          </w:rPr>
          <w:t xml:space="preserve">a system for plan formation and implementation is </w:t>
        </w:r>
        <w:r w:rsidR="00491C5D" w:rsidRPr="00862D3E">
          <w:rPr>
            <w:rFonts w:cstheme="minorHAnsi"/>
          </w:rPr>
          <w:t xml:space="preserve">described </w:t>
        </w:r>
        <w:r w:rsidR="00716D97" w:rsidRPr="00862D3E">
          <w:rPr>
            <w:rFonts w:cstheme="minorHAnsi"/>
          </w:rPr>
          <w:t xml:space="preserve">to support sustainability outcomes of community, special area, </w:t>
        </w:r>
        <w:r w:rsidR="001F4F3E" w:rsidRPr="00862D3E">
          <w:rPr>
            <w:rFonts w:cstheme="minorHAnsi"/>
          </w:rPr>
          <w:t xml:space="preserve">and </w:t>
        </w:r>
        <w:r w:rsidR="00716D97" w:rsidRPr="00862D3E">
          <w:rPr>
            <w:rFonts w:cstheme="minorHAnsi"/>
          </w:rPr>
          <w:t>functional plans</w:t>
        </w:r>
        <w:r w:rsidR="001F4F3E" w:rsidRPr="00862D3E">
          <w:rPr>
            <w:rFonts w:cstheme="minorHAnsi"/>
          </w:rPr>
          <w:t xml:space="preserve"> as well as development guidelines</w:t>
        </w:r>
        <w:r w:rsidR="00716D97" w:rsidRPr="00862D3E">
          <w:rPr>
            <w:rFonts w:cstheme="minorHAnsi"/>
          </w:rPr>
          <w:t>.</w:t>
        </w:r>
        <w:r w:rsidRPr="00862D3E">
          <w:rPr>
            <w:rFonts w:cstheme="minorHAnsi"/>
          </w:rPr>
          <w:t xml:space="preserve"> </w:t>
        </w:r>
        <w:r w:rsidR="00DC1B01" w:rsidRPr="00862D3E">
          <w:rPr>
            <w:rFonts w:cstheme="minorHAnsi"/>
          </w:rPr>
          <w:t xml:space="preserve">As detailed further in </w:t>
        </w:r>
        <w:r w:rsidR="00DC1B01" w:rsidRPr="00862D3E">
          <w:rPr>
            <w:rFonts w:cstheme="minorHAnsi"/>
            <w:b/>
            <w:bCs/>
          </w:rPr>
          <w:t>Section 4</w:t>
        </w:r>
        <w:r w:rsidR="00DC1B01" w:rsidRPr="00862D3E">
          <w:rPr>
            <w:rFonts w:cstheme="minorHAnsi"/>
          </w:rPr>
          <w:t>,</w:t>
        </w:r>
        <w:r w:rsidR="00DC1B01" w:rsidRPr="00862D3E">
          <w:rPr>
            <w:rFonts w:cstheme="minorHAnsi"/>
            <w:b/>
            <w:bCs/>
          </w:rPr>
          <w:t xml:space="preserve"> </w:t>
        </w:r>
        <w:r w:rsidR="00DC1B01" w:rsidRPr="00862D3E">
          <w:rPr>
            <w:rFonts w:cstheme="minorHAnsi"/>
          </w:rPr>
          <w:t xml:space="preserve">OPD and the PDAC anticipate ongoing data collection to enable “adaptive management” planning with CSDP updates scheduled every five year for short- to mid-term objectives and every ten years for long-term goals. That section includes information about the adaptive management process and coordination measures that will continue to support this process. </w:t>
        </w:r>
        <w:r w:rsidR="00A66B67">
          <w:rPr>
            <w:rFonts w:cstheme="minorHAnsi"/>
          </w:rPr>
          <w:t>These objectives are listed</w:t>
        </w:r>
        <w:r w:rsidR="00DC1B01" w:rsidRPr="00862D3E">
          <w:rPr>
            <w:rFonts w:cstheme="minorHAnsi"/>
          </w:rPr>
          <w:t xml:space="preserve"> and </w:t>
        </w:r>
        <w:r w:rsidR="00A66B67">
          <w:rPr>
            <w:rFonts w:cstheme="minorHAnsi"/>
          </w:rPr>
          <w:t>detailed further, identifying supporting partners, cross-cutting priorities,</w:t>
        </w:r>
        <w:r w:rsidR="00DC1B01" w:rsidRPr="00862D3E">
          <w:rPr>
            <w:rFonts w:cstheme="minorHAnsi"/>
          </w:rPr>
          <w:t xml:space="preserve"> and </w:t>
        </w:r>
        <w:r w:rsidR="00A66B67">
          <w:rPr>
            <w:rFonts w:cstheme="minorHAnsi"/>
          </w:rPr>
          <w:t>unmet needs in Appendix I.</w:t>
        </w:r>
        <w:r w:rsidR="00034F8D">
          <w:rPr>
            <w:rFonts w:cstheme="minorHAnsi"/>
          </w:rPr>
          <w:t xml:space="preserve"> </w:t>
        </w:r>
        <w:r w:rsidR="00034F8D">
          <w:rPr>
            <w:rFonts w:cstheme="minorHAnsi"/>
            <w:b/>
            <w:bCs/>
          </w:rPr>
          <w:t xml:space="preserve">Section </w:t>
        </w:r>
        <w:r w:rsidR="00A66B67">
          <w:rPr>
            <w:rFonts w:cstheme="minorHAnsi"/>
            <w:b/>
            <w:bCs/>
          </w:rPr>
          <w:t>5</w:t>
        </w:r>
        <w:r w:rsidR="00034F8D">
          <w:rPr>
            <w:rFonts w:cstheme="minorHAnsi"/>
            <w:b/>
            <w:bCs/>
          </w:rPr>
          <w:t xml:space="preserve"> </w:t>
        </w:r>
        <w:r w:rsidR="00034F8D">
          <w:rPr>
            <w:rFonts w:cstheme="minorHAnsi"/>
          </w:rPr>
          <w:t>concludes with high-level planning recommendations and a summary of cross-cutting next steps to ensure sustainability outcomes are being support</w:t>
        </w:r>
        <w:r w:rsidR="005C7703">
          <w:rPr>
            <w:rFonts w:cstheme="minorHAnsi"/>
          </w:rPr>
          <w:t>ed</w:t>
        </w:r>
        <w:r w:rsidR="00034F8D">
          <w:rPr>
            <w:rFonts w:cstheme="minorHAnsi"/>
          </w:rPr>
          <w:t xml:space="preserve"> across planning elements identified in PL 20-20. </w:t>
        </w:r>
        <w:r w:rsidR="00DC1B01" w:rsidRPr="00862D3E">
          <w:rPr>
            <w:rFonts w:cstheme="minorHAnsi"/>
          </w:rPr>
          <w:t xml:space="preserve"> </w:t>
        </w:r>
      </w:ins>
    </w:p>
    <w:p w14:paraId="03440637" w14:textId="77777777" w:rsidR="00716D97" w:rsidRPr="00862D3E" w:rsidRDefault="00716D97" w:rsidP="00563484">
      <w:pPr>
        <w:spacing w:line="240" w:lineRule="auto"/>
        <w:rPr>
          <w:ins w:id="449" w:author="Apr" w:date="2021-04-28T11:50:00Z"/>
          <w:rFonts w:cstheme="minorHAnsi"/>
        </w:rPr>
      </w:pPr>
      <w:ins w:id="450" w:author="Apr" w:date="2021-04-28T11:50:00Z">
        <w:r w:rsidRPr="00862D3E">
          <w:rPr>
            <w:rFonts w:cstheme="minorHAnsi"/>
          </w:rPr>
          <w:t>This process and the</w:t>
        </w:r>
        <w:r w:rsidR="005C30AA" w:rsidRPr="00862D3E">
          <w:rPr>
            <w:rFonts w:cstheme="minorHAnsi"/>
          </w:rPr>
          <w:t xml:space="preserve"> </w:t>
        </w:r>
        <w:r w:rsidRPr="00862D3E">
          <w:rPr>
            <w:rFonts w:cstheme="minorHAnsi"/>
          </w:rPr>
          <w:t>specific comments that were provided through surveys and interviews were collected and considered for over eighteen months</w:t>
        </w:r>
        <w:r w:rsidR="005926CB">
          <w:rPr>
            <w:rFonts w:cstheme="minorHAnsi"/>
          </w:rPr>
          <w:t xml:space="preserve">. Public meetings were held in May, June, and July 2019, with initial visioning discussions and feedback collected to help develop the draft Resources Report and supporting recommendations. The Resources Report, which included plans and reports from all PDAC agencies as well as other CNMI planning partners, culminated in the collection of over 100 recommendations across “planning elements” areas identified in Public Law 20-20. A draft Resources Report was shared in August, with additional feedback and comments included in revisions that were shared with the PDAC and October and December of 2019.  The PDAC reviewed the draft report in </w:t>
        </w:r>
        <w:r w:rsidR="005926CB">
          <w:rPr>
            <w:rFonts w:cstheme="minorHAnsi"/>
          </w:rPr>
          <w:lastRenderedPageBreak/>
          <w:t>January, 2020, and revisited the document for further review and endorsement in June, 2020 following a shifted meeting and review schedule due to Covid19.</w:t>
        </w:r>
        <w:r w:rsidRPr="00862D3E">
          <w:rPr>
            <w:rFonts w:cstheme="minorHAnsi"/>
          </w:rPr>
          <w:t xml:space="preserve"> </w:t>
        </w:r>
        <w:r w:rsidR="000F11F0" w:rsidRPr="00862D3E">
          <w:rPr>
            <w:rFonts w:cstheme="minorHAnsi"/>
          </w:rPr>
          <w:t>Supporting work plans</w:t>
        </w:r>
        <w:r w:rsidR="00DF1452">
          <w:rPr>
            <w:rFonts w:cstheme="minorHAnsi"/>
          </w:rPr>
          <w:t xml:space="preserve"> with short- and mid-term implementation goals were developed and will continue to be reviewed and revised as needed through adaptive management processes. These goals and cross-cutting implementation actions will be incorporated into other relevant planning documents and considered to guide and prioritize funding requests. </w:t>
        </w:r>
        <w:r w:rsidR="000F11F0" w:rsidRPr="00862D3E">
          <w:rPr>
            <w:rFonts w:cstheme="minorHAnsi"/>
          </w:rPr>
          <w:t>Additionally, stakeholder meetings to review implementation progress will be held semi-annually</w:t>
        </w:r>
        <w:r w:rsidR="00DF1452">
          <w:rPr>
            <w:rFonts w:cstheme="minorHAnsi"/>
          </w:rPr>
          <w:t xml:space="preserve">, with the goal to hold “Taskforces Meetings” at least quarterly, </w:t>
        </w:r>
        <w:r w:rsidR="000F11F0" w:rsidRPr="00862D3E">
          <w:rPr>
            <w:rFonts w:cstheme="minorHAnsi"/>
          </w:rPr>
          <w:t xml:space="preserve">and comprehensive updates to the plan will occur every 5 years to reflect changes in the status of the resources and strategic actions. </w:t>
        </w:r>
      </w:ins>
    </w:p>
    <w:p w14:paraId="63AF14D1" w14:textId="77777777" w:rsidR="000F11F0" w:rsidRPr="00862D3E" w:rsidRDefault="005C30AA" w:rsidP="00563484">
      <w:pPr>
        <w:spacing w:line="240" w:lineRule="auto"/>
        <w:rPr>
          <w:ins w:id="451" w:author="Apr" w:date="2021-04-28T11:50:00Z"/>
          <w:rFonts w:cstheme="minorHAnsi"/>
        </w:rPr>
      </w:pPr>
      <w:ins w:id="452" w:author="Apr" w:date="2021-04-28T11:50:00Z">
        <w:r w:rsidRPr="00862D3E">
          <w:rPr>
            <w:rFonts w:cstheme="minorHAnsi"/>
          </w:rPr>
          <w:t>Together we have worked to develop resource summaries that answer the questions “</w:t>
        </w:r>
        <w:r w:rsidRPr="00862D3E">
          <w:rPr>
            <w:rFonts w:cstheme="minorHAnsi"/>
            <w:i/>
            <w:iCs/>
          </w:rPr>
          <w:t>where are we now, where do we want to go, and how do we get there?”</w:t>
        </w:r>
        <w:r w:rsidRPr="00862D3E">
          <w:rPr>
            <w:rFonts w:cstheme="minorHAnsi"/>
          </w:rPr>
          <w:t xml:space="preserve"> </w:t>
        </w:r>
      </w:ins>
    </w:p>
    <w:p w14:paraId="4EBE6F8B" w14:textId="77777777" w:rsidR="003B2561" w:rsidRDefault="00C5722D" w:rsidP="00563484">
      <w:pPr>
        <w:spacing w:line="240" w:lineRule="auto"/>
        <w:rPr>
          <w:ins w:id="453" w:author="Apr" w:date="2021-04-28T11:50:00Z"/>
          <w:rFonts w:cstheme="minorHAnsi"/>
        </w:rPr>
      </w:pPr>
      <w:ins w:id="454" w:author="Apr" w:date="2021-04-28T11:50:00Z">
        <w:r w:rsidRPr="00862D3E">
          <w:rPr>
            <w:rFonts w:cstheme="minorHAnsi"/>
          </w:rPr>
          <w:t xml:space="preserve">This Plan provides a path towards a more sustainable tomorrow – we will have to continue to track our progress and work together to achieve it. </w:t>
        </w:r>
        <w:r w:rsidR="000F11F0" w:rsidRPr="00862D3E">
          <w:rPr>
            <w:rFonts w:cstheme="minorHAnsi"/>
          </w:rPr>
          <w:t>This assessment has been supported by the Planning and Development Advisory Council (PDAC) and planning partners spanning government, non-profit, and private interest groups.</w:t>
        </w:r>
        <w:r w:rsidR="00DC1B01" w:rsidRPr="00862D3E">
          <w:rPr>
            <w:rFonts w:cstheme="minorHAnsi"/>
          </w:rPr>
          <w:t xml:space="preserve"> </w:t>
        </w:r>
        <w:r w:rsidR="003B2561">
          <w:rPr>
            <w:rFonts w:cstheme="minorHAnsi"/>
          </w:rPr>
          <w:t>On January 21, 2021, the PDAC endorsed the draft CSDP document to support finalization. The Final CSDP was published for public comment on ____ and public meetings were held on Saipan, Tinian, and Rota in &lt;</w:t>
        </w:r>
        <w:r w:rsidR="003B2561">
          <w:rPr>
            <w:rFonts w:cstheme="minorHAnsi"/>
            <w:i/>
            <w:iCs/>
          </w:rPr>
          <w:t>first week of March</w:t>
        </w:r>
        <w:r w:rsidR="003B2561">
          <w:rPr>
            <w:rFonts w:cstheme="minorHAnsi"/>
          </w:rPr>
          <w:t>?&gt;. Additional comments were addressed in a final update.</w:t>
        </w:r>
      </w:ins>
    </w:p>
    <w:p w14:paraId="7AC9FB43" w14:textId="77777777" w:rsidR="005C30AA" w:rsidRDefault="003B2561" w:rsidP="00563484">
      <w:pPr>
        <w:spacing w:line="240" w:lineRule="auto"/>
        <w:rPr>
          <w:ins w:id="455" w:author="Apr" w:date="2021-04-28T11:50:00Z"/>
          <w:rFonts w:cstheme="minorHAnsi"/>
        </w:rPr>
      </w:pPr>
      <w:ins w:id="456" w:author="Apr" w:date="2021-04-28T11:50:00Z">
        <w:r>
          <w:rPr>
            <w:rFonts w:cstheme="minorHAnsi"/>
          </w:rPr>
          <w:t xml:space="preserve"> </w:t>
        </w:r>
        <w:r w:rsidR="00DC1B01" w:rsidRPr="00862D3E">
          <w:rPr>
            <w:rFonts w:cstheme="minorHAnsi"/>
            <w:highlight w:val="yellow"/>
          </w:rPr>
          <w:t>It was submitted to the PDAC for endorsement on ___,</w:t>
        </w:r>
        <w:r w:rsidR="00DF1452">
          <w:rPr>
            <w:rFonts w:cstheme="minorHAnsi"/>
            <w:highlight w:val="yellow"/>
          </w:rPr>
          <w:t xml:space="preserve"> and</w:t>
        </w:r>
        <w:r w:rsidR="00DC1B01" w:rsidRPr="00862D3E">
          <w:rPr>
            <w:rFonts w:cstheme="minorHAnsi"/>
            <w:highlight w:val="yellow"/>
          </w:rPr>
          <w:t xml:space="preserve"> to the Governor for approval on ____</w:t>
        </w:r>
        <w:r w:rsidR="00DF1452">
          <w:rPr>
            <w:rFonts w:cstheme="minorHAnsi"/>
          </w:rPr>
          <w:t>.</w:t>
        </w:r>
      </w:ins>
    </w:p>
    <w:p w14:paraId="31B93C64" w14:textId="77777777" w:rsidR="001F49C6" w:rsidRDefault="001F49C6" w:rsidP="00563484">
      <w:pPr>
        <w:spacing w:line="240" w:lineRule="auto"/>
        <w:rPr>
          <w:ins w:id="457" w:author="Apr" w:date="2021-04-28T11:50:00Z"/>
          <w:rFonts w:cstheme="minorHAnsi"/>
        </w:rPr>
      </w:pPr>
      <w:ins w:id="458" w:author="Apr" w:date="2021-04-28T11:50:00Z">
        <w:r>
          <w:rPr>
            <w:rFonts w:cstheme="minorHAnsi"/>
          </w:rPr>
          <w:t xml:space="preserve">This living document aims to fulfill the mandates of Public Law 20-20 and create a structure that will support an adaptive management approach to achieving sustainability outcomes for the CNMI. Applying the triple-bottom line approach of the Sustainable Development Goals and framed by Smart Safe Growth principles, these efforts and the ongoing investments they will guide will pay dividends for people, property, and our planet. Together we can work to achieve this shared vision of a more sustainable CNMI. </w:t>
        </w:r>
      </w:ins>
    </w:p>
    <w:p w14:paraId="2A4E9655" w14:textId="77777777" w:rsidR="001F49C6" w:rsidRDefault="001F49C6" w:rsidP="00563484">
      <w:pPr>
        <w:spacing w:line="240" w:lineRule="auto"/>
        <w:rPr>
          <w:ins w:id="459" w:author="Apr" w:date="2021-04-28T11:50:00Z"/>
          <w:rFonts w:cstheme="minorHAnsi"/>
        </w:rPr>
      </w:pPr>
    </w:p>
    <w:p w14:paraId="23E9F1BA" w14:textId="77777777" w:rsidR="001F49C6" w:rsidRPr="00862D3E" w:rsidRDefault="001F49C6" w:rsidP="001F49C6">
      <w:pPr>
        <w:spacing w:line="240" w:lineRule="auto"/>
        <w:jc w:val="center"/>
        <w:rPr>
          <w:ins w:id="460" w:author="Apr" w:date="2021-04-28T11:50:00Z"/>
          <w:rFonts w:cstheme="minorHAnsi"/>
        </w:rPr>
      </w:pPr>
      <w:ins w:id="461" w:author="Apr" w:date="2021-04-28T11:50:00Z">
        <w:r>
          <w:rPr>
            <w:noProof/>
          </w:rPr>
          <w:drawing>
            <wp:inline distT="0" distB="0" distL="0" distR="0" wp14:anchorId="2FA9B081" wp14:editId="1BE51471">
              <wp:extent cx="2748004" cy="2990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80354" cy="3026059"/>
                      </a:xfrm>
                      <a:prstGeom prst="rect">
                        <a:avLst/>
                      </a:prstGeom>
                      <a:noFill/>
                      <a:ln>
                        <a:noFill/>
                      </a:ln>
                    </pic:spPr>
                  </pic:pic>
                </a:graphicData>
              </a:graphic>
            </wp:inline>
          </w:drawing>
        </w:r>
      </w:ins>
    </w:p>
    <w:p w14:paraId="60EB44E9" w14:textId="77777777" w:rsidR="00130811" w:rsidRPr="00862D3E" w:rsidRDefault="00130811" w:rsidP="00563484">
      <w:pPr>
        <w:spacing w:line="240" w:lineRule="auto"/>
        <w:rPr>
          <w:ins w:id="462" w:author="Apr" w:date="2021-04-28T11:50:00Z"/>
          <w:rFonts w:eastAsiaTheme="majorEastAsia" w:cstheme="minorHAnsi"/>
          <w:color w:val="2F5496" w:themeColor="accent1" w:themeShade="BF"/>
          <w:sz w:val="32"/>
          <w:szCs w:val="32"/>
        </w:rPr>
      </w:pPr>
      <w:bookmarkStart w:id="463" w:name="_Purpose_of_the"/>
      <w:bookmarkEnd w:id="463"/>
    </w:p>
    <w:p w14:paraId="3CBF7E67" w14:textId="77777777" w:rsidR="00A50F55" w:rsidRPr="00862D3E" w:rsidRDefault="00FE32A8" w:rsidP="00563484">
      <w:pPr>
        <w:pStyle w:val="Heading1"/>
        <w:spacing w:line="240" w:lineRule="auto"/>
        <w:rPr>
          <w:ins w:id="464" w:author="Apr" w:date="2021-04-28T11:50:00Z"/>
          <w:rFonts w:asciiTheme="minorHAnsi" w:hAnsiTheme="minorHAnsi" w:cstheme="minorHAnsi"/>
        </w:rPr>
      </w:pPr>
      <w:bookmarkStart w:id="465" w:name="_Toc63510625"/>
      <w:bookmarkStart w:id="466" w:name="_Toc66508453"/>
      <w:ins w:id="467" w:author="Apr" w:date="2021-04-28T11:50:00Z">
        <w:r>
          <w:rPr>
            <w:rFonts w:asciiTheme="minorHAnsi" w:hAnsiTheme="minorHAnsi" w:cstheme="minorHAnsi"/>
          </w:rPr>
          <w:t xml:space="preserve">I. </w:t>
        </w:r>
        <w:r w:rsidR="00A50F55" w:rsidRPr="00862D3E">
          <w:rPr>
            <w:rFonts w:asciiTheme="minorHAnsi" w:hAnsiTheme="minorHAnsi" w:cstheme="minorHAnsi"/>
          </w:rPr>
          <w:t>Introduction: Envisioning Comprehensive Sustainable Development</w:t>
        </w:r>
        <w:bookmarkEnd w:id="465"/>
        <w:bookmarkEnd w:id="466"/>
      </w:ins>
    </w:p>
    <w:p w14:paraId="19611481" w14:textId="77777777" w:rsidR="00A50F55" w:rsidRPr="00862D3E" w:rsidRDefault="00E86F73" w:rsidP="00563484">
      <w:pPr>
        <w:spacing w:line="240" w:lineRule="auto"/>
        <w:rPr>
          <w:ins w:id="468" w:author="Apr" w:date="2021-04-28T11:50:00Z"/>
          <w:rFonts w:cstheme="minorHAnsi"/>
        </w:rPr>
      </w:pPr>
      <w:ins w:id="469" w:author="Apr" w:date="2021-04-28T11:50:00Z">
        <w:r w:rsidRPr="00862D3E">
          <w:rPr>
            <w:rFonts w:cstheme="minorHAnsi"/>
            <w:noProof/>
          </w:rPr>
          <w:drawing>
            <wp:anchor distT="0" distB="0" distL="114300" distR="114300" simplePos="0" relativeHeight="251706368" behindDoc="0" locked="0" layoutInCell="1" allowOverlap="1" wp14:anchorId="3E4DE2C8" wp14:editId="4D01E12E">
              <wp:simplePos x="0" y="0"/>
              <wp:positionH relativeFrom="column">
                <wp:posOffset>3405158</wp:posOffset>
              </wp:positionH>
              <wp:positionV relativeFrom="paragraph">
                <wp:posOffset>1168143</wp:posOffset>
              </wp:positionV>
              <wp:extent cx="2981325" cy="2331085"/>
              <wp:effectExtent l="0" t="0" r="9525" b="0"/>
              <wp:wrapSquare wrapText="bothSides"/>
              <wp:docPr id="233" name="Picture 233" descr="The Three Pillars of Sustain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Three Pillars of Sustainabilit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82557" cy="2332048"/>
                      </a:xfrm>
                      <a:prstGeom prst="rect">
                        <a:avLst/>
                      </a:prstGeom>
                      <a:noFill/>
                      <a:ln>
                        <a:noFill/>
                      </a:ln>
                    </pic:spPr>
                  </pic:pic>
                </a:graphicData>
              </a:graphic>
              <wp14:sizeRelH relativeFrom="page">
                <wp14:pctWidth>0</wp14:pctWidth>
              </wp14:sizeRelH>
              <wp14:sizeRelV relativeFrom="page">
                <wp14:pctHeight>0</wp14:pctHeight>
              </wp14:sizeRelV>
            </wp:anchor>
          </w:drawing>
        </w:r>
        <w:r w:rsidR="00A50F55" w:rsidRPr="00862D3E">
          <w:rPr>
            <w:rFonts w:cstheme="minorHAnsi"/>
          </w:rPr>
          <w:t xml:space="preserve">A sustainable CNMI will build on the strengths of our diverse communities and geography to help us pursue our shared interests, embrace our differences, and enable us to continue to grow stronger and more resilient together. This plan outlines the 10-year vision and roadmap for CNMI’s sustainable, livable, and prosperous future. It is the first plan of this scale in CNMI’s history but it is built to last. Together we can work to implement and continue to refine this guidance and priorities based on shared values and goals to achieve a shared vision of a brighter tomorrow.  </w:t>
        </w:r>
      </w:ins>
    </w:p>
    <w:p w14:paraId="3C5C5F99" w14:textId="77777777" w:rsidR="008F4EF4" w:rsidRPr="00862D3E" w:rsidRDefault="008F4EF4" w:rsidP="00563484">
      <w:pPr>
        <w:pStyle w:val="Heading2"/>
        <w:spacing w:line="240" w:lineRule="auto"/>
        <w:rPr>
          <w:ins w:id="470" w:author="Apr" w:date="2021-04-28T11:50:00Z"/>
          <w:rFonts w:asciiTheme="minorHAnsi" w:hAnsiTheme="minorHAnsi" w:cstheme="minorHAnsi"/>
        </w:rPr>
      </w:pPr>
      <w:bookmarkStart w:id="471" w:name="_Toc63510626"/>
      <w:bookmarkStart w:id="472" w:name="_Toc66508454"/>
      <w:bookmarkStart w:id="473" w:name="_Toc48855958"/>
      <w:ins w:id="474" w:author="Apr" w:date="2021-04-28T11:50:00Z">
        <w:r w:rsidRPr="00862D3E">
          <w:rPr>
            <w:rFonts w:asciiTheme="minorHAnsi" w:hAnsiTheme="minorHAnsi" w:cstheme="minorHAnsi"/>
          </w:rPr>
          <w:t>What is Sustainability?</w:t>
        </w:r>
        <w:bookmarkEnd w:id="471"/>
        <w:bookmarkEnd w:id="472"/>
        <w:r w:rsidRPr="00862D3E">
          <w:rPr>
            <w:rFonts w:asciiTheme="minorHAnsi" w:hAnsiTheme="minorHAnsi" w:cstheme="minorHAnsi"/>
          </w:rPr>
          <w:t xml:space="preserve"> </w:t>
        </w:r>
      </w:ins>
    </w:p>
    <w:p w14:paraId="3ECC360A" w14:textId="77777777" w:rsidR="00E86F73" w:rsidRPr="00862D3E" w:rsidRDefault="005349E3" w:rsidP="00563484">
      <w:pPr>
        <w:spacing w:line="240" w:lineRule="auto"/>
        <w:rPr>
          <w:ins w:id="475" w:author="Apr" w:date="2021-04-28T11:50:00Z"/>
          <w:rFonts w:cstheme="minorHAnsi"/>
        </w:rPr>
      </w:pPr>
      <w:ins w:id="476" w:author="Apr" w:date="2021-04-28T11:50:00Z">
        <w:r w:rsidRPr="00862D3E">
          <w:rPr>
            <w:rFonts w:cstheme="minorHAnsi"/>
            <w:b/>
            <w:bCs/>
          </w:rPr>
          <w:t>Sustainability</w:t>
        </w:r>
        <w:r w:rsidRPr="00862D3E">
          <w:rPr>
            <w:rFonts w:cstheme="minorHAnsi"/>
          </w:rPr>
          <w:t xml:space="preserve"> means meeting our own needs without compromising the ability of future generations to meet their own needs. In addition to natural resources, </w:t>
        </w:r>
        <w:r w:rsidR="00550BE6" w:rsidRPr="00862D3E">
          <w:rPr>
            <w:rFonts w:cstheme="minorHAnsi"/>
          </w:rPr>
          <w:t>this definition also includes meeting social and economic resource needs. Together, the environment, economy, and society are often thought of as the “three pillars” of sustainable development.</w:t>
        </w:r>
        <w:r w:rsidR="00E86F73" w:rsidRPr="00862D3E">
          <w:rPr>
            <w:rFonts w:cstheme="minorHAnsi"/>
          </w:rPr>
          <w:t xml:space="preserve"> </w:t>
        </w:r>
      </w:ins>
    </w:p>
    <w:p w14:paraId="3B420615" w14:textId="77777777" w:rsidR="008F4EF4" w:rsidRPr="00862D3E" w:rsidRDefault="00E86F73" w:rsidP="00563484">
      <w:pPr>
        <w:spacing w:line="240" w:lineRule="auto"/>
        <w:rPr>
          <w:ins w:id="477" w:author="Apr" w:date="2021-04-28T11:50:00Z"/>
          <w:rFonts w:cstheme="minorHAnsi"/>
        </w:rPr>
      </w:pPr>
      <w:ins w:id="478" w:author="Apr" w:date="2021-04-28T11:50:00Z">
        <w:r w:rsidRPr="00862D3E">
          <w:rPr>
            <w:rFonts w:cstheme="minorHAnsi"/>
          </w:rPr>
          <w:t>To ensure these pillars are well-reflected in the CSDP and align with planning elements outlined in Public Law 20-20 that include a strong emphasis on physical development, as well as to support issue-, and resource-specific management dialogs, OPD and the PDAC formed three “Taskforces” – the Socio-Economic, Natural Resources, and Built Environment</w:t>
        </w:r>
        <w:r w:rsidR="0027198C" w:rsidRPr="00862D3E">
          <w:rPr>
            <w:rFonts w:cstheme="minorHAnsi"/>
          </w:rPr>
          <w:t>. After Super Typhoon Yutu struck Saipan and Tinian on October 25, 20</w:t>
        </w:r>
        <w:r w:rsidR="00842DA9">
          <w:rPr>
            <w:rFonts w:cstheme="minorHAnsi"/>
          </w:rPr>
          <w:t>18</w:t>
        </w:r>
        <w:r w:rsidR="0027198C" w:rsidRPr="00862D3E">
          <w:rPr>
            <w:rFonts w:cstheme="minorHAnsi"/>
          </w:rPr>
          <w:t xml:space="preserve">, the PDAC moved to include “disaster risk reduction” or “DRR” in Socio-economic planning conversations to further efforts to reduce vulnerabilities and build synergistic efforts to support resilience throughout our built, natural, and human systems in the CNMI. </w:t>
        </w:r>
        <w:r w:rsidRPr="00862D3E">
          <w:rPr>
            <w:rFonts w:cstheme="minorHAnsi"/>
          </w:rPr>
          <w:t xml:space="preserve">  </w:t>
        </w:r>
        <w:r w:rsidR="00550BE6" w:rsidRPr="00862D3E">
          <w:rPr>
            <w:rFonts w:cstheme="minorHAnsi"/>
          </w:rPr>
          <w:t xml:space="preserve">  </w:t>
        </w:r>
      </w:ins>
    </w:p>
    <w:p w14:paraId="6EF03568" w14:textId="77777777" w:rsidR="00A50F55" w:rsidRPr="00862D3E" w:rsidRDefault="00A50F55" w:rsidP="00563484">
      <w:pPr>
        <w:pStyle w:val="Heading2"/>
        <w:spacing w:line="240" w:lineRule="auto"/>
        <w:rPr>
          <w:ins w:id="479" w:author="Apr" w:date="2021-04-28T11:50:00Z"/>
          <w:rFonts w:asciiTheme="minorHAnsi" w:hAnsiTheme="minorHAnsi" w:cstheme="minorHAnsi"/>
        </w:rPr>
      </w:pPr>
      <w:bookmarkStart w:id="480" w:name="_Toc63510627"/>
      <w:bookmarkStart w:id="481" w:name="_Toc66508455"/>
      <w:ins w:id="482" w:author="Apr" w:date="2021-04-28T11:50:00Z">
        <w:r w:rsidRPr="00862D3E">
          <w:rPr>
            <w:rFonts w:asciiTheme="minorHAnsi" w:hAnsiTheme="minorHAnsi" w:cstheme="minorHAnsi"/>
          </w:rPr>
          <w:t>What is the Comprehensive Sustainable Development Plan?</w:t>
        </w:r>
        <w:bookmarkEnd w:id="473"/>
        <w:bookmarkEnd w:id="480"/>
        <w:bookmarkEnd w:id="481"/>
      </w:ins>
    </w:p>
    <w:p w14:paraId="5C288956" w14:textId="77777777" w:rsidR="00A50F55" w:rsidRPr="00862D3E" w:rsidRDefault="00A50F55" w:rsidP="00563484">
      <w:pPr>
        <w:spacing w:line="240" w:lineRule="auto"/>
        <w:rPr>
          <w:ins w:id="483" w:author="Apr" w:date="2021-04-28T11:50:00Z"/>
          <w:rFonts w:cstheme="minorHAnsi"/>
        </w:rPr>
      </w:pPr>
      <w:ins w:id="484" w:author="Apr" w:date="2021-04-28T11:50:00Z">
        <w:r w:rsidRPr="00862D3E">
          <w:rPr>
            <w:rFonts w:cstheme="minorHAnsi"/>
          </w:rPr>
          <w:t xml:space="preserve">This comprehensive sustainable development plan showcases the growth priorities of the people of the Commonwealth of the Northern Mariana Islands. It reflects the values, goals, and objectives we can work towards to maintain a culture of sound leadership towards sustainability.  It is rooted in principles of Smart, Safe Growth, Adaptive Management Planning, and Sustainable Development. There are tremendous communities of practice that are supporting the alignment of these principles worldwide so these concepts are not defined in great detail in this plan. Supporting background resources can be found at </w:t>
        </w:r>
        <w:r w:rsidR="001D358F">
          <w:rPr>
            <w:rFonts w:cstheme="minorHAnsi"/>
          </w:rPr>
          <w:t>.</w:t>
        </w:r>
      </w:ins>
    </w:p>
    <w:p w14:paraId="1A298A1A" w14:textId="77777777" w:rsidR="00A50F55" w:rsidRPr="00862D3E" w:rsidRDefault="00A50F55" w:rsidP="00563484">
      <w:pPr>
        <w:spacing w:line="240" w:lineRule="auto"/>
        <w:rPr>
          <w:ins w:id="485" w:author="Apr" w:date="2021-04-28T11:50:00Z"/>
          <w:rFonts w:cstheme="minorHAnsi"/>
        </w:rPr>
      </w:pPr>
      <w:ins w:id="486" w:author="Apr" w:date="2021-04-28T11:50:00Z">
        <w:r w:rsidRPr="00862D3E">
          <w:rPr>
            <w:rFonts w:cstheme="minorHAnsi"/>
          </w:rPr>
          <w:t xml:space="preserve">The Core Values, Themes, Goals, and Objectives of this plan have been established through an iterative planning process. These concepts have been extracted from relevant CNMI and regional publications as well as community surveys and stakeholder feedback. Sustainable Development values, themes, goals, and objectives have been refined and adopted as guiding frameworks by the PDAC. Potential objectives and action items were extracted from SDG indicators which are used to track progress towards sustainability as well as address prioritized needs identified in CNMI planning documents. Further discussion and refinement of these goals and objectives was supported by the 2019-2020 Resources Report (Resources Report), which provides a snapshot of the current status of a wide range of resources covered by this comprehensive plan. The Resources Report provides best available data to support this </w:t>
        </w:r>
        <w:r w:rsidRPr="00862D3E">
          <w:rPr>
            <w:rFonts w:cstheme="minorHAnsi"/>
          </w:rPr>
          <w:lastRenderedPageBreak/>
          <w:t xml:space="preserve">adaptive management planning process which requires regular monitoring of key indicators to track progress towards established goals. As such, OPD anticipates ongoing data collection to enable plan updates every five year for short- to mid-term objectives and every ten years for long-term goals. </w:t>
        </w:r>
      </w:ins>
    </w:p>
    <w:p w14:paraId="46A3C376" w14:textId="77777777" w:rsidR="00A50F55" w:rsidRPr="00862D3E" w:rsidRDefault="00A50F55" w:rsidP="00563484">
      <w:pPr>
        <w:spacing w:line="240" w:lineRule="auto"/>
        <w:rPr>
          <w:ins w:id="487" w:author="Apr" w:date="2021-04-28T11:50:00Z"/>
          <w:rFonts w:cstheme="minorHAnsi"/>
        </w:rPr>
      </w:pPr>
      <w:ins w:id="488" w:author="Apr" w:date="2021-04-28T11:50:00Z">
        <w:r w:rsidRPr="00862D3E">
          <w:rPr>
            <w:rFonts w:cstheme="minorHAnsi"/>
          </w:rPr>
          <w:t>Sustainable development envisions growth that meets the needs of today without compromising the needs of the future. Sustainable development is often discussed in terms of the built environment, the natural environment, and the socio-economic environment</w:t>
        </w:r>
        <w:r w:rsidR="00842DA9">
          <w:rPr>
            <w:rFonts w:cstheme="minorHAnsi"/>
          </w:rPr>
          <w:t>, w</w:t>
        </w:r>
        <w:r w:rsidRPr="00862D3E">
          <w:rPr>
            <w:rFonts w:cstheme="minorHAnsi"/>
          </w:rPr>
          <w:t>hich is how the PDAC’s three Planning Task Force groups have been divided.</w:t>
        </w:r>
      </w:ins>
    </w:p>
    <w:p w14:paraId="138E72AB" w14:textId="77777777" w:rsidR="00785148" w:rsidRDefault="00A50F55" w:rsidP="00563484">
      <w:pPr>
        <w:spacing w:line="240" w:lineRule="auto"/>
        <w:rPr>
          <w:ins w:id="489" w:author="Apr" w:date="2021-04-28T11:50:00Z"/>
          <w:rFonts w:cstheme="minorHAnsi"/>
        </w:rPr>
      </w:pPr>
      <w:ins w:id="490" w:author="Apr" w:date="2021-04-28T11:50:00Z">
        <w:r w:rsidRPr="00912ECF">
          <w:rPr>
            <w:rFonts w:cstheme="minorHAnsi"/>
          </w:rPr>
          <w:t>The PDAC, Task</w:t>
        </w:r>
        <w:r w:rsidR="0027198C" w:rsidRPr="00912ECF">
          <w:rPr>
            <w:rFonts w:cstheme="minorHAnsi"/>
          </w:rPr>
          <w:t>f</w:t>
        </w:r>
        <w:r w:rsidRPr="00912ECF">
          <w:rPr>
            <w:rFonts w:cstheme="minorHAnsi"/>
          </w:rPr>
          <w:t>orce groups,</w:t>
        </w:r>
        <w:r w:rsidR="000832B3">
          <w:rPr>
            <w:rFonts w:cstheme="minorHAnsi"/>
          </w:rPr>
          <w:t xml:space="preserve"> and resource or topic focused meetings have resulted in at least fifteen calendared and publicly noticed</w:t>
        </w:r>
        <w:r w:rsidRPr="00912ECF">
          <w:rPr>
            <w:rFonts w:cstheme="minorHAnsi"/>
          </w:rPr>
          <w:t xml:space="preserve"> community meetings (</w:t>
        </w:r>
        <w:r w:rsidR="00912ECF">
          <w:rPr>
            <w:rFonts w:cstheme="minorHAnsi"/>
          </w:rPr>
          <w:t xml:space="preserve">in person and also via </w:t>
        </w:r>
        <w:r w:rsidRPr="00912ECF">
          <w:rPr>
            <w:rFonts w:cstheme="minorHAnsi"/>
          </w:rPr>
          <w:t>Zoom</w:t>
        </w:r>
        <w:r w:rsidR="002379B8" w:rsidRPr="00912ECF">
          <w:rPr>
            <w:rFonts w:cstheme="minorHAnsi"/>
          </w:rPr>
          <w:t xml:space="preserve"> and socially distanced</w:t>
        </w:r>
        <w:r w:rsidRPr="00912ECF">
          <w:rPr>
            <w:rFonts w:cstheme="minorHAnsi"/>
          </w:rPr>
          <w:t xml:space="preserve"> due to Covid) and </w:t>
        </w:r>
        <w:r w:rsidR="00912ECF" w:rsidRPr="00912ECF">
          <w:rPr>
            <w:rFonts w:cstheme="minorHAnsi"/>
          </w:rPr>
          <w:t>over two hundred</w:t>
        </w:r>
        <w:r w:rsidRPr="00912ECF">
          <w:rPr>
            <w:rFonts w:cstheme="minorHAnsi"/>
          </w:rPr>
          <w:t xml:space="preserve"> public comments</w:t>
        </w:r>
        <w:r w:rsidRPr="00862D3E">
          <w:rPr>
            <w:rFonts w:cstheme="minorHAnsi"/>
          </w:rPr>
          <w:t xml:space="preserve"> that have supported the development of the values, themes, goals, and objectives that follow are rooted in principles of sustainable development that aims to ensure current needs are met across socio-economic, natural resources, and the built environment without compromising future growth. This plan adopts these sustainable development principles and supporting “guiding themes" to frame the recommended action items for this ten-year planning horizon. </w:t>
        </w:r>
        <w:r w:rsidR="00C601C5">
          <w:rPr>
            <w:rFonts w:cstheme="minorHAnsi"/>
          </w:rPr>
          <w:t xml:space="preserve">Working towards these reenforcing goals together will help CNMI to achieve sustainability for people, the economy, and our environment. </w:t>
        </w:r>
      </w:ins>
    </w:p>
    <w:p w14:paraId="5AD1B3B4" w14:textId="77777777" w:rsidR="00785148" w:rsidRPr="00785148" w:rsidRDefault="00C601C5" w:rsidP="00785148">
      <w:pPr>
        <w:spacing w:line="240" w:lineRule="auto"/>
        <w:jc w:val="center"/>
        <w:rPr>
          <w:ins w:id="491" w:author="Apr" w:date="2021-04-28T11:50:00Z"/>
          <w:rFonts w:cstheme="minorHAnsi"/>
          <w:i/>
          <w:iCs/>
        </w:rPr>
        <w:sectPr w:rsidR="00785148" w:rsidRPr="00785148" w:rsidSect="008E6230">
          <w:pgSz w:w="12240" w:h="15840"/>
          <w:pgMar w:top="1440" w:right="1440" w:bottom="1440" w:left="1440" w:header="720" w:footer="720" w:gutter="0"/>
          <w:pgNumType w:start="1"/>
          <w:cols w:space="720"/>
          <w:docGrid w:linePitch="360"/>
        </w:sectPr>
      </w:pPr>
      <w:ins w:id="492" w:author="Apr" w:date="2021-04-28T11:50:00Z">
        <w:r>
          <w:rPr>
            <w:noProof/>
          </w:rPr>
          <w:drawing>
            <wp:inline distT="0" distB="0" distL="0" distR="0" wp14:anchorId="2011C81C" wp14:editId="65369C55">
              <wp:extent cx="5943600" cy="4660900"/>
              <wp:effectExtent l="0" t="0" r="0" b="6350"/>
              <wp:docPr id="72584" name="Picture 7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4660900"/>
                      </a:xfrm>
                      <a:prstGeom prst="rect">
                        <a:avLst/>
                      </a:prstGeom>
                    </pic:spPr>
                  </pic:pic>
                </a:graphicData>
              </a:graphic>
            </wp:inline>
          </w:drawing>
        </w:r>
      </w:ins>
    </w:p>
    <w:p w14:paraId="39E7F953" w14:textId="77777777" w:rsidR="00A50F55" w:rsidRPr="00862D3E" w:rsidRDefault="00697CF0" w:rsidP="00563484">
      <w:pPr>
        <w:spacing w:line="240" w:lineRule="auto"/>
        <w:ind w:left="-630"/>
        <w:rPr>
          <w:ins w:id="493" w:author="Apr" w:date="2021-04-28T11:50:00Z"/>
          <w:rFonts w:cstheme="minorHAnsi"/>
        </w:rPr>
        <w:sectPr w:rsidR="00A50F55" w:rsidRPr="00862D3E" w:rsidSect="00697CF0">
          <w:pgSz w:w="15840" w:h="12240" w:orient="landscape"/>
          <w:pgMar w:top="1440" w:right="1440" w:bottom="1440" w:left="1440" w:header="720" w:footer="720" w:gutter="0"/>
          <w:cols w:space="720"/>
          <w:docGrid w:linePitch="360"/>
        </w:sectPr>
      </w:pPr>
      <w:ins w:id="494" w:author="Apr" w:date="2021-04-28T11:50:00Z">
        <w:r w:rsidRPr="00862D3E">
          <w:rPr>
            <w:rFonts w:cstheme="minorHAnsi"/>
            <w:noProof/>
          </w:rPr>
          <w:lastRenderedPageBreak/>
          <w:drawing>
            <wp:inline distT="0" distB="0" distL="0" distR="0" wp14:anchorId="7B1851A0" wp14:editId="6F0064C7">
              <wp:extent cx="9136151" cy="5286375"/>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144501" cy="5291207"/>
                      </a:xfrm>
                      <a:prstGeom prst="rect">
                        <a:avLst/>
                      </a:prstGeom>
                    </pic:spPr>
                  </pic:pic>
                </a:graphicData>
              </a:graphic>
            </wp:inline>
          </w:drawing>
        </w:r>
      </w:ins>
    </w:p>
    <w:p w14:paraId="1354C570" w14:textId="77777777" w:rsidR="0041380A" w:rsidRPr="00862D3E" w:rsidRDefault="0041380A" w:rsidP="00563484">
      <w:pPr>
        <w:spacing w:line="240" w:lineRule="auto"/>
        <w:rPr>
          <w:ins w:id="495" w:author="Apr" w:date="2021-04-28T11:50:00Z"/>
          <w:rFonts w:cstheme="minorHAnsi"/>
        </w:rPr>
      </w:pPr>
    </w:p>
    <w:p w14:paraId="36271CD3" w14:textId="77777777" w:rsidR="00130811" w:rsidRPr="00862D3E" w:rsidRDefault="00A038BC" w:rsidP="00563484">
      <w:pPr>
        <w:pStyle w:val="Heading2"/>
        <w:spacing w:line="240" w:lineRule="auto"/>
        <w:rPr>
          <w:ins w:id="496" w:author="Apr" w:date="2021-04-28T11:50:00Z"/>
          <w:rFonts w:asciiTheme="minorHAnsi" w:hAnsiTheme="minorHAnsi" w:cstheme="minorHAnsi"/>
        </w:rPr>
      </w:pPr>
      <w:bookmarkStart w:id="497" w:name="_Toc48855959"/>
      <w:bookmarkStart w:id="498" w:name="_Toc63510628"/>
      <w:bookmarkStart w:id="499" w:name="_Toc66508456"/>
      <w:ins w:id="500" w:author="Apr" w:date="2021-04-28T11:50:00Z">
        <w:r w:rsidRPr="00862D3E">
          <w:rPr>
            <w:rFonts w:asciiTheme="minorHAnsi" w:hAnsiTheme="minorHAnsi" w:cstheme="minorHAnsi"/>
          </w:rPr>
          <w:t>Implementing CSDP in CNMI</w:t>
        </w:r>
        <w:bookmarkEnd w:id="497"/>
        <w:bookmarkEnd w:id="498"/>
        <w:bookmarkEnd w:id="499"/>
        <w:r w:rsidRPr="00862D3E">
          <w:rPr>
            <w:rFonts w:asciiTheme="minorHAnsi" w:hAnsiTheme="minorHAnsi" w:cstheme="minorHAnsi"/>
          </w:rPr>
          <w:t xml:space="preserve">  </w:t>
        </w:r>
      </w:ins>
    </w:p>
    <w:p w14:paraId="15899AE7" w14:textId="77777777" w:rsidR="006A08FA" w:rsidRPr="00862D3E" w:rsidRDefault="00F15107" w:rsidP="00563484">
      <w:pPr>
        <w:spacing w:line="240" w:lineRule="auto"/>
        <w:rPr>
          <w:ins w:id="501" w:author="Apr" w:date="2021-04-28T11:50:00Z"/>
          <w:rFonts w:cstheme="minorHAnsi"/>
        </w:rPr>
      </w:pPr>
      <w:ins w:id="502" w:author="Apr" w:date="2021-04-28T11:50:00Z">
        <w:r w:rsidRPr="00862D3E">
          <w:rPr>
            <w:rFonts w:cstheme="minorHAnsi"/>
          </w:rPr>
          <w:t xml:space="preserve">Sustainable development planning is a tool </w:t>
        </w:r>
        <w:r w:rsidR="007340D0" w:rsidRPr="00862D3E">
          <w:rPr>
            <w:rFonts w:cstheme="minorHAnsi"/>
          </w:rPr>
          <w:t>to create an</w:t>
        </w:r>
        <w:r w:rsidRPr="00862D3E">
          <w:rPr>
            <w:rFonts w:cstheme="minorHAnsi"/>
          </w:rPr>
          <w:t xml:space="preserve"> informed decision-making that provides a framework for systematic thought across sectors</w:t>
        </w:r>
        <w:r w:rsidR="007340D0" w:rsidRPr="00862D3E">
          <w:rPr>
            <w:rFonts w:cstheme="minorHAnsi"/>
          </w:rPr>
          <w:t>.</w:t>
        </w:r>
        <w:r w:rsidR="006A08FA" w:rsidRPr="00862D3E">
          <w:rPr>
            <w:rFonts w:cstheme="minorHAnsi"/>
          </w:rPr>
          <w:t xml:space="preserve"> While these goals are ambitious, by charting a path towards sustainability as one Commonwealth, we can achieve improved resource management outcomes for people, the economy, and the environment that benefit everyone. </w:t>
        </w:r>
      </w:ins>
    </w:p>
    <w:p w14:paraId="5B0857FF" w14:textId="77777777" w:rsidR="00474469" w:rsidRPr="00862D3E" w:rsidRDefault="00474469" w:rsidP="00563484">
      <w:pPr>
        <w:keepNext/>
        <w:spacing w:line="240" w:lineRule="auto"/>
        <w:jc w:val="center"/>
        <w:rPr>
          <w:ins w:id="503" w:author="Apr" w:date="2021-04-28T11:50:00Z"/>
          <w:rFonts w:cstheme="minorHAnsi"/>
        </w:rPr>
      </w:pPr>
      <w:ins w:id="504" w:author="Apr" w:date="2021-04-28T11:50:00Z">
        <w:r w:rsidRPr="00862D3E">
          <w:rPr>
            <w:rFonts w:cstheme="minorHAnsi"/>
            <w:noProof/>
          </w:rPr>
          <w:drawing>
            <wp:inline distT="0" distB="0" distL="0" distR="0" wp14:anchorId="7D2717A8" wp14:editId="5FC3817D">
              <wp:extent cx="4807755" cy="4073236"/>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3481"/>
                      <a:stretch/>
                    </pic:blipFill>
                    <pic:spPr bwMode="auto">
                      <a:xfrm>
                        <a:off x="0" y="0"/>
                        <a:ext cx="4845348" cy="4105086"/>
                      </a:xfrm>
                      <a:prstGeom prst="rect">
                        <a:avLst/>
                      </a:prstGeom>
                      <a:ln>
                        <a:noFill/>
                      </a:ln>
                      <a:extLst>
                        <a:ext uri="{53640926-AAD7-44D8-BBD7-CCE9431645EC}">
                          <a14:shadowObscured xmlns:a14="http://schemas.microsoft.com/office/drawing/2010/main"/>
                        </a:ext>
                      </a:extLst>
                    </pic:spPr>
                  </pic:pic>
                </a:graphicData>
              </a:graphic>
            </wp:inline>
          </w:drawing>
        </w:r>
      </w:ins>
    </w:p>
    <w:p w14:paraId="5653FC6A" w14:textId="77777777" w:rsidR="00474469" w:rsidRPr="00862D3E" w:rsidRDefault="00474469" w:rsidP="00563484">
      <w:pPr>
        <w:pStyle w:val="Caption"/>
        <w:rPr>
          <w:ins w:id="505" w:author="Apr" w:date="2021-04-28T11:50:00Z"/>
          <w:rFonts w:eastAsia="Sitka Subheading" w:cstheme="minorHAnsi"/>
        </w:rPr>
      </w:pPr>
      <w:ins w:id="506" w:author="Apr" w:date="2021-04-28T11:50:00Z">
        <w:r w:rsidRPr="00862D3E">
          <w:rPr>
            <w:rFonts w:cstheme="minorHAnsi"/>
          </w:rPr>
          <w:t>Figure  – Sustainable Development is often defined as “</w:t>
        </w:r>
        <w:r w:rsidRPr="00862D3E">
          <w:rPr>
            <w:rStyle w:val="e24kjd"/>
            <w:rFonts w:cstheme="minorHAnsi"/>
          </w:rPr>
          <w:t xml:space="preserve">meeting the needs of the present without compromising the ability of future generations to meet theirs” and is envisioned using three main pillars: </w:t>
        </w:r>
        <w:r w:rsidRPr="00862D3E">
          <w:rPr>
            <w:rStyle w:val="e24kjd"/>
            <w:rFonts w:cstheme="minorHAnsi"/>
            <w:b/>
          </w:rPr>
          <w:t>economic</w:t>
        </w:r>
        <w:r w:rsidRPr="00862D3E">
          <w:rPr>
            <w:rStyle w:val="e24kjd"/>
            <w:rFonts w:cstheme="minorHAnsi"/>
          </w:rPr>
          <w:t xml:space="preserve">, </w:t>
        </w:r>
        <w:r w:rsidRPr="00862D3E">
          <w:rPr>
            <w:rStyle w:val="e24kjd"/>
            <w:rFonts w:cstheme="minorHAnsi"/>
            <w:b/>
          </w:rPr>
          <w:t>environmental</w:t>
        </w:r>
        <w:r w:rsidRPr="00862D3E">
          <w:rPr>
            <w:rStyle w:val="e24kjd"/>
            <w:rFonts w:cstheme="minorHAnsi"/>
          </w:rPr>
          <w:t xml:space="preserve">, and </w:t>
        </w:r>
        <w:r w:rsidRPr="00862D3E">
          <w:rPr>
            <w:rStyle w:val="e24kjd"/>
            <w:rFonts w:cstheme="minorHAnsi"/>
            <w:b/>
          </w:rPr>
          <w:t>social</w:t>
        </w:r>
        <w:r w:rsidRPr="00862D3E">
          <w:rPr>
            <w:rStyle w:val="e24kjd"/>
            <w:rFonts w:cstheme="minorHAnsi"/>
          </w:rPr>
          <w:t xml:space="preserve"> as shown in the image above. </w:t>
        </w:r>
      </w:ins>
    </w:p>
    <w:p w14:paraId="6F0744BF" w14:textId="77777777" w:rsidR="00474469" w:rsidRPr="00862D3E" w:rsidRDefault="007340D0" w:rsidP="00563484">
      <w:pPr>
        <w:spacing w:line="240" w:lineRule="auto"/>
        <w:rPr>
          <w:ins w:id="507" w:author="Apr" w:date="2021-04-28T11:50:00Z"/>
          <w:rFonts w:cstheme="minorHAnsi"/>
        </w:rPr>
      </w:pPr>
      <w:ins w:id="508" w:author="Apr" w:date="2021-04-28T11:50:00Z">
        <w:r w:rsidRPr="00862D3E">
          <w:rPr>
            <w:rFonts w:cstheme="minorHAnsi"/>
          </w:rPr>
          <w:t>As described in the CNMI Planning and Development Act of 2017, Public Law 20-20, the creation of the Office of Planning and Development (OPD), the establishment of the Planning and Development Advisory Council, and this implementing legislation overall aims to create and implement CNMI’s Comprehensive Sustainable Development Plan to ensure the protection of scarce resources including land, natural resources, and human resources</w:t>
        </w:r>
        <w:r w:rsidR="00816D08" w:rsidRPr="00862D3E">
          <w:rPr>
            <w:rFonts w:cstheme="minorHAnsi"/>
          </w:rPr>
          <w:t xml:space="preserve">, as well as improve planning processes, increase effectiveness, guide development, and establish a system for plan formation and program coordination for all major CNMI activities. </w:t>
        </w:r>
        <w:r w:rsidR="008D360B" w:rsidRPr="00862D3E">
          <w:rPr>
            <w:rFonts w:cstheme="minorHAnsi"/>
          </w:rPr>
          <w:t xml:space="preserve">The visions, goals, and objectives, as well as the supporting resource- and area-specific action plans and implementation guidance provided here aims to achieve this </w:t>
        </w:r>
        <w:r w:rsidR="00023E4A" w:rsidRPr="00862D3E">
          <w:rPr>
            <w:rFonts w:cstheme="minorHAnsi"/>
          </w:rPr>
          <w:t>mandate</w:t>
        </w:r>
        <w:r w:rsidR="008D360B" w:rsidRPr="00862D3E">
          <w:rPr>
            <w:rFonts w:cstheme="minorHAnsi"/>
          </w:rPr>
          <w:t xml:space="preserve">. </w:t>
        </w:r>
      </w:ins>
    </w:p>
    <w:p w14:paraId="04E55637" w14:textId="77777777" w:rsidR="00130811" w:rsidRPr="00061671" w:rsidRDefault="00E45D34" w:rsidP="00563484">
      <w:pPr>
        <w:spacing w:line="240" w:lineRule="auto"/>
        <w:rPr>
          <w:ins w:id="509" w:author="Apr" w:date="2021-04-28T11:50:00Z"/>
          <w:rFonts w:cstheme="minorHAnsi"/>
          <w:sz w:val="6"/>
          <w:szCs w:val="6"/>
        </w:rPr>
      </w:pPr>
      <w:ins w:id="510" w:author="Apr" w:date="2021-04-28T11:50:00Z">
        <w:r w:rsidRPr="00061671">
          <w:rPr>
            <w:rFonts w:cstheme="minorHAnsi"/>
            <w:noProof/>
            <w:sz w:val="6"/>
            <w:szCs w:val="6"/>
          </w:rPr>
          <w:lastRenderedPageBreak/>
          <w:drawing>
            <wp:anchor distT="0" distB="0" distL="114300" distR="114300" simplePos="0" relativeHeight="251709440" behindDoc="0" locked="0" layoutInCell="1" allowOverlap="1" wp14:anchorId="669A1D83" wp14:editId="416B1D15">
              <wp:simplePos x="0" y="0"/>
              <wp:positionH relativeFrom="column">
                <wp:posOffset>3343910</wp:posOffset>
              </wp:positionH>
              <wp:positionV relativeFrom="paragraph">
                <wp:posOffset>0</wp:posOffset>
              </wp:positionV>
              <wp:extent cx="2861310" cy="5181600"/>
              <wp:effectExtent l="0" t="0" r="0" b="0"/>
              <wp:wrapSquare wrapText="bothSides"/>
              <wp:docPr id="22" name="Picture 6">
                <a:extLst xmlns:a="http://schemas.openxmlformats.org/drawingml/2006/main">
                  <a:ext uri="{FF2B5EF4-FFF2-40B4-BE49-F238E27FC236}">
                    <a16:creationId xmlns:a16="http://schemas.microsoft.com/office/drawing/2014/main" id="{A90541B7-5865-4955-9A0A-19214D00A3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90541B7-5865-4955-9A0A-19214D00A3C1}"/>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5169" r="6311" b="7919"/>
                      <a:stretch/>
                    </pic:blipFill>
                    <pic:spPr bwMode="auto">
                      <a:xfrm>
                        <a:off x="0" y="0"/>
                        <a:ext cx="2861310" cy="518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6D293526" w14:textId="77777777" w:rsidR="004647CB" w:rsidRPr="00862D3E" w:rsidRDefault="004647CB" w:rsidP="00563484">
      <w:pPr>
        <w:pStyle w:val="Heading2"/>
        <w:spacing w:line="240" w:lineRule="auto"/>
        <w:rPr>
          <w:ins w:id="511" w:author="Apr" w:date="2021-04-28T11:50:00Z"/>
        </w:rPr>
      </w:pPr>
      <w:bookmarkStart w:id="512" w:name="_Toc63510629"/>
      <w:bookmarkStart w:id="513" w:name="_Toc66508457"/>
      <w:ins w:id="514" w:author="Apr" w:date="2021-04-28T11:50:00Z">
        <w:r w:rsidRPr="00862D3E">
          <w:t xml:space="preserve">Planning Structure </w:t>
        </w:r>
        <w:r w:rsidR="008A0D34" w:rsidRPr="00862D3E">
          <w:t>and Process</w:t>
        </w:r>
        <w:bookmarkEnd w:id="512"/>
        <w:bookmarkEnd w:id="513"/>
      </w:ins>
    </w:p>
    <w:p w14:paraId="60E8E358" w14:textId="77777777" w:rsidR="00322AFE" w:rsidRPr="00862D3E" w:rsidRDefault="0097334D" w:rsidP="00563484">
      <w:pPr>
        <w:spacing w:line="240" w:lineRule="auto"/>
        <w:rPr>
          <w:ins w:id="515" w:author="Apr" w:date="2021-04-28T11:50:00Z"/>
          <w:rFonts w:cstheme="minorHAnsi"/>
        </w:rPr>
      </w:pPr>
      <w:ins w:id="516" w:author="Apr" w:date="2021-04-28T11:50:00Z">
        <w:r w:rsidRPr="00862D3E">
          <w:rPr>
            <w:rFonts w:cstheme="minorHAnsi"/>
          </w:rPr>
          <w:t xml:space="preserve">As reflected in </w:t>
        </w:r>
        <w:r w:rsidR="00322AFE" w:rsidRPr="00862D3E">
          <w:rPr>
            <w:rFonts w:cstheme="minorHAnsi"/>
          </w:rPr>
          <w:t xml:space="preserve">Figure </w:t>
        </w:r>
        <w:r w:rsidR="00574A07" w:rsidRPr="00862D3E">
          <w:rPr>
            <w:rFonts w:cstheme="minorHAnsi"/>
          </w:rPr>
          <w:t>2</w:t>
        </w:r>
        <w:r w:rsidRPr="00862D3E">
          <w:rPr>
            <w:rFonts w:cstheme="minorHAnsi"/>
          </w:rPr>
          <w:t xml:space="preserve"> </w:t>
        </w:r>
        <w:r w:rsidR="00322AFE" w:rsidRPr="00862D3E">
          <w:rPr>
            <w:rFonts w:cstheme="minorHAnsi"/>
          </w:rPr>
          <w:t>at right</w:t>
        </w:r>
        <w:r w:rsidRPr="00862D3E">
          <w:rPr>
            <w:rFonts w:cstheme="minorHAnsi"/>
          </w:rPr>
          <w:t xml:space="preserve">, this CSDP provides a guiding framework to track a path towards sustainable development objectives. This framework is informed by “guiding values” and “themes” </w:t>
        </w:r>
        <w:r w:rsidR="008A0D34" w:rsidRPr="00862D3E">
          <w:rPr>
            <w:rFonts w:cstheme="minorHAnsi"/>
          </w:rPr>
          <w:t xml:space="preserve">that serve as philosophical foundation for planning efforts. Themes reflect pillars of sustainable development and cross-cutting planning integration opportunities identified in the existing governance framework. SDGs (10-year goals) and supporting priority objectives are discussed further in their respective taskforce categories. Community, special area, resource, and sector-specific plans as well as functional plans identify short-term goals and outcomes to further support implementation and achievement of the identified themes and visions across sections. These are collectively referenced as </w:t>
        </w:r>
        <w:r w:rsidR="00A90DB0" w:rsidRPr="00862D3E">
          <w:rPr>
            <w:rFonts w:cstheme="minorHAnsi"/>
          </w:rPr>
          <w:t xml:space="preserve">“action plans” as </w:t>
        </w:r>
        <w:r w:rsidR="00322AFE" w:rsidRPr="00862D3E">
          <w:rPr>
            <w:rFonts w:cstheme="minorHAnsi"/>
          </w:rPr>
          <w:t xml:space="preserve">depicted in the </w:t>
        </w:r>
        <w:r w:rsidR="00574A07" w:rsidRPr="00862D3E">
          <w:rPr>
            <w:rFonts w:cstheme="minorHAnsi"/>
          </w:rPr>
          <w:t xml:space="preserve">CSDP </w:t>
        </w:r>
        <w:r w:rsidR="00322AFE" w:rsidRPr="00862D3E">
          <w:rPr>
            <w:rFonts w:cstheme="minorHAnsi"/>
          </w:rPr>
          <w:t xml:space="preserve">Strategic Planning Hierarchy in Figure </w:t>
        </w:r>
        <w:r w:rsidR="00574A07" w:rsidRPr="00862D3E">
          <w:rPr>
            <w:rFonts w:cstheme="minorHAnsi"/>
          </w:rPr>
          <w:t>3</w:t>
        </w:r>
        <w:r w:rsidR="00322AFE" w:rsidRPr="00862D3E">
          <w:rPr>
            <w:rFonts w:cstheme="minorHAnsi"/>
          </w:rPr>
          <w:t xml:space="preserve"> that follows. </w:t>
        </w:r>
        <w:r w:rsidR="008A0D34" w:rsidRPr="00862D3E">
          <w:rPr>
            <w:rFonts w:cstheme="minorHAnsi"/>
          </w:rPr>
          <w:t xml:space="preserve"> </w:t>
        </w:r>
      </w:ins>
    </w:p>
    <w:p w14:paraId="6166A093" w14:textId="77777777" w:rsidR="00322AFE" w:rsidRPr="00862D3E" w:rsidRDefault="008A0D34" w:rsidP="00563484">
      <w:pPr>
        <w:spacing w:line="240" w:lineRule="auto"/>
        <w:rPr>
          <w:ins w:id="517" w:author="Apr" w:date="2021-04-28T11:50:00Z"/>
          <w:rFonts w:cstheme="minorHAnsi"/>
        </w:rPr>
      </w:pPr>
      <w:ins w:id="518" w:author="Apr" w:date="2021-04-28T11:50:00Z">
        <w:r w:rsidRPr="00862D3E">
          <w:rPr>
            <w:rFonts w:cstheme="minorHAnsi"/>
          </w:rPr>
          <w:t xml:space="preserve">This CSDP concludes with discussions of “Crosswalk Opportunities” for mainstreaming SSG and SDG, </w:t>
        </w:r>
        <w:r w:rsidR="0049134A" w:rsidRPr="00862D3E">
          <w:rPr>
            <w:rFonts w:cstheme="minorHAnsi"/>
          </w:rPr>
          <w:t xml:space="preserve">discussion of development standards, </w:t>
        </w:r>
        <w:r w:rsidRPr="00862D3E">
          <w:rPr>
            <w:rFonts w:cstheme="minorHAnsi"/>
          </w:rPr>
          <w:t>implementation guidance</w:t>
        </w:r>
        <w:r w:rsidR="0049134A" w:rsidRPr="00862D3E">
          <w:rPr>
            <w:rFonts w:cstheme="minorHAnsi"/>
          </w:rPr>
          <w:t xml:space="preserve"> and action plan</w:t>
        </w:r>
        <w:r w:rsidRPr="00862D3E">
          <w:rPr>
            <w:rFonts w:cstheme="minorHAnsi"/>
          </w:rPr>
          <w:t>, and policy recommendations to further support the implementation and regular review and update of this plan</w:t>
        </w:r>
        <w:r w:rsidR="00322AFE" w:rsidRPr="00862D3E">
          <w:rPr>
            <w:rFonts w:cstheme="minorHAnsi"/>
          </w:rPr>
          <w:t>, as well as the proposed planning implementation schedule, required by Public Law 20-20 § 20182</w:t>
        </w:r>
        <w:r w:rsidRPr="00862D3E">
          <w:rPr>
            <w:rFonts w:cstheme="minorHAnsi"/>
          </w:rPr>
          <w:t xml:space="preserve">. </w:t>
        </w:r>
      </w:ins>
    </w:p>
    <w:p w14:paraId="392B200A" w14:textId="77777777" w:rsidR="008A0D34" w:rsidRPr="00862D3E" w:rsidRDefault="00E45D34" w:rsidP="00563484">
      <w:pPr>
        <w:spacing w:line="240" w:lineRule="auto"/>
        <w:rPr>
          <w:ins w:id="519" w:author="Apr" w:date="2021-04-28T11:50:00Z"/>
          <w:rFonts w:cstheme="minorHAnsi"/>
        </w:rPr>
      </w:pPr>
      <w:ins w:id="520" w:author="Apr" w:date="2021-04-28T11:50:00Z">
        <w:r w:rsidRPr="00862D3E">
          <w:rPr>
            <w:rFonts w:cstheme="minorHAnsi"/>
            <w:noProof/>
          </w:rPr>
          <mc:AlternateContent>
            <mc:Choice Requires="wps">
              <w:drawing>
                <wp:anchor distT="0" distB="0" distL="114300" distR="114300" simplePos="0" relativeHeight="251708416" behindDoc="0" locked="0" layoutInCell="1" allowOverlap="1" wp14:anchorId="45477716" wp14:editId="61B05344">
                  <wp:simplePos x="0" y="0"/>
                  <wp:positionH relativeFrom="column">
                    <wp:posOffset>3429000</wp:posOffset>
                  </wp:positionH>
                  <wp:positionV relativeFrom="paragraph">
                    <wp:posOffset>365760</wp:posOffset>
                  </wp:positionV>
                  <wp:extent cx="3428365" cy="635"/>
                  <wp:effectExtent l="0" t="0" r="635" b="0"/>
                  <wp:wrapSquare wrapText="bothSides"/>
                  <wp:docPr id="21" name="Text Box 21"/>
                  <wp:cNvGraphicFramePr/>
                  <a:graphic xmlns:a="http://schemas.openxmlformats.org/drawingml/2006/main">
                    <a:graphicData uri="http://schemas.microsoft.com/office/word/2010/wordprocessingShape">
                      <wps:wsp>
                        <wps:cNvSpPr txBox="1"/>
                        <wps:spPr>
                          <a:xfrm>
                            <a:off x="0" y="0"/>
                            <a:ext cx="3428365" cy="635"/>
                          </a:xfrm>
                          <a:prstGeom prst="rect">
                            <a:avLst/>
                          </a:prstGeom>
                          <a:solidFill>
                            <a:prstClr val="white"/>
                          </a:solidFill>
                          <a:ln>
                            <a:noFill/>
                          </a:ln>
                        </wps:spPr>
                        <wps:txbx>
                          <w:txbxContent>
                            <w:p w14:paraId="6A4B832E" w14:textId="77777777" w:rsidR="00944770" w:rsidRPr="00F75E9B" w:rsidRDefault="00944770" w:rsidP="00162775">
                              <w:pPr>
                                <w:pStyle w:val="Caption"/>
                                <w:rPr>
                                  <w:noProof/>
                                </w:rPr>
                              </w:pPr>
                              <w:r>
                                <w:t xml:space="preserve">Figure </w:t>
                              </w:r>
                              <w:fldSimple w:instr=" SEQ Figure \* ARABIC ">
                                <w:r w:rsidR="001B51E9">
                                  <w:rPr>
                                    <w:noProof/>
                                  </w:rPr>
                                  <w:t>2</w:t>
                                </w:r>
                              </w:fldSimple>
                              <w:r>
                                <w:t xml:space="preserve"> - Strategic Plans, Action Plans, and Implementing Actions.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477716" id="Text Box 21" o:spid="_x0000_s1028" type="#_x0000_t202" style="position:absolute;margin-left:270pt;margin-top:28.8pt;width:269.95pt;height:.0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" stroked="f">
                  <v:textbox style="mso-fit-shape-to-text:t" inset="0,0,0,0">
                    <w:txbxContent>
                      <w:p w14:paraId="6A4B832E" w14:textId="77777777" w:rsidR="00944770" w:rsidRPr="00F75E9B" w:rsidRDefault="00944770" w:rsidP="00162775">
                        <w:pPr>
                          <w:pStyle w:val="Caption"/>
                          <w:rPr>
                            <w:noProof/>
                          </w:rPr>
                        </w:pPr>
                        <w:r>
                          <w:t xml:space="preserve">Figure </w:t>
                        </w:r>
                        <w:fldSimple w:instr=" SEQ Figure \* ARABIC ">
                          <w:r w:rsidR="001B51E9">
                            <w:rPr>
                              <w:noProof/>
                            </w:rPr>
                            <w:t>2</w:t>
                          </w:r>
                        </w:fldSimple>
                        <w:r>
                          <w:t xml:space="preserve"> - Strategic Plans, Action Plans, and Implementing Actions.</w:t>
                        </w:r>
                      </w:p>
                    </w:txbxContent>
                  </v:textbox>
                  <w10:wrap type="square"/>
                </v:shape>
              </w:pict>
            </mc:Fallback>
          </mc:AlternateContent>
        </w:r>
        <w:r w:rsidR="008A0D34" w:rsidRPr="00862D3E">
          <w:rPr>
            <w:rFonts w:cstheme="minorHAnsi"/>
          </w:rPr>
          <w:t xml:space="preserve">Public Law 20-20 </w:t>
        </w:r>
        <w:r w:rsidR="00322AFE" w:rsidRPr="00862D3E">
          <w:rPr>
            <w:rFonts w:cstheme="minorHAnsi"/>
          </w:rPr>
          <w:t xml:space="preserve">further </w:t>
        </w:r>
        <w:r w:rsidR="008A0D34" w:rsidRPr="00862D3E">
          <w:rPr>
            <w:rFonts w:cstheme="minorHAnsi"/>
          </w:rPr>
          <w:t>requires that all plans be reviewed and endorsed as planning elements upon recommendation of the PDAC and approval of the Legislature and the Governor (§ 20177, § 20179, § 20181). It requires that the CSDP “or any of its elements prepared by the various public agencies or any private entity shall be submitted to the Council for review. Within forty-five (45) days following receipt of any such element or elements by the Council, the Council shall hold one (1) or more public hearings thereon in each Senatorial District. Announcements of such hearings shall be printed in a newspaper of general circulation in the CNMI ten (10) days and one (1) day prior thereto. Summaries of the element or elements to be heard shall be prepared by the Council and submitted to appropriate news media. Within thirty (30) days after the hearing of the Plan or any of its elements, the Council shall submit to the Governor and the mayor of each senatorial district its recommendation thereon including a summary of testimony at the hearing(s)”</w:t>
        </w:r>
        <w:r w:rsidR="00C921D9">
          <w:rPr>
            <w:rFonts w:cstheme="minorHAnsi"/>
          </w:rPr>
          <w:t xml:space="preserve"> </w:t>
        </w:r>
        <w:r w:rsidR="008A0D34" w:rsidRPr="00862D3E">
          <w:rPr>
            <w:rFonts w:cstheme="minorHAnsi"/>
          </w:rPr>
          <w:t>(§ 20178).</w:t>
        </w:r>
      </w:ins>
    </w:p>
    <w:p w14:paraId="4678E40B" w14:textId="77777777" w:rsidR="005E618B" w:rsidRDefault="008A0D34" w:rsidP="00563484">
      <w:pPr>
        <w:spacing w:line="240" w:lineRule="auto"/>
        <w:rPr>
          <w:ins w:id="521" w:author="Apr" w:date="2021-04-28T11:50:00Z"/>
          <w:rFonts w:cstheme="minorHAnsi"/>
        </w:rPr>
        <w:sectPr w:rsidR="005E618B">
          <w:pgSz w:w="12240" w:h="15840"/>
          <w:pgMar w:top="1440" w:right="1440" w:bottom="1440" w:left="1440" w:header="720" w:footer="720" w:gutter="0"/>
          <w:cols w:space="720"/>
          <w:docGrid w:linePitch="360"/>
        </w:sectPr>
      </w:pPr>
      <w:ins w:id="522" w:author="Apr" w:date="2021-04-28T11:50:00Z">
        <w:r w:rsidRPr="00862D3E">
          <w:rPr>
            <w:rFonts w:cstheme="minorHAnsi"/>
          </w:rPr>
          <w:t xml:space="preserve">As such, this plan includes high-level summaries of supporting </w:t>
        </w:r>
        <w:r w:rsidR="00FA0FFB" w:rsidRPr="00862D3E">
          <w:rPr>
            <w:rFonts w:cstheme="minorHAnsi"/>
          </w:rPr>
          <w:t xml:space="preserve">“Action Plans” and incorporates the current versions of these plans by reference. Future planning components will be regularly reviewed and incorporated through the process outlined by Public Law 20-20 and in the summary above. Table # that follows provides an overview of how plans reviewed for and incorporated in this CSDP align with guiding themes of sustainable development that are discussed in the supporting 2019-2020 Resources Report and further in this document. </w:t>
        </w:r>
      </w:ins>
    </w:p>
    <w:p w14:paraId="26D14D9E" w14:textId="77777777" w:rsidR="005E618B" w:rsidRPr="00862D3E" w:rsidRDefault="005E618B" w:rsidP="00563484">
      <w:pPr>
        <w:spacing w:line="240" w:lineRule="auto"/>
        <w:rPr>
          <w:ins w:id="523" w:author="Apr" w:date="2021-04-28T11:50:00Z"/>
          <w:rFonts w:cstheme="minorHAnsi"/>
        </w:rPr>
      </w:pPr>
      <w:ins w:id="524" w:author="Apr" w:date="2021-04-28T11:50:00Z">
        <w:r w:rsidRPr="00862D3E">
          <w:rPr>
            <w:rFonts w:cstheme="minorHAnsi"/>
            <w:noProof/>
          </w:rPr>
          <w:lastRenderedPageBreak/>
          <w:drawing>
            <wp:anchor distT="0" distB="0" distL="114300" distR="114300" simplePos="0" relativeHeight="251710464" behindDoc="0" locked="0" layoutInCell="1" allowOverlap="1" wp14:anchorId="44775475" wp14:editId="30EFF6E7">
              <wp:simplePos x="0" y="0"/>
              <wp:positionH relativeFrom="column">
                <wp:posOffset>542926</wp:posOffset>
              </wp:positionH>
              <wp:positionV relativeFrom="paragraph">
                <wp:posOffset>-349857</wp:posOffset>
              </wp:positionV>
              <wp:extent cx="6657616" cy="4371948"/>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569" r="1898"/>
                      <a:stretch/>
                    </pic:blipFill>
                    <pic:spPr bwMode="auto">
                      <a:xfrm>
                        <a:off x="0" y="0"/>
                        <a:ext cx="6675321" cy="438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469B7526" w14:textId="77777777" w:rsidR="0075161D" w:rsidRPr="00862D3E" w:rsidRDefault="0075161D" w:rsidP="00563484">
      <w:pPr>
        <w:spacing w:line="240" w:lineRule="auto"/>
        <w:rPr>
          <w:ins w:id="525" w:author="Apr" w:date="2021-04-28T11:50:00Z"/>
          <w:rFonts w:cstheme="minorHAnsi"/>
        </w:rPr>
      </w:pPr>
    </w:p>
    <w:p w14:paraId="54EA08F9" w14:textId="77777777" w:rsidR="0075161D" w:rsidRPr="00862D3E" w:rsidRDefault="0075161D" w:rsidP="00563484">
      <w:pPr>
        <w:spacing w:line="240" w:lineRule="auto"/>
        <w:rPr>
          <w:ins w:id="526" w:author="Apr" w:date="2021-04-28T11:50:00Z"/>
          <w:rFonts w:cstheme="minorHAnsi"/>
        </w:rPr>
      </w:pPr>
    </w:p>
    <w:p w14:paraId="31670DF4" w14:textId="77777777" w:rsidR="0075161D" w:rsidRPr="00862D3E" w:rsidRDefault="0075161D" w:rsidP="00563484">
      <w:pPr>
        <w:spacing w:line="240" w:lineRule="auto"/>
        <w:rPr>
          <w:ins w:id="527" w:author="Apr" w:date="2021-04-28T11:50:00Z"/>
          <w:rFonts w:cstheme="minorHAnsi"/>
        </w:rPr>
      </w:pPr>
    </w:p>
    <w:p w14:paraId="598F06C8" w14:textId="77777777" w:rsidR="0075161D" w:rsidRPr="00862D3E" w:rsidRDefault="0075161D" w:rsidP="00563484">
      <w:pPr>
        <w:spacing w:line="240" w:lineRule="auto"/>
        <w:rPr>
          <w:ins w:id="528" w:author="Apr" w:date="2021-04-28T11:50:00Z"/>
          <w:rFonts w:cstheme="minorHAnsi"/>
        </w:rPr>
      </w:pPr>
    </w:p>
    <w:p w14:paraId="5F0408E3" w14:textId="77777777" w:rsidR="0075161D" w:rsidRPr="00862D3E" w:rsidRDefault="0075161D" w:rsidP="00563484">
      <w:pPr>
        <w:spacing w:line="240" w:lineRule="auto"/>
        <w:rPr>
          <w:ins w:id="529" w:author="Apr" w:date="2021-04-28T11:50:00Z"/>
          <w:rFonts w:cstheme="minorHAnsi"/>
        </w:rPr>
      </w:pPr>
    </w:p>
    <w:p w14:paraId="38D5CB53" w14:textId="77777777" w:rsidR="0075161D" w:rsidRPr="00862D3E" w:rsidRDefault="0075161D" w:rsidP="00563484">
      <w:pPr>
        <w:spacing w:line="240" w:lineRule="auto"/>
        <w:rPr>
          <w:ins w:id="530" w:author="Apr" w:date="2021-04-28T11:50:00Z"/>
          <w:rFonts w:cstheme="minorHAnsi"/>
        </w:rPr>
      </w:pPr>
    </w:p>
    <w:p w14:paraId="7CE60757" w14:textId="77777777" w:rsidR="0075161D" w:rsidRPr="00862D3E" w:rsidRDefault="0075161D" w:rsidP="00563484">
      <w:pPr>
        <w:spacing w:line="240" w:lineRule="auto"/>
        <w:rPr>
          <w:ins w:id="531" w:author="Apr" w:date="2021-04-28T11:50:00Z"/>
          <w:rFonts w:cstheme="minorHAnsi"/>
        </w:rPr>
      </w:pPr>
    </w:p>
    <w:p w14:paraId="1FB48CCB" w14:textId="77777777" w:rsidR="0075161D" w:rsidRPr="00862D3E" w:rsidRDefault="0075161D" w:rsidP="00563484">
      <w:pPr>
        <w:spacing w:line="240" w:lineRule="auto"/>
        <w:rPr>
          <w:ins w:id="532" w:author="Apr" w:date="2021-04-28T11:50:00Z"/>
          <w:rFonts w:cstheme="minorHAnsi"/>
        </w:rPr>
      </w:pPr>
    </w:p>
    <w:p w14:paraId="6C8A08B5" w14:textId="77777777" w:rsidR="0075161D" w:rsidRPr="00862D3E" w:rsidRDefault="0075161D" w:rsidP="00563484">
      <w:pPr>
        <w:spacing w:line="240" w:lineRule="auto"/>
        <w:rPr>
          <w:ins w:id="533" w:author="Apr" w:date="2021-04-28T11:50:00Z"/>
          <w:rFonts w:cstheme="minorHAnsi"/>
        </w:rPr>
      </w:pPr>
    </w:p>
    <w:p w14:paraId="067CF41B" w14:textId="77777777" w:rsidR="0075161D" w:rsidRPr="00862D3E" w:rsidRDefault="0075161D" w:rsidP="00563484">
      <w:pPr>
        <w:spacing w:line="240" w:lineRule="auto"/>
        <w:rPr>
          <w:ins w:id="534" w:author="Apr" w:date="2021-04-28T11:50:00Z"/>
          <w:rFonts w:cstheme="minorHAnsi"/>
        </w:rPr>
      </w:pPr>
    </w:p>
    <w:p w14:paraId="02AD561A" w14:textId="77777777" w:rsidR="0075161D" w:rsidRPr="00862D3E" w:rsidRDefault="0075161D" w:rsidP="00563484">
      <w:pPr>
        <w:spacing w:line="240" w:lineRule="auto"/>
        <w:rPr>
          <w:ins w:id="535" w:author="Apr" w:date="2021-04-28T11:50:00Z"/>
          <w:rFonts w:cstheme="minorHAnsi"/>
        </w:rPr>
      </w:pPr>
    </w:p>
    <w:p w14:paraId="4ECCCFF4" w14:textId="77777777" w:rsidR="0075161D" w:rsidRPr="00862D3E" w:rsidRDefault="0075161D" w:rsidP="00563484">
      <w:pPr>
        <w:spacing w:line="240" w:lineRule="auto"/>
        <w:rPr>
          <w:ins w:id="536" w:author="Apr" w:date="2021-04-28T11:50:00Z"/>
          <w:rFonts w:cstheme="minorHAnsi"/>
        </w:rPr>
      </w:pPr>
    </w:p>
    <w:p w14:paraId="22529970" w14:textId="77777777" w:rsidR="00162775" w:rsidRPr="00862D3E" w:rsidRDefault="00162775" w:rsidP="00563484">
      <w:pPr>
        <w:keepNext/>
        <w:spacing w:line="240" w:lineRule="auto"/>
        <w:rPr>
          <w:ins w:id="537" w:author="Apr" w:date="2021-04-28T11:50:00Z"/>
          <w:rFonts w:cstheme="minorHAnsi"/>
        </w:rPr>
      </w:pPr>
    </w:p>
    <w:p w14:paraId="55D52757" w14:textId="77777777" w:rsidR="00E73E0B" w:rsidRDefault="00E73E0B" w:rsidP="00E73E0B">
      <w:pPr>
        <w:pStyle w:val="Caption"/>
        <w:spacing w:after="0"/>
        <w:jc w:val="center"/>
        <w:rPr>
          <w:ins w:id="538" w:author="Apr" w:date="2021-04-28T11:50:00Z"/>
          <w:rFonts w:cstheme="minorHAnsi"/>
        </w:rPr>
      </w:pPr>
    </w:p>
    <w:p w14:paraId="6D5323A6" w14:textId="77777777" w:rsidR="00E73E0B" w:rsidRDefault="00E73E0B" w:rsidP="00E73E0B">
      <w:pPr>
        <w:pStyle w:val="Caption"/>
        <w:spacing w:after="0"/>
        <w:jc w:val="center"/>
        <w:rPr>
          <w:ins w:id="539" w:author="Apr" w:date="2021-04-28T11:50:00Z"/>
          <w:rFonts w:cstheme="minorHAnsi"/>
        </w:rPr>
      </w:pPr>
    </w:p>
    <w:p w14:paraId="00DFD310" w14:textId="77777777" w:rsidR="00162775" w:rsidRPr="00862D3E" w:rsidRDefault="00162775" w:rsidP="00E73E0B">
      <w:pPr>
        <w:pStyle w:val="Caption"/>
        <w:spacing w:after="0"/>
        <w:jc w:val="center"/>
        <w:rPr>
          <w:ins w:id="540" w:author="Apr" w:date="2021-04-28T11:50:00Z"/>
          <w:rFonts w:cstheme="minorHAnsi"/>
        </w:rPr>
      </w:pPr>
      <w:ins w:id="541" w:author="Apr" w:date="2021-04-28T11:50:00Z">
        <w:r w:rsidRPr="00862D3E">
          <w:rPr>
            <w:rFonts w:cstheme="minorHAnsi"/>
          </w:rPr>
          <w:t xml:space="preserve">Figure  – </w:t>
        </w:r>
        <w:r w:rsidR="0075161D" w:rsidRPr="00862D3E">
          <w:rPr>
            <w:rFonts w:cstheme="minorHAnsi"/>
          </w:rPr>
          <w:t xml:space="preserve">CSDP </w:t>
        </w:r>
        <w:r w:rsidRPr="00862D3E">
          <w:rPr>
            <w:rFonts w:cstheme="minorHAnsi"/>
          </w:rPr>
          <w:t>Strategic Plan</w:t>
        </w:r>
        <w:r w:rsidR="0075161D" w:rsidRPr="00862D3E">
          <w:rPr>
            <w:rFonts w:cstheme="minorHAnsi"/>
          </w:rPr>
          <w:t>ning</w:t>
        </w:r>
        <w:r w:rsidRPr="00862D3E">
          <w:rPr>
            <w:rFonts w:cstheme="minorHAnsi"/>
          </w:rPr>
          <w:t xml:space="preserve"> Hierarchy for achieving our shared mission of a more sustainable CNMI.</w:t>
        </w:r>
        <w:r w:rsidR="00C33581">
          <w:rPr>
            <w:rFonts w:cstheme="minorHAnsi"/>
          </w:rPr>
          <w:t xml:space="preserve"> Strategic Planning Elements are detailed in Section </w:t>
        </w:r>
        <w:r w:rsidR="00F71760">
          <w:rPr>
            <w:rFonts w:cstheme="minorHAnsi"/>
          </w:rPr>
          <w:t xml:space="preserve">II. </w:t>
        </w:r>
      </w:ins>
    </w:p>
    <w:p w14:paraId="25B0C9CE" w14:textId="77777777" w:rsidR="00E73E0B" w:rsidRDefault="00C33581" w:rsidP="00E73E0B">
      <w:pPr>
        <w:pStyle w:val="Caption"/>
        <w:spacing w:after="0"/>
        <w:jc w:val="center"/>
        <w:rPr>
          <w:ins w:id="542" w:author="Apr" w:date="2021-04-28T11:50:00Z"/>
          <w:rFonts w:cstheme="minorHAnsi"/>
        </w:rPr>
      </w:pPr>
      <w:ins w:id="543" w:author="Apr" w:date="2021-04-28T11:50:00Z">
        <w:r>
          <w:rPr>
            <w:rFonts w:cstheme="minorHAnsi"/>
          </w:rPr>
          <w:t xml:space="preserve">Action Plans are outlined in Section III. Implementation details are provided in Appendix I. </w:t>
        </w:r>
      </w:ins>
    </w:p>
    <w:p w14:paraId="0A3AB823" w14:textId="77777777" w:rsidR="00E73E0B" w:rsidRPr="00E73E0B" w:rsidRDefault="00E73E0B" w:rsidP="00E73E0B">
      <w:pPr>
        <w:spacing w:after="0"/>
        <w:rPr>
          <w:ins w:id="544" w:author="Apr" w:date="2021-04-28T11:50:00Z"/>
        </w:rPr>
      </w:pPr>
    </w:p>
    <w:p w14:paraId="09B6BC98" w14:textId="77777777" w:rsidR="005E618B" w:rsidRDefault="00162775" w:rsidP="00563484">
      <w:pPr>
        <w:spacing w:line="240" w:lineRule="auto"/>
        <w:rPr>
          <w:ins w:id="545" w:author="Apr" w:date="2021-04-28T11:50:00Z"/>
          <w:rFonts w:cstheme="minorHAnsi"/>
        </w:rPr>
        <w:sectPr w:rsidR="005E618B" w:rsidSect="005E618B">
          <w:pgSz w:w="15840" w:h="12240" w:orient="landscape"/>
          <w:pgMar w:top="1440" w:right="1440" w:bottom="1440" w:left="1440" w:header="720" w:footer="720" w:gutter="0"/>
          <w:cols w:space="720"/>
          <w:docGrid w:linePitch="360"/>
        </w:sectPr>
      </w:pPr>
      <w:ins w:id="546" w:author="Apr" w:date="2021-04-28T11:50:00Z">
        <w:r w:rsidRPr="00862D3E">
          <w:rPr>
            <w:rFonts w:cstheme="minorHAnsi"/>
          </w:rPr>
          <w:t>In discussion of goals, objectives, and action plans, where possible this CSDP summarizes key data points and indicators for success with references to the baseline information identified in the Resources Report. Where data gaps exist, objectives have been crafted to establish baseline data points by 2025 to support future planning updates. This adaptive planning approach is described more</w:t>
        </w:r>
        <w:r w:rsidR="004311D2" w:rsidRPr="00862D3E">
          <w:rPr>
            <w:rFonts w:cstheme="minorHAnsi"/>
          </w:rPr>
          <w:t xml:space="preserve"> in the “Process and Next Steps” section, which further details implementation, monitoring, and evaluation strategies to support assessment of progress towards identified visions and modification of approaches as needed. Because this is a living document that ultimately aims to serve the needs of all people of the CNMI, a community engagement and outreach strategy is also included to support information sharing and feedback processes that are critical to ensuring the success of these planning efforts.</w:t>
        </w:r>
      </w:ins>
    </w:p>
    <w:p w14:paraId="426DD2F2" w14:textId="77777777" w:rsidR="0049134A" w:rsidRPr="00D46A12" w:rsidRDefault="00A50F55" w:rsidP="00563484">
      <w:pPr>
        <w:pStyle w:val="Heading2"/>
        <w:spacing w:line="240" w:lineRule="auto"/>
        <w:rPr>
          <w:ins w:id="547" w:author="Apr" w:date="2021-04-28T11:50:00Z"/>
        </w:rPr>
      </w:pPr>
      <w:bookmarkStart w:id="548" w:name="_Toc63510630"/>
      <w:bookmarkStart w:id="549" w:name="_Toc66508458"/>
      <w:ins w:id="550" w:author="Apr" w:date="2021-04-28T11:50:00Z">
        <w:r w:rsidRPr="00862D3E">
          <w:lastRenderedPageBreak/>
          <w:t xml:space="preserve">Guiding </w:t>
        </w:r>
        <w:r w:rsidR="00187FE3" w:rsidRPr="00862D3E">
          <w:t xml:space="preserve">Values and </w:t>
        </w:r>
        <w:r w:rsidRPr="00862D3E">
          <w:t>Themes for Sustainable Development</w:t>
        </w:r>
        <w:bookmarkEnd w:id="548"/>
        <w:bookmarkEnd w:id="549"/>
        <w:r w:rsidRPr="00862D3E">
          <w:t xml:space="preserve"> </w:t>
        </w:r>
      </w:ins>
    </w:p>
    <w:p w14:paraId="0A426732" w14:textId="77777777" w:rsidR="00F70349" w:rsidRPr="00862D3E" w:rsidRDefault="00F70349" w:rsidP="00563484">
      <w:pPr>
        <w:spacing w:line="240" w:lineRule="auto"/>
        <w:rPr>
          <w:ins w:id="551" w:author="Apr" w:date="2021-04-28T11:50:00Z"/>
          <w:rFonts w:cstheme="minorHAnsi"/>
        </w:rPr>
      </w:pPr>
      <w:ins w:id="552" w:author="Apr" w:date="2021-04-28T11:50:00Z">
        <w:r w:rsidRPr="00862D3E">
          <w:rPr>
            <w:rFonts w:cstheme="minorHAnsi"/>
          </w:rPr>
          <w:t>To ensure a comprehensive and adaptive planning approach, s</w:t>
        </w:r>
        <w:r w:rsidR="00722C4F" w:rsidRPr="00862D3E">
          <w:rPr>
            <w:rFonts w:cstheme="minorHAnsi"/>
          </w:rPr>
          <w:t xml:space="preserve">ustainable development goal “visions” </w:t>
        </w:r>
        <w:r w:rsidR="00B654F0" w:rsidRPr="00862D3E">
          <w:rPr>
            <w:rFonts w:cstheme="minorHAnsi"/>
          </w:rPr>
          <w:t xml:space="preserve">were reviewed and modified by the PDAC and planning partners to </w:t>
        </w:r>
        <w:r w:rsidR="00722C4F" w:rsidRPr="00862D3E">
          <w:rPr>
            <w:rFonts w:cstheme="minorHAnsi"/>
          </w:rPr>
          <w:t>reflect specific outcomes for CNMI, and resonate with “themes” identified in the Resources Report</w:t>
        </w:r>
        <w:r w:rsidR="00964DC5" w:rsidRPr="00862D3E">
          <w:rPr>
            <w:rFonts w:cstheme="minorHAnsi"/>
          </w:rPr>
          <w:t>.</w:t>
        </w:r>
      </w:ins>
    </w:p>
    <w:p w14:paraId="7E057C87" w14:textId="307D99B8" w:rsidR="002F3560" w:rsidRDefault="002F3560" w:rsidP="002F3560">
      <w:r>
        <w:rPr>
          <w:rStyle w:val="st"/>
        </w:rPr>
        <w:t xml:space="preserve">The </w:t>
      </w:r>
      <w:r>
        <w:rPr>
          <w:rStyle w:val="Emphasis"/>
        </w:rPr>
        <w:t>guiding values</w:t>
      </w:r>
      <w:r>
        <w:rPr>
          <w:rStyle w:val="st"/>
        </w:rPr>
        <w:t xml:space="preserve"> or </w:t>
      </w:r>
      <w:r>
        <w:rPr>
          <w:rStyle w:val="st"/>
          <w:i/>
          <w:iCs/>
        </w:rPr>
        <w:t xml:space="preserve">core values </w:t>
      </w:r>
      <w:r>
        <w:rPr>
          <w:rStyle w:val="st"/>
        </w:rPr>
        <w:t xml:space="preserve">are those characteristics that we commit to as individuals and as an organization so we develop a culture that achieves our mission. The </w:t>
      </w:r>
      <w:r>
        <w:rPr>
          <w:rStyle w:val="Emphasis"/>
        </w:rPr>
        <w:t>guiding values</w:t>
      </w:r>
      <w:r>
        <w:rPr>
          <w:rStyle w:val="st"/>
        </w:rPr>
        <w:t xml:space="preserve"> are a way that we deliver on our mission and execute our vision – they </w:t>
      </w:r>
      <w:r>
        <w:t>describe or define the culture. These are broad, subjective concepts that are intended to provide a sense of direction</w:t>
      </w:r>
      <w:r w:rsidR="00CF6134">
        <w:t xml:space="preserve"> for planning efforts. </w:t>
      </w:r>
    </w:p>
    <w:p w14:paraId="7CD213A5" w14:textId="5D7EF64B" w:rsidR="00CA4189" w:rsidRDefault="0018420A" w:rsidP="002F3560">
      <w:pPr>
        <w:rPr>
          <w:del w:id="553" w:author="Apr" w:date="2021-04-28T11:50:00Z"/>
        </w:rPr>
      </w:pPr>
      <w:ins w:id="554" w:author="Apr" w:date="2021-04-28T11:50:00Z">
        <w:r w:rsidRPr="00862D3E">
          <w:rPr>
            <w:rFonts w:cstheme="minorHAnsi"/>
          </w:rPr>
          <w:t>In the first community comment period from July 25 – August 25, 2020, fifty</w:t>
        </w:r>
      </w:ins>
      <w:del w:id="555" w:author="Apr" w:date="2021-04-28T11:50:00Z">
        <w:r w:rsidR="00CA4189">
          <w:rPr>
            <w:noProof/>
          </w:rPr>
          <w:drawing>
            <wp:inline distT="0" distB="0" distL="0" distR="0" wp14:anchorId="350CF54E" wp14:editId="621BCE6E">
              <wp:extent cx="6000750" cy="635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 r="3310" b="80351"/>
                      <a:stretch/>
                    </pic:blipFill>
                    <pic:spPr bwMode="auto">
                      <a:xfrm>
                        <a:off x="0" y="0"/>
                        <a:ext cx="6000750" cy="635150"/>
                      </a:xfrm>
                      <a:prstGeom prst="rect">
                        <a:avLst/>
                      </a:prstGeom>
                      <a:ln>
                        <a:noFill/>
                      </a:ln>
                      <a:extLst>
                        <a:ext uri="{53640926-AAD7-44D8-BBD7-CCE9431645EC}">
                          <a14:shadowObscured xmlns:a14="http://schemas.microsoft.com/office/drawing/2010/main"/>
                        </a:ext>
                      </a:extLst>
                    </pic:spPr>
                  </pic:pic>
                </a:graphicData>
              </a:graphic>
            </wp:inline>
          </w:drawing>
        </w:r>
      </w:del>
    </w:p>
    <w:p w14:paraId="33874A52" w14:textId="11694E95" w:rsidR="002F3560" w:rsidRPr="00BA3746" w:rsidRDefault="004D0A88" w:rsidP="00716E14">
      <w:pPr>
        <w:jc w:val="center"/>
        <w:rPr>
          <w:del w:id="556" w:author="Apr" w:date="2021-04-28T11:50:00Z"/>
        </w:rPr>
      </w:pPr>
      <w:del w:id="557" w:author="Apr" w:date="2021-04-28T11:50:00Z">
        <w:r>
          <w:rPr>
            <w:noProof/>
          </w:rPr>
          <w:drawing>
            <wp:inline distT="0" distB="0" distL="0" distR="0" wp14:anchorId="0FF85238" wp14:editId="75EB060D">
              <wp:extent cx="3276192" cy="22288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17136" cy="2256705"/>
                      </a:xfrm>
                      <a:prstGeom prst="rect">
                        <a:avLst/>
                      </a:prstGeom>
                    </pic:spPr>
                  </pic:pic>
                </a:graphicData>
              </a:graphic>
            </wp:inline>
          </w:drawing>
        </w:r>
      </w:del>
    </w:p>
    <w:p w14:paraId="48674E3D" w14:textId="77777777" w:rsidR="0018420A" w:rsidRPr="00862D3E" w:rsidRDefault="00086D6C" w:rsidP="00563484">
      <w:pPr>
        <w:spacing w:line="240" w:lineRule="auto"/>
        <w:rPr>
          <w:ins w:id="558" w:author="Apr" w:date="2021-04-28T11:50:00Z"/>
          <w:rFonts w:cstheme="minorHAnsi"/>
        </w:rPr>
      </w:pPr>
      <w:del w:id="559" w:author="Apr" w:date="2021-04-28T11:50:00Z">
        <w:r>
          <w:delText>The “values” shown here are a result</w:delText>
        </w:r>
      </w:del>
      <w:r w:rsidR="004D0A88">
        <w:t xml:space="preserve"> comments </w:t>
      </w:r>
      <w:ins w:id="560" w:author="Apr" w:date="2021-04-28T11:50:00Z">
        <w:r w:rsidR="0018420A" w:rsidRPr="00862D3E">
          <w:rPr>
            <w:rFonts w:cstheme="minorHAnsi"/>
          </w:rPr>
          <w:t xml:space="preserve">were </w:t>
        </w:r>
      </w:ins>
      <w:r w:rsidR="004D0A88">
        <w:t xml:space="preserve">received </w:t>
      </w:r>
      <w:del w:id="561" w:author="Apr" w:date="2021-04-28T11:50:00Z">
        <w:r w:rsidR="004D0A88">
          <w:delText>on</w:delText>
        </w:r>
        <w:r>
          <w:delText xml:space="preserve"> initial survey efforts.</w:delText>
        </w:r>
        <w:r w:rsidR="00F246C3">
          <w:delText xml:space="preserve"> </w:delText>
        </w:r>
        <w:r>
          <w:delText xml:space="preserve">Please </w:delText>
        </w:r>
      </w:del>
      <w:hyperlink r:id="rId36" w:history="1">
        <w:r w:rsidRPr="004D0A88">
          <w:rPr>
            <w:rStyle w:val="Hyperlink"/>
            <w:i/>
            <w:iCs/>
          </w:rPr>
          <w:t>visit</w:t>
        </w:r>
        <w:r w:rsidR="00BE5A25" w:rsidRPr="004D0A88">
          <w:rPr>
            <w:rStyle w:val="Hyperlink"/>
            <w:i/>
            <w:iCs/>
          </w:rPr>
          <w:t xml:space="preserve"> this</w:t>
        </w:r>
        <w:r w:rsidR="004D0A88">
          <w:rPr>
            <w:rStyle w:val="Hyperlink"/>
            <w:i/>
            <w:iCs/>
          </w:rPr>
          <w:t xml:space="preserve"> REVISED</w:t>
        </w:r>
        <w:r w:rsidR="00BE5A25" w:rsidRPr="004D0A88">
          <w:rPr>
            <w:rStyle w:val="Hyperlink"/>
            <w:i/>
            <w:iCs/>
          </w:rPr>
          <w:t xml:space="preserve"> survey</w:t>
        </w:r>
      </w:hyperlink>
      <w:ins w:id="562" w:author="Apr" w:date="2021-04-28T11:50:00Z">
        <w:r w:rsidR="0018420A" w:rsidRPr="00862D3E">
          <w:rPr>
            <w:rFonts w:cstheme="minorHAnsi"/>
          </w:rPr>
          <w:t>ranking or suggesting additional values</w:t>
        </w:r>
      </w:ins>
      <w:del w:id="563" w:author="Apr" w:date="2021-04-28T11:50:00Z">
        <w:r w:rsidR="00BE5A25">
          <w:delText xml:space="preserve"> if you would like</w:delText>
        </w:r>
      </w:del>
      <w:r w:rsidR="00BE5A25">
        <w:t xml:space="preserve"> to </w:t>
      </w:r>
      <w:ins w:id="564" w:author="Apr" w:date="2021-04-28T11:50:00Z">
        <w:r w:rsidR="0018420A" w:rsidRPr="00862D3E">
          <w:rPr>
            <w:rFonts w:cstheme="minorHAnsi"/>
          </w:rPr>
          <w:t xml:space="preserve">be assessed </w:t>
        </w:r>
      </w:ins>
      <w:del w:id="565" w:author="Apr" w:date="2021-04-28T11:50:00Z">
        <w:r w:rsidR="00BE5A25">
          <w:delText>rank your top three value</w:delText>
        </w:r>
        <w:r w:rsidR="005566F8">
          <w:delText xml:space="preserve"> “themes”</w:delText>
        </w:r>
        <w:r w:rsidR="00BE5A25">
          <w:delText xml:space="preserve"> or suggest other values for consideration </w:delText>
        </w:r>
      </w:del>
      <w:r w:rsidR="00BE5A25">
        <w:t xml:space="preserve">in </w:t>
      </w:r>
      <w:ins w:id="566" w:author="Apr" w:date="2021-04-28T11:50:00Z">
        <w:r w:rsidR="0018420A" w:rsidRPr="00862D3E">
          <w:rPr>
            <w:rFonts w:cstheme="minorHAnsi"/>
          </w:rPr>
          <w:t>follow-up community</w:t>
        </w:r>
      </w:ins>
      <w:del w:id="567" w:author="Apr" w:date="2021-04-28T11:50:00Z">
        <w:r w:rsidR="00BE5A25">
          <w:delText>future</w:delText>
        </w:r>
      </w:del>
      <w:r w:rsidR="00BE5A25">
        <w:t xml:space="preserve"> surveys.</w:t>
      </w:r>
      <w:r w:rsidR="001453CB">
        <w:t xml:space="preserve"> </w:t>
      </w:r>
    </w:p>
    <w:p w14:paraId="3E314ADC" w14:textId="77777777" w:rsidR="005936DA" w:rsidRPr="00862D3E" w:rsidRDefault="00912ECF" w:rsidP="00563484">
      <w:pPr>
        <w:spacing w:line="240" w:lineRule="auto"/>
        <w:rPr>
          <w:ins w:id="568" w:author="Apr" w:date="2021-04-28T11:50:00Z"/>
          <w:rFonts w:cstheme="minorHAnsi"/>
        </w:rPr>
      </w:pPr>
      <w:ins w:id="569" w:author="Apr" w:date="2021-04-28T11:50:00Z">
        <w:r>
          <w:rPr>
            <w:rFonts w:cstheme="minorHAnsi"/>
          </w:rPr>
          <w:t xml:space="preserve"> </w:t>
        </w:r>
      </w:ins>
    </w:p>
    <w:p w14:paraId="0411A574" w14:textId="77777777" w:rsidR="00187FE3" w:rsidRPr="00862D3E" w:rsidRDefault="004E1B78" w:rsidP="00563484">
      <w:pPr>
        <w:spacing w:line="240" w:lineRule="auto"/>
        <w:rPr>
          <w:ins w:id="570" w:author="Apr" w:date="2021-04-28T11:50:00Z"/>
          <w:rFonts w:cstheme="minorHAnsi"/>
        </w:rPr>
      </w:pPr>
      <w:ins w:id="571" w:author="Apr" w:date="2021-04-28T11:50:00Z">
        <w:r w:rsidRPr="00862D3E">
          <w:rPr>
            <w:rFonts w:cstheme="minorHAnsi"/>
            <w:noProof/>
          </w:rPr>
          <w:drawing>
            <wp:anchor distT="0" distB="0" distL="114300" distR="114300" simplePos="0" relativeHeight="251712512" behindDoc="0" locked="0" layoutInCell="1" allowOverlap="1" wp14:anchorId="3700B6A5" wp14:editId="316BABF0">
              <wp:simplePos x="0" y="0"/>
              <wp:positionH relativeFrom="column">
                <wp:posOffset>768350</wp:posOffset>
              </wp:positionH>
              <wp:positionV relativeFrom="paragraph">
                <wp:posOffset>647700</wp:posOffset>
              </wp:positionV>
              <wp:extent cx="3619500" cy="228852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19500" cy="2288520"/>
                      </a:xfrm>
                      <a:prstGeom prst="rect">
                        <a:avLst/>
                      </a:prstGeom>
                    </pic:spPr>
                  </pic:pic>
                </a:graphicData>
              </a:graphic>
              <wp14:sizeRelH relativeFrom="page">
                <wp14:pctWidth>0</wp14:pctWidth>
              </wp14:sizeRelH>
              <wp14:sizeRelV relativeFrom="page">
                <wp14:pctHeight>0</wp14:pctHeight>
              </wp14:sizeRelV>
            </wp:anchor>
          </w:drawing>
        </w:r>
        <w:r w:rsidR="00187FE3" w:rsidRPr="00862D3E">
          <w:rPr>
            <w:rFonts w:cstheme="minorHAnsi"/>
            <w:noProof/>
          </w:rPr>
          <w:drawing>
            <wp:inline distT="0" distB="0" distL="0" distR="0" wp14:anchorId="0AAFE16B" wp14:editId="18678770">
              <wp:extent cx="5942911" cy="698500"/>
              <wp:effectExtent l="0" t="0" r="127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3310" b="78180"/>
                      <a:stretch/>
                    </pic:blipFill>
                    <pic:spPr bwMode="auto">
                      <a:xfrm>
                        <a:off x="0" y="0"/>
                        <a:ext cx="5943600" cy="698581"/>
                      </a:xfrm>
                      <a:prstGeom prst="rect">
                        <a:avLst/>
                      </a:prstGeom>
                      <a:ln>
                        <a:noFill/>
                      </a:ln>
                      <a:extLst>
                        <a:ext uri="{53640926-AAD7-44D8-BBD7-CCE9431645EC}">
                          <a14:shadowObscured xmlns:a14="http://schemas.microsoft.com/office/drawing/2010/main"/>
                        </a:ext>
                      </a:extLst>
                    </pic:spPr>
                  </pic:pic>
                </a:graphicData>
              </a:graphic>
            </wp:inline>
          </w:drawing>
        </w:r>
      </w:ins>
    </w:p>
    <w:p w14:paraId="34050A37" w14:textId="77777777" w:rsidR="004E1B78" w:rsidRPr="00862D3E" w:rsidRDefault="004E1B78" w:rsidP="00563484">
      <w:pPr>
        <w:spacing w:line="240" w:lineRule="auto"/>
        <w:rPr>
          <w:ins w:id="572" w:author="Apr" w:date="2021-04-28T11:50:00Z"/>
          <w:rFonts w:cstheme="minorHAnsi"/>
        </w:rPr>
      </w:pPr>
    </w:p>
    <w:p w14:paraId="4065A6DD" w14:textId="77777777" w:rsidR="004E1B78" w:rsidRPr="00862D3E" w:rsidRDefault="004E1B78" w:rsidP="00563484">
      <w:pPr>
        <w:spacing w:line="240" w:lineRule="auto"/>
        <w:rPr>
          <w:ins w:id="573" w:author="Apr" w:date="2021-04-28T11:50:00Z"/>
          <w:rFonts w:cstheme="minorHAnsi"/>
        </w:rPr>
      </w:pPr>
    </w:p>
    <w:p w14:paraId="16BF3FAF" w14:textId="77777777" w:rsidR="004E1B78" w:rsidRPr="00862D3E" w:rsidRDefault="004E1B78" w:rsidP="00563484">
      <w:pPr>
        <w:spacing w:line="240" w:lineRule="auto"/>
        <w:rPr>
          <w:ins w:id="574" w:author="Apr" w:date="2021-04-28T11:50:00Z"/>
          <w:rFonts w:cstheme="minorHAnsi"/>
        </w:rPr>
      </w:pPr>
    </w:p>
    <w:p w14:paraId="41FAD66B" w14:textId="77777777" w:rsidR="004E1B78" w:rsidRPr="00862D3E" w:rsidRDefault="004E1B78" w:rsidP="00563484">
      <w:pPr>
        <w:spacing w:line="240" w:lineRule="auto"/>
        <w:rPr>
          <w:ins w:id="575" w:author="Apr" w:date="2021-04-28T11:50:00Z"/>
          <w:rFonts w:cstheme="minorHAnsi"/>
        </w:rPr>
      </w:pPr>
    </w:p>
    <w:p w14:paraId="4F00A967" w14:textId="77777777" w:rsidR="004E1B78" w:rsidRPr="00862D3E" w:rsidRDefault="004E1B78" w:rsidP="00563484">
      <w:pPr>
        <w:spacing w:line="240" w:lineRule="auto"/>
        <w:rPr>
          <w:ins w:id="576" w:author="Apr" w:date="2021-04-28T11:50:00Z"/>
          <w:rFonts w:cstheme="minorHAnsi"/>
        </w:rPr>
      </w:pPr>
    </w:p>
    <w:p w14:paraId="676FA8C9" w14:textId="77777777" w:rsidR="004E1B78" w:rsidRPr="00862D3E" w:rsidRDefault="004E1B78" w:rsidP="00563484">
      <w:pPr>
        <w:spacing w:line="240" w:lineRule="auto"/>
        <w:rPr>
          <w:ins w:id="577" w:author="Apr" w:date="2021-04-28T11:50:00Z"/>
          <w:rFonts w:cstheme="minorHAnsi"/>
        </w:rPr>
      </w:pPr>
    </w:p>
    <w:p w14:paraId="41AB1517" w14:textId="77777777" w:rsidR="004E1B78" w:rsidRPr="00862D3E" w:rsidRDefault="004E1B78" w:rsidP="00563484">
      <w:pPr>
        <w:spacing w:line="240" w:lineRule="auto"/>
        <w:rPr>
          <w:ins w:id="578" w:author="Apr" w:date="2021-04-28T11:50:00Z"/>
          <w:rFonts w:cstheme="minorHAnsi"/>
        </w:rPr>
      </w:pPr>
    </w:p>
    <w:p w14:paraId="5B54E6AD" w14:textId="77777777" w:rsidR="004E1B78" w:rsidRPr="00862D3E" w:rsidRDefault="004E1B78" w:rsidP="00563484">
      <w:pPr>
        <w:spacing w:line="240" w:lineRule="auto"/>
        <w:rPr>
          <w:ins w:id="579" w:author="Apr" w:date="2021-04-28T11:50:00Z"/>
          <w:rFonts w:cstheme="minorHAnsi"/>
        </w:rPr>
      </w:pPr>
    </w:p>
    <w:p w14:paraId="43660875" w14:textId="77777777" w:rsidR="006F28F4" w:rsidRPr="00862D3E" w:rsidRDefault="000E3A3D" w:rsidP="00563484">
      <w:pPr>
        <w:spacing w:line="240" w:lineRule="auto"/>
        <w:rPr>
          <w:ins w:id="580" w:author="Apr" w:date="2021-04-28T11:50:00Z"/>
          <w:rFonts w:cstheme="minorHAnsi"/>
        </w:rPr>
      </w:pPr>
      <w:ins w:id="581" w:author="Apr" w:date="2021-04-28T11:50:00Z">
        <w:r>
          <w:rPr>
            <w:rFonts w:eastAsiaTheme="majorEastAsia" w:cstheme="minorHAnsi"/>
            <w:noProof/>
            <w:color w:val="2F5496" w:themeColor="accent1" w:themeShade="BF"/>
            <w:sz w:val="32"/>
            <w:szCs w:val="32"/>
          </w:rPr>
          <w:drawing>
            <wp:anchor distT="0" distB="0" distL="114300" distR="114300" simplePos="0" relativeHeight="251713536" behindDoc="0" locked="0" layoutInCell="1" allowOverlap="1" wp14:anchorId="56C384B1" wp14:editId="25C64C33">
              <wp:simplePos x="0" y="0"/>
              <wp:positionH relativeFrom="column">
                <wp:posOffset>3638550</wp:posOffset>
              </wp:positionH>
              <wp:positionV relativeFrom="paragraph">
                <wp:posOffset>748665</wp:posOffset>
              </wp:positionV>
              <wp:extent cx="2286000" cy="2286000"/>
              <wp:effectExtent l="0" t="0" r="0" b="0"/>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r w:rsidR="006F28F4" w:rsidRPr="00862D3E">
          <w:rPr>
            <w:rFonts w:cstheme="minorHAnsi"/>
          </w:rPr>
          <w:t xml:space="preserve">Planning Themes reflect pillars of sustainable development and cross-cutting </w:t>
        </w:r>
      </w:ins>
      <w:del w:id="582" w:author="Apr" w:date="2021-04-28T11:50:00Z">
        <w:r w:rsidR="001453CB">
          <w:delText xml:space="preserve">These terms will be used to help develop policies for </w:delText>
        </w:r>
      </w:del>
      <w:r w:rsidR="001453CB">
        <w:t xml:space="preserve">planning </w:t>
      </w:r>
      <w:ins w:id="583" w:author="Apr" w:date="2021-04-28T11:50:00Z">
        <w:r w:rsidR="006F28F4" w:rsidRPr="00862D3E">
          <w:rPr>
            <w:rFonts w:cstheme="minorHAnsi"/>
          </w:rPr>
          <w:t xml:space="preserve">integration opportunities identified in the existing governance framework. SDGs (10-year goals) and supporting priority objectives are discussed further in their respective taskforce categories. As identified and discussed in more detail in the Resources </w:t>
        </w:r>
        <w:r w:rsidR="00CD7BB1" w:rsidRPr="00862D3E">
          <w:rPr>
            <w:rFonts w:cstheme="minorHAnsi"/>
          </w:rPr>
          <w:t>Report</w:t>
        </w:r>
        <w:r w:rsidR="006F28F4" w:rsidRPr="00862D3E">
          <w:rPr>
            <w:rFonts w:cstheme="minorHAnsi"/>
          </w:rPr>
          <w:t>, these are:</w:t>
        </w:r>
      </w:ins>
    </w:p>
    <w:p w14:paraId="3C5F58BB" w14:textId="77777777" w:rsidR="00722C4F" w:rsidRPr="00862D3E" w:rsidRDefault="00722C4F" w:rsidP="00563484">
      <w:pPr>
        <w:spacing w:line="240" w:lineRule="auto"/>
        <w:rPr>
          <w:ins w:id="584" w:author="Apr" w:date="2021-04-28T11:50:00Z"/>
          <w:rFonts w:cstheme="minorHAnsi"/>
          <w:lang w:eastAsia="en-AU"/>
        </w:rPr>
      </w:pPr>
      <w:ins w:id="585" w:author="Apr" w:date="2021-04-28T11:50:00Z">
        <w:r w:rsidRPr="00862D3E">
          <w:rPr>
            <w:rFonts w:cstheme="minorHAnsi"/>
            <w:b/>
            <w:bCs/>
            <w:i/>
            <w:iCs/>
            <w:lang w:eastAsia="en-AU"/>
          </w:rPr>
          <w:t xml:space="preserve">Theme 1: </w:t>
        </w:r>
        <w:r w:rsidRPr="00862D3E">
          <w:rPr>
            <w:rFonts w:cstheme="minorHAnsi"/>
            <w:i/>
            <w:iCs/>
            <w:lang w:eastAsia="en-AU"/>
          </w:rPr>
          <w:t>Build Resiliency of Natural, Built, and Human Systems through Safe, Smart Growth</w:t>
        </w:r>
        <w:r w:rsidRPr="00862D3E">
          <w:rPr>
            <w:rFonts w:cstheme="minorHAnsi"/>
            <w:lang w:eastAsia="en-AU"/>
          </w:rPr>
          <w:t xml:space="preserve"> </w:t>
        </w:r>
      </w:ins>
    </w:p>
    <w:p w14:paraId="30DBCAD0" w14:textId="77777777" w:rsidR="00722C4F" w:rsidRPr="00862D3E" w:rsidRDefault="00722C4F" w:rsidP="00563484">
      <w:pPr>
        <w:spacing w:line="240" w:lineRule="auto"/>
        <w:rPr>
          <w:ins w:id="586" w:author="Apr" w:date="2021-04-28T11:50:00Z"/>
          <w:rFonts w:cstheme="minorHAnsi"/>
          <w:lang w:eastAsia="en-AU"/>
        </w:rPr>
      </w:pPr>
      <w:ins w:id="587" w:author="Apr" w:date="2021-04-28T11:50:00Z">
        <w:r w:rsidRPr="00862D3E">
          <w:rPr>
            <w:rFonts w:cstheme="minorHAnsi"/>
            <w:lang w:eastAsia="en-AU"/>
          </w:rPr>
          <w:t xml:space="preserve">Safe, Smart </w:t>
        </w:r>
        <w:r w:rsidR="006F28F4" w:rsidRPr="00862D3E">
          <w:rPr>
            <w:rFonts w:cstheme="minorHAnsi"/>
            <w:lang w:eastAsia="en-AU"/>
          </w:rPr>
          <w:t>G</w:t>
        </w:r>
        <w:r w:rsidRPr="00862D3E">
          <w:rPr>
            <w:rFonts w:cstheme="minorHAnsi"/>
            <w:lang w:eastAsia="en-AU"/>
          </w:rPr>
          <w:t xml:space="preserve">rowth </w:t>
        </w:r>
        <w:r w:rsidR="006F28F4" w:rsidRPr="00862D3E">
          <w:rPr>
            <w:rFonts w:cstheme="minorHAnsi"/>
            <w:lang w:eastAsia="en-AU"/>
          </w:rPr>
          <w:t>aim</w:t>
        </w:r>
        <w:r w:rsidR="00F859C9" w:rsidRPr="00862D3E">
          <w:rPr>
            <w:rFonts w:cstheme="minorHAnsi"/>
            <w:lang w:eastAsia="en-AU"/>
          </w:rPr>
          <w:t>s</w:t>
        </w:r>
        <w:r w:rsidR="006F28F4" w:rsidRPr="00862D3E">
          <w:rPr>
            <w:rFonts w:cstheme="minorHAnsi"/>
            <w:lang w:eastAsia="en-AU"/>
          </w:rPr>
          <w:t xml:space="preserve"> to </w:t>
        </w:r>
        <w:r w:rsidRPr="00862D3E">
          <w:rPr>
            <w:rFonts w:cstheme="minorHAnsi"/>
            <w:lang w:eastAsia="en-AU"/>
          </w:rPr>
          <w:t xml:space="preserve">achieve development goals that reduce vulnerability and increase adaptive capacity of people, our economy, and our environment. By incorporating these principles using an approach that considers long-term resiliency outcomes, investment priorities and growth plans can be achieved more efficiently and sustainably. Mainstreaming Safe, Smart Growth principles will help to identify and address procedural as well as substantive resource management challenges identified in this report. </w:t>
        </w:r>
      </w:ins>
    </w:p>
    <w:p w14:paraId="7B004EF9" w14:textId="77777777" w:rsidR="00722C4F" w:rsidRPr="00862D3E" w:rsidRDefault="00722C4F" w:rsidP="00563484">
      <w:pPr>
        <w:spacing w:line="240" w:lineRule="auto"/>
        <w:rPr>
          <w:ins w:id="588" w:author="Apr" w:date="2021-04-28T11:50:00Z"/>
          <w:rFonts w:cstheme="minorHAnsi"/>
          <w:i/>
          <w:iCs/>
          <w:lang w:eastAsia="en-AU"/>
        </w:rPr>
      </w:pPr>
      <w:ins w:id="589" w:author="Apr" w:date="2021-04-28T11:50:00Z">
        <w:r w:rsidRPr="00862D3E">
          <w:rPr>
            <w:rFonts w:cstheme="minorHAnsi"/>
            <w:b/>
            <w:bCs/>
            <w:i/>
            <w:iCs/>
            <w:lang w:eastAsia="en-AU"/>
          </w:rPr>
          <w:t xml:space="preserve">Theme 2: </w:t>
        </w:r>
        <w:r w:rsidRPr="00862D3E">
          <w:rPr>
            <w:rFonts w:cstheme="minorHAnsi"/>
            <w:i/>
            <w:iCs/>
            <w:lang w:eastAsia="en-AU"/>
          </w:rPr>
          <w:t xml:space="preserve">Maintain Efficient Governance and Social Safety Nets </w:t>
        </w:r>
      </w:ins>
    </w:p>
    <w:p w14:paraId="55E29640" w14:textId="77777777" w:rsidR="000A6D68" w:rsidRPr="00862D3E" w:rsidRDefault="000A6D68" w:rsidP="00563484">
      <w:pPr>
        <w:spacing w:line="240" w:lineRule="auto"/>
        <w:rPr>
          <w:ins w:id="590" w:author="Apr" w:date="2021-04-28T11:50:00Z"/>
          <w:rFonts w:cstheme="minorHAnsi"/>
          <w:lang w:eastAsia="en-AU"/>
        </w:rPr>
      </w:pPr>
      <w:ins w:id="591" w:author="Apr" w:date="2021-04-28T11:50:00Z">
        <w:r>
          <w:rPr>
            <w:rFonts w:eastAsiaTheme="majorEastAsia" w:cstheme="minorHAnsi"/>
            <w:noProof/>
            <w:color w:val="2F5496" w:themeColor="accent1" w:themeShade="BF"/>
            <w:sz w:val="32"/>
            <w:szCs w:val="32"/>
          </w:rPr>
          <w:drawing>
            <wp:anchor distT="0" distB="0" distL="114300" distR="114300" simplePos="0" relativeHeight="251715584" behindDoc="0" locked="0" layoutInCell="1" allowOverlap="1" wp14:anchorId="648C8869" wp14:editId="7E5A1715">
              <wp:simplePos x="0" y="0"/>
              <wp:positionH relativeFrom="column">
                <wp:posOffset>3733800</wp:posOffset>
              </wp:positionH>
              <wp:positionV relativeFrom="paragraph">
                <wp:posOffset>60960</wp:posOffset>
              </wp:positionV>
              <wp:extent cx="2286000" cy="2286000"/>
              <wp:effectExtent l="0" t="0" r="0" b="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r w:rsidR="00722C4F" w:rsidRPr="00862D3E">
          <w:rPr>
            <w:rFonts w:cstheme="minorHAnsi"/>
            <w:lang w:eastAsia="en-AU"/>
          </w:rPr>
          <w:t>The “social safety net” is a collection of services provided by the state or other institutions. It can include nutritional programs, healthcare, unemployment benefit</w:t>
        </w:r>
        <w:r w:rsidR="00CC31F8">
          <w:rPr>
            <w:rFonts w:cstheme="minorHAnsi"/>
            <w:lang w:eastAsia="en-AU"/>
          </w:rPr>
          <w:t>s</w:t>
        </w:r>
        <w:r w:rsidR="00722C4F" w:rsidRPr="00862D3E">
          <w:rPr>
            <w:rFonts w:cstheme="minorHAnsi"/>
            <w:lang w:eastAsia="en-AU"/>
          </w:rPr>
          <w:t xml:space="preserve">, education, housing, legal aid, victims' rights, consumer protection, homeless shelters, and sometimes subsidized services such as public transport, which </w:t>
        </w:r>
        <w:r w:rsidR="000959B1">
          <w:rPr>
            <w:rFonts w:cstheme="minorHAnsi"/>
            <w:lang w:eastAsia="en-AU"/>
          </w:rPr>
          <w:t xml:space="preserve">aim to </w:t>
        </w:r>
        <w:r w:rsidR="00722C4F" w:rsidRPr="00862D3E">
          <w:rPr>
            <w:rFonts w:cstheme="minorHAnsi"/>
            <w:lang w:eastAsia="en-AU"/>
          </w:rPr>
          <w:t>prevent individuals from falling into poverty. By increasing coordination and implementing long-term plans to maintain and grow necessary government and private sector services</w:t>
        </w:r>
        <w:r w:rsidR="000959B1">
          <w:rPr>
            <w:rFonts w:cstheme="minorHAnsi"/>
            <w:lang w:eastAsia="en-AU"/>
          </w:rPr>
          <w:t xml:space="preserve">, this theme aims to ensure CNMI </w:t>
        </w:r>
        <w:r w:rsidR="00722C4F" w:rsidRPr="00862D3E">
          <w:rPr>
            <w:rFonts w:cstheme="minorHAnsi"/>
            <w:lang w:eastAsia="en-AU"/>
          </w:rPr>
          <w:t>meet</w:t>
        </w:r>
        <w:r w:rsidR="000959B1">
          <w:rPr>
            <w:rFonts w:cstheme="minorHAnsi"/>
            <w:lang w:eastAsia="en-AU"/>
          </w:rPr>
          <w:t>s</w:t>
        </w:r>
        <w:r w:rsidR="00722C4F" w:rsidRPr="00862D3E">
          <w:rPr>
            <w:rFonts w:cstheme="minorHAnsi"/>
            <w:lang w:eastAsia="en-AU"/>
          </w:rPr>
          <w:t xml:space="preserve"> the needs of vulnerable people while sustaining essential public health and safety protection programs and supporting wise development. </w:t>
        </w:r>
        <w:r>
          <w:rPr>
            <w:rFonts w:cstheme="minorHAnsi"/>
            <w:lang w:eastAsia="en-AU"/>
          </w:rPr>
          <w:t>This theme r</w:t>
        </w:r>
        <w:r w:rsidRPr="000A6D68">
          <w:rPr>
            <w:rFonts w:cstheme="minorHAnsi"/>
          </w:rPr>
          <w:t>eflect</w:t>
        </w:r>
        <w:r>
          <w:rPr>
            <w:rFonts w:cstheme="minorHAnsi"/>
          </w:rPr>
          <w:t>s</w:t>
        </w:r>
        <w:r w:rsidRPr="000A6D68">
          <w:rPr>
            <w:rFonts w:cstheme="minorHAnsi"/>
          </w:rPr>
          <w:t xml:space="preserve"> and embod</w:t>
        </w:r>
        <w:r>
          <w:rPr>
            <w:rFonts w:cstheme="minorHAnsi"/>
          </w:rPr>
          <w:t>ies</w:t>
        </w:r>
        <w:r w:rsidRPr="000A6D68">
          <w:rPr>
            <w:rFonts w:cstheme="minorHAnsi"/>
          </w:rPr>
          <w:t xml:space="preserve"> the spirit of “inafa’ maolek” or “making good for all” which in Chamorro culture considers the importance of well-being for the entire community</w:t>
        </w:r>
        <w:r w:rsidR="00EA50A8">
          <w:rPr>
            <w:rFonts w:cstheme="minorHAnsi"/>
            <w:lang w:eastAsia="en-AU"/>
          </w:rPr>
          <w:t>.</w:t>
        </w:r>
      </w:ins>
    </w:p>
    <w:p w14:paraId="70AAEF63" w14:textId="77777777" w:rsidR="00722C4F" w:rsidRPr="00862D3E" w:rsidRDefault="00706B30" w:rsidP="00563484">
      <w:pPr>
        <w:spacing w:line="240" w:lineRule="auto"/>
        <w:rPr>
          <w:ins w:id="592" w:author="Apr" w:date="2021-04-28T11:50:00Z"/>
          <w:rFonts w:cstheme="minorHAnsi"/>
          <w:i/>
          <w:iCs/>
          <w:lang w:eastAsia="en-AU"/>
        </w:rPr>
      </w:pPr>
      <w:ins w:id="593" w:author="Apr" w:date="2021-04-28T11:50:00Z">
        <w:r>
          <w:rPr>
            <w:rFonts w:eastAsiaTheme="majorEastAsia" w:cstheme="minorHAnsi"/>
            <w:noProof/>
            <w:color w:val="2F5496" w:themeColor="accent1" w:themeShade="BF"/>
            <w:sz w:val="32"/>
            <w:szCs w:val="32"/>
          </w:rPr>
          <w:lastRenderedPageBreak/>
          <w:drawing>
            <wp:anchor distT="0" distB="0" distL="114300" distR="114300" simplePos="0" relativeHeight="251716608" behindDoc="0" locked="0" layoutInCell="1" allowOverlap="1" wp14:anchorId="613472E5" wp14:editId="3428952E">
              <wp:simplePos x="0" y="0"/>
              <wp:positionH relativeFrom="column">
                <wp:posOffset>3686175</wp:posOffset>
              </wp:positionH>
              <wp:positionV relativeFrom="paragraph">
                <wp:posOffset>46990</wp:posOffset>
              </wp:positionV>
              <wp:extent cx="2286000" cy="2286000"/>
              <wp:effectExtent l="0" t="0" r="0" b="0"/>
              <wp:wrapSquare wrapText="bothSides"/>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r w:rsidR="00722C4F" w:rsidRPr="00862D3E">
          <w:rPr>
            <w:rFonts w:cstheme="minorHAnsi"/>
            <w:b/>
            <w:bCs/>
            <w:i/>
            <w:iCs/>
            <w:lang w:eastAsia="en-AU"/>
          </w:rPr>
          <w:t xml:space="preserve">Theme 3: </w:t>
        </w:r>
        <w:r w:rsidR="00722C4F" w:rsidRPr="00862D3E">
          <w:rPr>
            <w:rFonts w:cstheme="minorHAnsi"/>
            <w:i/>
            <w:iCs/>
            <w:lang w:eastAsia="en-AU"/>
          </w:rPr>
          <w:t>Grow Inclusive, Cohesive Community to Achieve Shared Visions and Sustain the CNMI</w:t>
        </w:r>
      </w:ins>
    </w:p>
    <w:p w14:paraId="68AE9682" w14:textId="77777777" w:rsidR="00722C4F" w:rsidRDefault="00706B30" w:rsidP="00563484">
      <w:pPr>
        <w:spacing w:line="240" w:lineRule="auto"/>
        <w:rPr>
          <w:ins w:id="594" w:author="Apr" w:date="2021-04-28T11:50:00Z"/>
          <w:rFonts w:cstheme="minorHAnsi"/>
          <w:lang w:eastAsia="en-AU"/>
        </w:rPr>
      </w:pPr>
      <w:ins w:id="595" w:author="Apr" w:date="2021-04-28T11:50:00Z">
        <w:r>
          <w:rPr>
            <w:rFonts w:eastAsiaTheme="majorEastAsia" w:cstheme="minorHAnsi"/>
            <w:noProof/>
            <w:color w:val="2F5496" w:themeColor="accent1" w:themeShade="BF"/>
            <w:sz w:val="32"/>
            <w:szCs w:val="32"/>
          </w:rPr>
          <w:drawing>
            <wp:anchor distT="0" distB="0" distL="114300" distR="114300" simplePos="0" relativeHeight="251717632" behindDoc="0" locked="0" layoutInCell="1" allowOverlap="1" wp14:anchorId="13EFE553" wp14:editId="753D4BEF">
              <wp:simplePos x="0" y="0"/>
              <wp:positionH relativeFrom="column">
                <wp:posOffset>3714750</wp:posOffset>
              </wp:positionH>
              <wp:positionV relativeFrom="paragraph">
                <wp:posOffset>2290445</wp:posOffset>
              </wp:positionV>
              <wp:extent cx="2286000" cy="2286000"/>
              <wp:effectExtent l="0" t="0" r="0" b="0"/>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r w:rsidR="00722C4F" w:rsidRPr="00862D3E">
          <w:rPr>
            <w:rFonts w:cstheme="minorHAnsi"/>
            <w:lang w:eastAsia="en-AU"/>
          </w:rPr>
          <w:t>“Community cohesion” describes the ability of communities to function and grow in harmony together rather than in conﬂict. It has strong links to concepts of equality and diversity given that community cohesion can only grow when society as a whole recognizes that individuals have the right to equality (of treatment, access to services etc.) and respects and appreciates the diverse nature of our communities. Forming strong and positive relationships between people from different backgrounds helps impower communities to address inequalities</w:t>
        </w:r>
        <w:r w:rsidR="00CD7BB1" w:rsidRPr="00862D3E">
          <w:rPr>
            <w:rFonts w:cstheme="minorHAnsi"/>
            <w:lang w:eastAsia="en-AU"/>
          </w:rPr>
          <w:t xml:space="preserve">, support equity, and </w:t>
        </w:r>
        <w:r w:rsidR="00722C4F" w:rsidRPr="00862D3E">
          <w:rPr>
            <w:rFonts w:cstheme="minorHAnsi"/>
            <w:lang w:eastAsia="en-AU"/>
          </w:rPr>
          <w:t>develop a positive</w:t>
        </w:r>
        <w:r w:rsidR="00CD7BB1" w:rsidRPr="00862D3E">
          <w:rPr>
            <w:rFonts w:cstheme="minorHAnsi"/>
            <w:lang w:eastAsia="en-AU"/>
          </w:rPr>
          <w:t xml:space="preserve"> and productive framework to support the exchange of information and opinions to nourish</w:t>
        </w:r>
        <w:r w:rsidR="00722C4F" w:rsidRPr="00862D3E">
          <w:rPr>
            <w:rFonts w:cstheme="minorHAnsi"/>
            <w:lang w:eastAsia="en-AU"/>
          </w:rPr>
          <w:t xml:space="preserve"> diversity and accomplish shared visions for the future. </w:t>
        </w:r>
      </w:ins>
    </w:p>
    <w:p w14:paraId="0CD0E8A6" w14:textId="77777777" w:rsidR="00956E75" w:rsidRPr="00956E75" w:rsidRDefault="00956E75" w:rsidP="00956E75">
      <w:pPr>
        <w:spacing w:line="240" w:lineRule="auto"/>
        <w:rPr>
          <w:ins w:id="596" w:author="Apr" w:date="2021-04-28T11:50:00Z"/>
          <w:rFonts w:cstheme="minorHAnsi"/>
          <w:b/>
          <w:bCs/>
          <w:lang w:eastAsia="en-AU"/>
        </w:rPr>
      </w:pPr>
      <w:ins w:id="597" w:author="Apr" w:date="2021-04-28T11:50:00Z">
        <w:r>
          <w:rPr>
            <w:rFonts w:cstheme="minorHAnsi"/>
            <w:b/>
            <w:bCs/>
            <w:lang w:eastAsia="en-AU"/>
          </w:rPr>
          <w:t xml:space="preserve">Theme 4: </w:t>
        </w:r>
        <w:r w:rsidRPr="00956E75">
          <w:rPr>
            <w:rFonts w:cstheme="minorHAnsi"/>
            <w:b/>
            <w:bCs/>
            <w:i/>
            <w:iCs/>
            <w:lang w:eastAsia="en-AU"/>
          </w:rPr>
          <w:t>Leverage Partnerships and Alliances to Benefit Al</w:t>
        </w:r>
        <w:r w:rsidR="003909EA">
          <w:rPr>
            <w:rFonts w:cstheme="minorHAnsi"/>
            <w:b/>
            <w:bCs/>
            <w:i/>
            <w:iCs/>
            <w:lang w:eastAsia="en-AU"/>
          </w:rPr>
          <w:t>l</w:t>
        </w:r>
      </w:ins>
    </w:p>
    <w:p w14:paraId="4579DF9A" w14:textId="77777777" w:rsidR="00956E75" w:rsidRPr="00956E75" w:rsidRDefault="009C7B67" w:rsidP="00563484">
      <w:pPr>
        <w:spacing w:line="240" w:lineRule="auto"/>
        <w:rPr>
          <w:ins w:id="598" w:author="Apr" w:date="2021-04-28T11:50:00Z"/>
          <w:rFonts w:cstheme="minorHAnsi"/>
          <w:lang w:eastAsia="en-AU"/>
        </w:rPr>
      </w:pPr>
      <w:ins w:id="599" w:author="Apr" w:date="2021-04-28T11:50:00Z">
        <w:r>
          <w:rPr>
            <w:rFonts w:cstheme="minorHAnsi"/>
            <w:lang w:eastAsia="en-AU"/>
          </w:rPr>
          <w:t xml:space="preserve">Responding to public comments received in 2019 and 2020 public meetings regarding the importance of coordination of activities and transparent information sharing, a fourth theme, “leveraging partnerships”, was proposed for inclusion. This theme emphasizes the fact that partnerships are a cross-walk between all of the sustainable growth goals that are detailed further in this plan. By working together, we will help to ensure that 2021 is a decade of sustainable growth for the CNMI.   </w:t>
        </w:r>
      </w:ins>
    </w:p>
    <w:p w14:paraId="6F83F2BB" w14:textId="77777777" w:rsidR="00956E75" w:rsidRDefault="00722C4F" w:rsidP="002379B8">
      <w:pPr>
        <w:spacing w:line="240" w:lineRule="auto"/>
        <w:rPr>
          <w:ins w:id="600" w:author="Apr" w:date="2021-04-28T11:50:00Z"/>
          <w:rFonts w:cstheme="minorHAnsi"/>
        </w:rPr>
      </w:pPr>
      <w:ins w:id="601" w:author="Apr" w:date="2021-04-28T11:50:00Z">
        <w:r w:rsidRPr="00862D3E">
          <w:rPr>
            <w:rFonts w:cstheme="minorHAnsi"/>
          </w:rPr>
          <w:t>These intersectional concepts create a “crosswalk” across interconnected outcome- and resource-specific visions, goals, and objectives outlined further here</w:t>
        </w:r>
        <w:r w:rsidR="00D2133C" w:rsidRPr="00862D3E">
          <w:rPr>
            <w:rFonts w:cstheme="minorHAnsi"/>
          </w:rPr>
          <w:t xml:space="preserve">. </w:t>
        </w:r>
      </w:ins>
    </w:p>
    <w:p w14:paraId="3403DD54" w14:textId="77777777" w:rsidR="00DE6052" w:rsidRPr="00DE6052" w:rsidRDefault="00DE6052" w:rsidP="00DE6052">
      <w:pPr>
        <w:spacing w:after="0" w:line="240" w:lineRule="auto"/>
        <w:rPr>
          <w:ins w:id="602" w:author="Apr" w:date="2021-04-28T11:50:00Z"/>
          <w:rFonts w:ascii="Times New Roman" w:eastAsia="Times New Roman" w:hAnsi="Times New Roman" w:cs="Times New Roman"/>
          <w:sz w:val="24"/>
          <w:szCs w:val="24"/>
        </w:rPr>
      </w:pPr>
    </w:p>
    <w:tbl>
      <w:tblPr>
        <w:tblW w:w="9892" w:type="dxa"/>
        <w:tblCellMar>
          <w:top w:w="15" w:type="dxa"/>
          <w:left w:w="15" w:type="dxa"/>
          <w:bottom w:w="15" w:type="dxa"/>
          <w:right w:w="15" w:type="dxa"/>
        </w:tblCellMar>
        <w:tblLook w:val="04A0" w:firstRow="1" w:lastRow="0" w:firstColumn="1" w:lastColumn="0" w:noHBand="0" w:noVBand="1"/>
      </w:tblPr>
      <w:tblGrid>
        <w:gridCol w:w="3905"/>
        <w:gridCol w:w="5987"/>
      </w:tblGrid>
      <w:tr w:rsidR="00DE6052" w:rsidRPr="00DE6052" w14:paraId="4D380341" w14:textId="77777777" w:rsidTr="000E231C">
        <w:trPr>
          <w:trHeight w:val="420"/>
          <w:tblHeader/>
          <w:ins w:id="603" w:author="Apr" w:date="2021-04-28T11:50:00Z"/>
        </w:trPr>
        <w:tc>
          <w:tcPr>
            <w:tcW w:w="390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134EC0DA" w14:textId="77777777" w:rsidR="003D3ABC" w:rsidRDefault="003D3ABC" w:rsidP="00DE6052">
            <w:pPr>
              <w:spacing w:after="0" w:line="240" w:lineRule="auto"/>
              <w:jc w:val="center"/>
              <w:rPr>
                <w:ins w:id="604" w:author="Apr" w:date="2021-04-28T11:50:00Z"/>
                <w:rFonts w:ascii="Times New Roman" w:eastAsia="Times New Roman" w:hAnsi="Times New Roman" w:cs="Times New Roman"/>
                <w:b/>
                <w:bCs/>
                <w:color w:val="000000"/>
              </w:rPr>
            </w:pPr>
          </w:p>
          <w:p w14:paraId="4F491CCC" w14:textId="77777777" w:rsidR="00DE6052" w:rsidRPr="00DE6052" w:rsidRDefault="00DE6052" w:rsidP="00DE6052">
            <w:pPr>
              <w:spacing w:after="0" w:line="240" w:lineRule="auto"/>
              <w:jc w:val="center"/>
              <w:rPr>
                <w:ins w:id="605" w:author="Apr" w:date="2021-04-28T11:50:00Z"/>
                <w:rFonts w:ascii="Times New Roman" w:eastAsia="Times New Roman" w:hAnsi="Times New Roman" w:cs="Times New Roman"/>
              </w:rPr>
            </w:pPr>
            <w:ins w:id="606" w:author="Apr" w:date="2021-04-28T11:50:00Z">
              <w:r w:rsidRPr="00DE6052">
                <w:rPr>
                  <w:rFonts w:ascii="Times New Roman" w:eastAsia="Times New Roman" w:hAnsi="Times New Roman" w:cs="Times New Roman"/>
                  <w:b/>
                  <w:bCs/>
                  <w:color w:val="000000"/>
                </w:rPr>
                <w:t>Theme</w:t>
              </w:r>
            </w:ins>
          </w:p>
        </w:tc>
        <w:tc>
          <w:tcPr>
            <w:tcW w:w="598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42E2A164" w14:textId="77777777" w:rsidR="003D3ABC" w:rsidRDefault="003D3ABC" w:rsidP="00DE6052">
            <w:pPr>
              <w:spacing w:after="0" w:line="240" w:lineRule="auto"/>
              <w:jc w:val="center"/>
              <w:rPr>
                <w:ins w:id="607" w:author="Apr" w:date="2021-04-28T11:50:00Z"/>
                <w:rFonts w:ascii="Times New Roman" w:eastAsia="Times New Roman" w:hAnsi="Times New Roman" w:cs="Times New Roman"/>
                <w:b/>
                <w:bCs/>
                <w:color w:val="000000"/>
              </w:rPr>
            </w:pPr>
          </w:p>
          <w:p w14:paraId="0B5646A8" w14:textId="77777777" w:rsidR="00DE6052" w:rsidRDefault="00DE6052" w:rsidP="00DE6052">
            <w:pPr>
              <w:spacing w:after="0" w:line="240" w:lineRule="auto"/>
              <w:jc w:val="center"/>
              <w:rPr>
                <w:ins w:id="608" w:author="Apr" w:date="2021-04-28T11:50:00Z"/>
                <w:rFonts w:ascii="Times New Roman" w:eastAsia="Times New Roman" w:hAnsi="Times New Roman" w:cs="Times New Roman"/>
                <w:b/>
                <w:bCs/>
                <w:color w:val="000000"/>
              </w:rPr>
            </w:pPr>
            <w:ins w:id="609" w:author="Apr" w:date="2021-04-28T11:50:00Z">
              <w:r>
                <w:rPr>
                  <w:rFonts w:ascii="Times New Roman" w:eastAsia="Times New Roman" w:hAnsi="Times New Roman" w:cs="Times New Roman"/>
                  <w:b/>
                  <w:bCs/>
                  <w:color w:val="000000"/>
                </w:rPr>
                <w:t xml:space="preserve">Related Sustainable Development </w:t>
              </w:r>
              <w:r w:rsidRPr="00DE6052">
                <w:rPr>
                  <w:rFonts w:ascii="Times New Roman" w:eastAsia="Times New Roman" w:hAnsi="Times New Roman" w:cs="Times New Roman"/>
                  <w:b/>
                  <w:bCs/>
                  <w:color w:val="000000"/>
                </w:rPr>
                <w:t>Goal</w:t>
              </w:r>
              <w:r w:rsidR="003D3ABC">
                <w:rPr>
                  <w:rFonts w:ascii="Times New Roman" w:eastAsia="Times New Roman" w:hAnsi="Times New Roman" w:cs="Times New Roman"/>
                  <w:b/>
                  <w:bCs/>
                  <w:color w:val="000000"/>
                </w:rPr>
                <w:t>(</w:t>
              </w:r>
              <w:r w:rsidRPr="00DE6052">
                <w:rPr>
                  <w:rFonts w:ascii="Times New Roman" w:eastAsia="Times New Roman" w:hAnsi="Times New Roman" w:cs="Times New Roman"/>
                  <w:b/>
                  <w:bCs/>
                  <w:color w:val="000000"/>
                </w:rPr>
                <w:t>s</w:t>
              </w:r>
              <w:r w:rsidR="003D3ABC">
                <w:rPr>
                  <w:rFonts w:ascii="Times New Roman" w:eastAsia="Times New Roman" w:hAnsi="Times New Roman" w:cs="Times New Roman"/>
                  <w:b/>
                  <w:bCs/>
                  <w:color w:val="000000"/>
                </w:rPr>
                <w:t>)</w:t>
              </w:r>
            </w:ins>
          </w:p>
          <w:p w14:paraId="07E15FE5" w14:textId="77777777" w:rsidR="003D3ABC" w:rsidRDefault="003D3ABC" w:rsidP="00DE6052">
            <w:pPr>
              <w:spacing w:after="0" w:line="240" w:lineRule="auto"/>
              <w:jc w:val="center"/>
              <w:rPr>
                <w:ins w:id="610" w:author="Apr" w:date="2021-04-28T11:50:00Z"/>
                <w:rFonts w:ascii="Times New Roman" w:eastAsia="Times New Roman" w:hAnsi="Times New Roman" w:cs="Times New Roman"/>
                <w:b/>
                <w:bCs/>
                <w:color w:val="000000"/>
              </w:rPr>
            </w:pPr>
            <w:ins w:id="611" w:author="Apr" w:date="2021-04-28T11:50:00Z">
              <w:r>
                <w:rPr>
                  <w:rFonts w:ascii="Times New Roman" w:eastAsia="Times New Roman" w:hAnsi="Times New Roman" w:cs="Times New Roman"/>
                  <w:b/>
                  <w:bCs/>
                  <w:color w:val="000000"/>
                </w:rPr>
                <w:t>“SDGs”</w:t>
              </w:r>
            </w:ins>
          </w:p>
          <w:p w14:paraId="6C2884E4" w14:textId="77777777" w:rsidR="00995A95" w:rsidRDefault="00995A95" w:rsidP="00DE6052">
            <w:pPr>
              <w:spacing w:after="0" w:line="240" w:lineRule="auto"/>
              <w:jc w:val="center"/>
              <w:rPr>
                <w:ins w:id="612" w:author="Apr" w:date="2021-04-28T11:50:00Z"/>
                <w:rFonts w:ascii="Times New Roman" w:eastAsia="Times New Roman" w:hAnsi="Times New Roman" w:cs="Times New Roman"/>
                <w:b/>
                <w:bCs/>
                <w:color w:val="000000"/>
              </w:rPr>
            </w:pPr>
          </w:p>
          <w:p w14:paraId="697F2193" w14:textId="77777777" w:rsidR="00DE6052" w:rsidRPr="00DE6052" w:rsidRDefault="00DE6052" w:rsidP="00DE6052">
            <w:pPr>
              <w:spacing w:after="0" w:line="240" w:lineRule="auto"/>
              <w:jc w:val="center"/>
              <w:rPr>
                <w:ins w:id="613" w:author="Apr" w:date="2021-04-28T11:50:00Z"/>
                <w:rFonts w:ascii="Times New Roman" w:eastAsia="Times New Roman" w:hAnsi="Times New Roman" w:cs="Times New Roman"/>
              </w:rPr>
            </w:pPr>
          </w:p>
        </w:tc>
      </w:tr>
      <w:tr w:rsidR="00DE6052" w:rsidRPr="00DE6052" w14:paraId="0F4B6696" w14:textId="77777777" w:rsidTr="000E231C">
        <w:trPr>
          <w:trHeight w:val="420"/>
          <w:ins w:id="614" w:author="Apr" w:date="2021-04-28T11:50:00Z"/>
        </w:trPr>
        <w:tc>
          <w:tcPr>
            <w:tcW w:w="3905" w:type="dxa"/>
            <w:tcBorders>
              <w:top w:val="single" w:sz="8" w:space="0" w:color="000000"/>
              <w:left w:val="single" w:sz="8" w:space="0" w:color="000000"/>
              <w:bottom w:val="single" w:sz="8" w:space="0" w:color="000000"/>
              <w:right w:val="single" w:sz="8" w:space="0" w:color="000000"/>
            </w:tcBorders>
            <w:shd w:val="clear" w:color="auto" w:fill="EDEDED" w:themeFill="accent3" w:themeFillTint="33"/>
            <w:tcMar>
              <w:top w:w="100" w:type="dxa"/>
              <w:left w:w="100" w:type="dxa"/>
              <w:bottom w:w="100" w:type="dxa"/>
              <w:right w:w="100" w:type="dxa"/>
            </w:tcMar>
            <w:hideMark/>
          </w:tcPr>
          <w:p w14:paraId="78E1C24E" w14:textId="77777777" w:rsidR="003D3ABC" w:rsidRDefault="003D3ABC" w:rsidP="00DE6052">
            <w:pPr>
              <w:spacing w:after="0" w:line="240" w:lineRule="auto"/>
              <w:jc w:val="center"/>
              <w:rPr>
                <w:ins w:id="615" w:author="Apr" w:date="2021-04-28T11:50:00Z"/>
                <w:rFonts w:ascii="Times New Roman" w:eastAsia="Times New Roman" w:hAnsi="Times New Roman" w:cs="Times New Roman"/>
                <w:b/>
                <w:bCs/>
                <w:i/>
                <w:iCs/>
                <w:color w:val="000000" w:themeColor="text1"/>
                <w:sz w:val="21"/>
                <w:szCs w:val="21"/>
              </w:rPr>
            </w:pPr>
          </w:p>
          <w:p w14:paraId="07E8278B" w14:textId="77777777" w:rsidR="003D3ABC" w:rsidRDefault="003D3ABC" w:rsidP="00DE6052">
            <w:pPr>
              <w:spacing w:after="0" w:line="240" w:lineRule="auto"/>
              <w:jc w:val="center"/>
              <w:rPr>
                <w:ins w:id="616" w:author="Apr" w:date="2021-04-28T11:50:00Z"/>
                <w:rFonts w:ascii="Times New Roman" w:eastAsia="Times New Roman" w:hAnsi="Times New Roman" w:cs="Times New Roman"/>
                <w:b/>
                <w:bCs/>
                <w:i/>
                <w:iCs/>
                <w:color w:val="000000" w:themeColor="text1"/>
                <w:sz w:val="21"/>
                <w:szCs w:val="21"/>
              </w:rPr>
            </w:pPr>
          </w:p>
          <w:p w14:paraId="7041C70D" w14:textId="77777777" w:rsidR="003D3ABC" w:rsidRDefault="003D3ABC" w:rsidP="00DE6052">
            <w:pPr>
              <w:spacing w:after="0" w:line="240" w:lineRule="auto"/>
              <w:jc w:val="center"/>
              <w:rPr>
                <w:ins w:id="617" w:author="Apr" w:date="2021-04-28T11:50:00Z"/>
                <w:rFonts w:ascii="Times New Roman" w:eastAsia="Times New Roman" w:hAnsi="Times New Roman" w:cs="Times New Roman"/>
                <w:b/>
                <w:bCs/>
                <w:i/>
                <w:iCs/>
                <w:color w:val="000000" w:themeColor="text1"/>
                <w:sz w:val="21"/>
                <w:szCs w:val="21"/>
              </w:rPr>
            </w:pPr>
          </w:p>
          <w:p w14:paraId="267E2979" w14:textId="77777777" w:rsidR="003D3ABC" w:rsidRDefault="003D3ABC" w:rsidP="00DE6052">
            <w:pPr>
              <w:spacing w:after="0" w:line="240" w:lineRule="auto"/>
              <w:jc w:val="center"/>
              <w:rPr>
                <w:ins w:id="618" w:author="Apr" w:date="2021-04-28T11:50:00Z"/>
                <w:rFonts w:ascii="Times New Roman" w:eastAsia="Times New Roman" w:hAnsi="Times New Roman" w:cs="Times New Roman"/>
                <w:b/>
                <w:bCs/>
                <w:i/>
                <w:iCs/>
                <w:color w:val="000000" w:themeColor="text1"/>
                <w:sz w:val="21"/>
                <w:szCs w:val="21"/>
              </w:rPr>
            </w:pPr>
          </w:p>
          <w:p w14:paraId="5109C239" w14:textId="77777777" w:rsidR="00DE6052" w:rsidRPr="003A1D88" w:rsidRDefault="00DE6052" w:rsidP="00DE6052">
            <w:pPr>
              <w:spacing w:after="0" w:line="240" w:lineRule="auto"/>
              <w:jc w:val="center"/>
              <w:rPr>
                <w:ins w:id="619" w:author="Apr" w:date="2021-04-28T11:50:00Z"/>
                <w:rFonts w:ascii="Times New Roman" w:eastAsia="Times New Roman" w:hAnsi="Times New Roman" w:cs="Times New Roman"/>
                <w:i/>
                <w:iCs/>
                <w:color w:val="000000" w:themeColor="text1"/>
                <w:sz w:val="21"/>
                <w:szCs w:val="21"/>
              </w:rPr>
            </w:pPr>
            <w:ins w:id="620" w:author="Apr" w:date="2021-04-28T11:50:00Z">
              <w:r w:rsidRPr="00DE6052">
                <w:rPr>
                  <w:rFonts w:ascii="Times New Roman" w:eastAsia="Times New Roman" w:hAnsi="Times New Roman" w:cs="Times New Roman"/>
                  <w:i/>
                  <w:iCs/>
                  <w:color w:val="000000" w:themeColor="text1"/>
                  <w:sz w:val="21"/>
                  <w:szCs w:val="21"/>
                </w:rPr>
                <w:t>THEME 1</w:t>
              </w:r>
            </w:ins>
          </w:p>
          <w:p w14:paraId="7E6CF88B" w14:textId="77777777" w:rsidR="00DE6052" w:rsidRPr="00DE6052" w:rsidRDefault="00DE6052" w:rsidP="00DE6052">
            <w:pPr>
              <w:spacing w:after="0" w:line="240" w:lineRule="auto"/>
              <w:jc w:val="center"/>
              <w:rPr>
                <w:ins w:id="621" w:author="Apr" w:date="2021-04-28T11:50:00Z"/>
                <w:rFonts w:ascii="Times New Roman" w:eastAsia="Times New Roman" w:hAnsi="Times New Roman" w:cs="Times New Roman"/>
                <w:color w:val="000000" w:themeColor="text1"/>
                <w:sz w:val="21"/>
                <w:szCs w:val="21"/>
              </w:rPr>
            </w:pPr>
          </w:p>
          <w:p w14:paraId="3587E5A8" w14:textId="77777777" w:rsidR="00DE6052" w:rsidRPr="00DE6052" w:rsidRDefault="00DE6052" w:rsidP="00DE6052">
            <w:pPr>
              <w:spacing w:after="0" w:line="240" w:lineRule="auto"/>
              <w:rPr>
                <w:ins w:id="622" w:author="Apr" w:date="2021-04-28T11:50:00Z"/>
                <w:rFonts w:ascii="Times New Roman" w:eastAsia="Times New Roman" w:hAnsi="Times New Roman" w:cs="Times New Roman"/>
                <w:color w:val="000000" w:themeColor="text1"/>
                <w:sz w:val="21"/>
                <w:szCs w:val="21"/>
              </w:rPr>
            </w:pPr>
            <w:ins w:id="623" w:author="Apr" w:date="2021-04-28T11:50:00Z">
              <w:r w:rsidRPr="00DE6052">
                <w:rPr>
                  <w:rFonts w:ascii="Times New Roman" w:eastAsia="Times New Roman" w:hAnsi="Times New Roman" w:cs="Times New Roman"/>
                  <w:color w:val="000000" w:themeColor="text1"/>
                  <w:sz w:val="21"/>
                  <w:szCs w:val="21"/>
                </w:rPr>
                <w:t>Build</w:t>
              </w:r>
              <w:r w:rsidR="00DD2FB6">
                <w:rPr>
                  <w:rFonts w:ascii="Times New Roman" w:eastAsia="Times New Roman" w:hAnsi="Times New Roman" w:cs="Times New Roman"/>
                  <w:color w:val="000000" w:themeColor="text1"/>
                </w:rPr>
                <w:t xml:space="preserve"> and Maintain</w:t>
              </w:r>
              <w:r w:rsidRPr="00DE6052">
                <w:rPr>
                  <w:rFonts w:ascii="Times New Roman" w:eastAsia="Times New Roman" w:hAnsi="Times New Roman" w:cs="Times New Roman"/>
                  <w:color w:val="000000" w:themeColor="text1"/>
                  <w:sz w:val="21"/>
                  <w:szCs w:val="21"/>
                </w:rPr>
                <w:t xml:space="preserve"> Resiliency of Natural, Built, and Human Systems through Safe, Smart Growth</w:t>
              </w:r>
            </w:ins>
          </w:p>
          <w:p w14:paraId="39822CEE" w14:textId="77777777" w:rsidR="00DE6052" w:rsidRPr="00DE6052" w:rsidRDefault="00DE6052" w:rsidP="00DE6052">
            <w:pPr>
              <w:spacing w:after="0" w:line="240" w:lineRule="auto"/>
              <w:rPr>
                <w:ins w:id="624" w:author="Apr" w:date="2021-04-28T11:50:00Z"/>
                <w:rFonts w:ascii="Times New Roman" w:eastAsia="Times New Roman" w:hAnsi="Times New Roman" w:cs="Times New Roman"/>
                <w:color w:val="000000" w:themeColor="text1"/>
                <w:sz w:val="21"/>
                <w:szCs w:val="21"/>
              </w:rPr>
            </w:pPr>
          </w:p>
          <w:p w14:paraId="52028A90" w14:textId="77777777" w:rsidR="003D3ABC" w:rsidRDefault="003D3ABC" w:rsidP="00DE6052">
            <w:pPr>
              <w:spacing w:after="0" w:line="240" w:lineRule="auto"/>
              <w:jc w:val="center"/>
              <w:rPr>
                <w:ins w:id="625" w:author="Apr" w:date="2021-04-28T11:50:00Z"/>
                <w:rFonts w:ascii="Times New Roman" w:eastAsia="Times New Roman" w:hAnsi="Times New Roman" w:cs="Times New Roman"/>
                <w:b/>
                <w:bCs/>
                <w:color w:val="000000" w:themeColor="text1"/>
                <w:sz w:val="21"/>
                <w:szCs w:val="21"/>
              </w:rPr>
            </w:pPr>
          </w:p>
          <w:p w14:paraId="468AA9ED" w14:textId="77777777" w:rsidR="003D3ABC" w:rsidRDefault="003D3ABC" w:rsidP="00DE6052">
            <w:pPr>
              <w:spacing w:after="0" w:line="240" w:lineRule="auto"/>
              <w:jc w:val="center"/>
              <w:rPr>
                <w:ins w:id="626" w:author="Apr" w:date="2021-04-28T11:50:00Z"/>
                <w:rFonts w:ascii="Times New Roman" w:eastAsia="Times New Roman" w:hAnsi="Times New Roman" w:cs="Times New Roman"/>
                <w:b/>
                <w:bCs/>
                <w:color w:val="000000" w:themeColor="text1"/>
                <w:sz w:val="21"/>
                <w:szCs w:val="21"/>
              </w:rPr>
            </w:pPr>
          </w:p>
          <w:p w14:paraId="50A5CD5A" w14:textId="77777777" w:rsidR="00DE6052" w:rsidRPr="00DE6052" w:rsidRDefault="00DE6052" w:rsidP="00DE6052">
            <w:pPr>
              <w:spacing w:after="0" w:line="240" w:lineRule="auto"/>
              <w:jc w:val="center"/>
              <w:rPr>
                <w:ins w:id="627" w:author="Apr" w:date="2021-04-28T11:50:00Z"/>
                <w:rFonts w:ascii="Times New Roman" w:eastAsia="Times New Roman" w:hAnsi="Times New Roman" w:cs="Times New Roman"/>
                <w:color w:val="000000" w:themeColor="text1"/>
                <w:sz w:val="21"/>
                <w:szCs w:val="21"/>
              </w:rPr>
            </w:pPr>
            <w:ins w:id="628" w:author="Apr" w:date="2021-04-28T11:50:00Z">
              <w:r w:rsidRPr="003D3ABC">
                <w:rPr>
                  <w:rFonts w:ascii="Times New Roman" w:eastAsia="Times New Roman" w:hAnsi="Times New Roman" w:cs="Times New Roman"/>
                  <w:b/>
                  <w:bCs/>
                  <w:color w:val="000000" w:themeColor="text1"/>
                  <w:sz w:val="28"/>
                  <w:szCs w:val="28"/>
                </w:rPr>
                <w:lastRenderedPageBreak/>
                <w:t>“</w:t>
              </w:r>
              <w:r w:rsidRPr="00DE6052">
                <w:rPr>
                  <w:rFonts w:ascii="Times New Roman" w:eastAsia="Times New Roman" w:hAnsi="Times New Roman" w:cs="Times New Roman"/>
                  <w:b/>
                  <w:bCs/>
                  <w:color w:val="000000" w:themeColor="text1"/>
                  <w:sz w:val="21"/>
                  <w:szCs w:val="21"/>
                </w:rPr>
                <w:t xml:space="preserve">Sustainable </w:t>
              </w:r>
              <w:r w:rsidR="00DD2FB6" w:rsidRPr="003D3ABC">
                <w:rPr>
                  <w:rFonts w:eastAsiaTheme="majorEastAsia" w:cstheme="minorHAnsi"/>
                  <w:noProof/>
                  <w:color w:val="2F5496" w:themeColor="accent1" w:themeShade="BF"/>
                  <w:sz w:val="44"/>
                  <w:szCs w:val="44"/>
                </w:rPr>
                <w:drawing>
                  <wp:anchor distT="0" distB="0" distL="114300" distR="114300" simplePos="0" relativeHeight="251718656" behindDoc="0" locked="0" layoutInCell="1" allowOverlap="1" wp14:anchorId="4B970529" wp14:editId="7BADE11D">
                    <wp:simplePos x="0" y="0"/>
                    <wp:positionH relativeFrom="column">
                      <wp:posOffset>155385</wp:posOffset>
                    </wp:positionH>
                    <wp:positionV relativeFrom="paragraph">
                      <wp:posOffset>296545</wp:posOffset>
                    </wp:positionV>
                    <wp:extent cx="1886585" cy="2232660"/>
                    <wp:effectExtent l="0" t="0" r="0" b="0"/>
                    <wp:wrapSquare wrapText="bothSides"/>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rotWithShape="1">
                            <a:blip r:embed="rId42" cstate="print">
                              <a:extLst>
                                <a:ext uri="{28A0092B-C50C-407E-A947-70E740481C1C}">
                                  <a14:useLocalDpi xmlns:a14="http://schemas.microsoft.com/office/drawing/2010/main" val="0"/>
                                </a:ext>
                              </a:extLst>
                            </a:blip>
                            <a:srcRect l="7184" r="8256"/>
                            <a:stretch/>
                          </pic:blipFill>
                          <pic:spPr bwMode="auto">
                            <a:xfrm>
                              <a:off x="0" y="0"/>
                              <a:ext cx="1886585" cy="223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6052">
                <w:rPr>
                  <w:rFonts w:ascii="Times New Roman" w:eastAsia="Times New Roman" w:hAnsi="Times New Roman" w:cs="Times New Roman"/>
                  <w:b/>
                  <w:bCs/>
                  <w:color w:val="000000" w:themeColor="text1"/>
                  <w:sz w:val="21"/>
                  <w:szCs w:val="21"/>
                </w:rPr>
                <w:t>Systems”</w:t>
              </w:r>
            </w:ins>
          </w:p>
          <w:p w14:paraId="03C3D0E3" w14:textId="77777777" w:rsidR="00DE6052" w:rsidRPr="00DE6052" w:rsidRDefault="00DE6052" w:rsidP="00DE6052">
            <w:pPr>
              <w:spacing w:after="0" w:line="240" w:lineRule="auto"/>
              <w:rPr>
                <w:ins w:id="629" w:author="Apr" w:date="2021-04-28T11:50:00Z"/>
                <w:rFonts w:ascii="Times New Roman" w:eastAsia="Times New Roman" w:hAnsi="Times New Roman" w:cs="Times New Roman"/>
                <w:color w:val="000000" w:themeColor="text1"/>
                <w:sz w:val="21"/>
                <w:szCs w:val="21"/>
              </w:rPr>
            </w:pPr>
          </w:p>
          <w:p w14:paraId="0A314A1E" w14:textId="77777777" w:rsidR="0058757F" w:rsidRDefault="0058757F" w:rsidP="00DE6052">
            <w:pPr>
              <w:spacing w:after="0" w:line="240" w:lineRule="auto"/>
              <w:rPr>
                <w:ins w:id="630" w:author="Apr" w:date="2021-04-28T11:50:00Z"/>
                <w:rFonts w:ascii="Times New Roman" w:eastAsia="Times New Roman" w:hAnsi="Times New Roman" w:cs="Times New Roman"/>
                <w:i/>
                <w:iCs/>
                <w:color w:val="000000" w:themeColor="text1"/>
                <w:sz w:val="21"/>
                <w:szCs w:val="21"/>
              </w:rPr>
            </w:pPr>
          </w:p>
          <w:p w14:paraId="1FF51679" w14:textId="77777777" w:rsidR="003A1D88" w:rsidRDefault="00DE6052" w:rsidP="00DE6052">
            <w:pPr>
              <w:spacing w:after="0" w:line="240" w:lineRule="auto"/>
              <w:rPr>
                <w:ins w:id="631" w:author="Apr" w:date="2021-04-28T11:50:00Z"/>
                <w:rFonts w:ascii="Times New Roman" w:eastAsia="Times New Roman" w:hAnsi="Times New Roman" w:cs="Times New Roman"/>
                <w:i/>
                <w:iCs/>
                <w:color w:val="000000" w:themeColor="text1"/>
                <w:sz w:val="21"/>
                <w:szCs w:val="21"/>
              </w:rPr>
            </w:pPr>
            <w:ins w:id="632" w:author="Apr" w:date="2021-04-28T11:50:00Z">
              <w:r w:rsidRPr="00DE6052">
                <w:rPr>
                  <w:rFonts w:ascii="Times New Roman" w:eastAsia="Times New Roman" w:hAnsi="Times New Roman" w:cs="Times New Roman"/>
                  <w:i/>
                  <w:iCs/>
                  <w:color w:val="000000" w:themeColor="text1"/>
                  <w:sz w:val="21"/>
                  <w:szCs w:val="21"/>
                </w:rPr>
                <w:t>Major f</w:t>
              </w:r>
              <w:r w:rsidR="003D3ABC">
                <w:rPr>
                  <w:rFonts w:ascii="Times New Roman" w:eastAsia="Times New Roman" w:hAnsi="Times New Roman" w:cs="Times New Roman"/>
                  <w:i/>
                  <w:iCs/>
                  <w:color w:val="000000" w:themeColor="text1"/>
                  <w:sz w:val="21"/>
                  <w:szCs w:val="21"/>
                </w:rPr>
                <w:t>o</w:t>
              </w:r>
              <w:r w:rsidRPr="00DE6052">
                <w:rPr>
                  <w:rFonts w:ascii="Times New Roman" w:eastAsia="Times New Roman" w:hAnsi="Times New Roman" w:cs="Times New Roman"/>
                  <w:i/>
                  <w:iCs/>
                  <w:color w:val="000000" w:themeColor="text1"/>
                  <w:sz w:val="21"/>
                  <w:szCs w:val="21"/>
                </w:rPr>
                <w:t>c</w:t>
              </w:r>
              <w:r w:rsidR="003D3ABC">
                <w:rPr>
                  <w:rFonts w:ascii="Times New Roman" w:eastAsia="Times New Roman" w:hAnsi="Times New Roman" w:cs="Times New Roman"/>
                  <w:i/>
                  <w:iCs/>
                  <w:color w:val="000000" w:themeColor="text1"/>
                  <w:sz w:val="21"/>
                  <w:szCs w:val="21"/>
                </w:rPr>
                <w:t>u</w:t>
              </w:r>
              <w:r w:rsidRPr="00DE6052">
                <w:rPr>
                  <w:rFonts w:ascii="Times New Roman" w:eastAsia="Times New Roman" w:hAnsi="Times New Roman" w:cs="Times New Roman"/>
                  <w:i/>
                  <w:iCs/>
                  <w:color w:val="000000" w:themeColor="text1"/>
                  <w:sz w:val="21"/>
                  <w:szCs w:val="21"/>
                </w:rPr>
                <w:t xml:space="preserve">s: </w:t>
              </w:r>
            </w:ins>
          </w:p>
          <w:p w14:paraId="186BF4EE" w14:textId="77777777" w:rsidR="003D3ABC" w:rsidRDefault="003D3ABC" w:rsidP="004C1C6B">
            <w:pPr>
              <w:spacing w:after="0" w:line="240" w:lineRule="auto"/>
              <w:ind w:left="255"/>
              <w:rPr>
                <w:ins w:id="633" w:author="Apr" w:date="2021-04-28T11:50:00Z"/>
                <w:rFonts w:ascii="Times New Roman" w:eastAsia="Times New Roman" w:hAnsi="Times New Roman" w:cs="Times New Roman"/>
                <w:i/>
                <w:iCs/>
                <w:color w:val="000000" w:themeColor="text1"/>
                <w:sz w:val="21"/>
                <w:szCs w:val="21"/>
              </w:rPr>
            </w:pPr>
          </w:p>
          <w:p w14:paraId="00A00131" w14:textId="77777777" w:rsidR="003A1D88" w:rsidRDefault="00EA50A8" w:rsidP="00DE6052">
            <w:pPr>
              <w:spacing w:after="0" w:line="240" w:lineRule="auto"/>
              <w:rPr>
                <w:ins w:id="634" w:author="Apr" w:date="2021-04-28T11:50:00Z"/>
                <w:rFonts w:ascii="Times New Roman" w:eastAsia="Times New Roman" w:hAnsi="Times New Roman" w:cs="Times New Roman"/>
                <w:i/>
                <w:iCs/>
                <w:color w:val="000000" w:themeColor="text1"/>
                <w:sz w:val="21"/>
                <w:szCs w:val="21"/>
              </w:rPr>
            </w:pPr>
            <w:ins w:id="635" w:author="Apr" w:date="2021-04-28T11:50:00Z">
              <w:r>
                <w:rPr>
                  <w:rFonts w:ascii="Times New Roman" w:eastAsia="Times New Roman" w:hAnsi="Times New Roman" w:cs="Times New Roman"/>
                  <w:i/>
                  <w:iCs/>
                  <w:color w:val="000000" w:themeColor="text1"/>
                  <w:sz w:val="21"/>
                  <w:szCs w:val="21"/>
                </w:rPr>
                <w:t xml:space="preserve"> </w:t>
              </w:r>
              <w:r w:rsidR="003A1D88">
                <w:rPr>
                  <w:rFonts w:ascii="Times New Roman" w:eastAsia="Times New Roman" w:hAnsi="Times New Roman" w:cs="Times New Roman"/>
                  <w:i/>
                  <w:iCs/>
                  <w:color w:val="000000" w:themeColor="text1"/>
                  <w:sz w:val="21"/>
                  <w:szCs w:val="21"/>
                </w:rPr>
                <w:t>Sustainability</w:t>
              </w:r>
            </w:ins>
          </w:p>
          <w:p w14:paraId="155A6728" w14:textId="77777777" w:rsidR="00EA50A8" w:rsidRDefault="003A1D88" w:rsidP="00EA50A8">
            <w:pPr>
              <w:spacing w:after="0" w:line="240" w:lineRule="auto"/>
              <w:ind w:left="255" w:firstLine="153"/>
              <w:rPr>
                <w:ins w:id="636" w:author="Apr" w:date="2021-04-28T11:50:00Z"/>
                <w:rFonts w:ascii="Times New Roman" w:eastAsia="Times New Roman" w:hAnsi="Times New Roman" w:cs="Times New Roman"/>
                <w:i/>
                <w:iCs/>
                <w:color w:val="000000" w:themeColor="text1"/>
                <w:sz w:val="21"/>
                <w:szCs w:val="21"/>
              </w:rPr>
            </w:pPr>
            <w:ins w:id="637" w:author="Apr" w:date="2021-04-28T11:50:00Z">
              <w:r>
                <w:rPr>
                  <w:rFonts w:ascii="Times New Roman" w:eastAsia="Times New Roman" w:hAnsi="Times New Roman" w:cs="Times New Roman"/>
                  <w:i/>
                  <w:iCs/>
                  <w:color w:val="000000" w:themeColor="text1"/>
                  <w:sz w:val="21"/>
                  <w:szCs w:val="21"/>
                </w:rPr>
                <w:t>I</w:t>
              </w:r>
              <w:r w:rsidR="00DE6052" w:rsidRPr="00DE6052">
                <w:rPr>
                  <w:rFonts w:ascii="Times New Roman" w:eastAsia="Times New Roman" w:hAnsi="Times New Roman" w:cs="Times New Roman"/>
                  <w:i/>
                  <w:iCs/>
                  <w:color w:val="000000" w:themeColor="text1"/>
                  <w:sz w:val="21"/>
                  <w:szCs w:val="21"/>
                </w:rPr>
                <w:t>nfrastructure</w:t>
              </w:r>
            </w:ins>
          </w:p>
          <w:p w14:paraId="48341F68" w14:textId="77777777" w:rsidR="00EA50A8" w:rsidRDefault="00EA50A8" w:rsidP="00EA50A8">
            <w:pPr>
              <w:spacing w:after="0" w:line="240" w:lineRule="auto"/>
              <w:ind w:left="255" w:firstLine="153"/>
              <w:rPr>
                <w:ins w:id="638" w:author="Apr" w:date="2021-04-28T11:50:00Z"/>
                <w:rFonts w:ascii="Times New Roman" w:eastAsia="Times New Roman" w:hAnsi="Times New Roman" w:cs="Times New Roman"/>
                <w:i/>
                <w:iCs/>
                <w:color w:val="000000" w:themeColor="text1"/>
                <w:sz w:val="21"/>
                <w:szCs w:val="21"/>
              </w:rPr>
            </w:pPr>
            <w:ins w:id="639" w:author="Apr" w:date="2021-04-28T11:50:00Z">
              <w:r>
                <w:rPr>
                  <w:rFonts w:ascii="Times New Roman" w:eastAsia="Times New Roman" w:hAnsi="Times New Roman" w:cs="Times New Roman"/>
                  <w:i/>
                  <w:iCs/>
                  <w:color w:val="000000" w:themeColor="text1"/>
                  <w:sz w:val="21"/>
                  <w:szCs w:val="21"/>
                </w:rPr>
                <w:t>Wise economic growth</w:t>
              </w:r>
            </w:ins>
          </w:p>
          <w:p w14:paraId="12A5AEC4" w14:textId="77777777" w:rsidR="00EA50A8" w:rsidRDefault="003A1D88" w:rsidP="00EA50A8">
            <w:pPr>
              <w:spacing w:after="0" w:line="240" w:lineRule="auto"/>
              <w:ind w:left="255" w:firstLine="153"/>
              <w:rPr>
                <w:ins w:id="640" w:author="Apr" w:date="2021-04-28T11:50:00Z"/>
                <w:rFonts w:ascii="Times New Roman" w:eastAsia="Times New Roman" w:hAnsi="Times New Roman" w:cs="Times New Roman"/>
                <w:i/>
                <w:iCs/>
                <w:color w:val="000000" w:themeColor="text1"/>
                <w:sz w:val="21"/>
                <w:szCs w:val="21"/>
              </w:rPr>
            </w:pPr>
            <w:ins w:id="641" w:author="Apr" w:date="2021-04-28T11:50:00Z">
              <w:r>
                <w:rPr>
                  <w:rFonts w:ascii="Times New Roman" w:eastAsia="Times New Roman" w:hAnsi="Times New Roman" w:cs="Times New Roman"/>
                  <w:i/>
                  <w:iCs/>
                  <w:color w:val="000000" w:themeColor="text1"/>
                  <w:sz w:val="21"/>
                  <w:szCs w:val="21"/>
                </w:rPr>
                <w:t>E</w:t>
              </w:r>
              <w:r w:rsidR="00DE6052" w:rsidRPr="00DE6052">
                <w:rPr>
                  <w:rFonts w:ascii="Times New Roman" w:eastAsia="Times New Roman" w:hAnsi="Times New Roman" w:cs="Times New Roman"/>
                  <w:i/>
                  <w:iCs/>
                  <w:color w:val="000000" w:themeColor="text1"/>
                  <w:sz w:val="21"/>
                  <w:szCs w:val="21"/>
                </w:rPr>
                <w:t>nvironmental protection</w:t>
              </w:r>
            </w:ins>
          </w:p>
          <w:p w14:paraId="792E460E" w14:textId="77777777" w:rsidR="003A1D88" w:rsidRDefault="003A1D88" w:rsidP="00EA50A8">
            <w:pPr>
              <w:spacing w:after="0" w:line="240" w:lineRule="auto"/>
              <w:ind w:left="255" w:firstLine="153"/>
              <w:rPr>
                <w:ins w:id="642" w:author="Apr" w:date="2021-04-28T11:50:00Z"/>
                <w:rFonts w:ascii="Times New Roman" w:eastAsia="Times New Roman" w:hAnsi="Times New Roman" w:cs="Times New Roman"/>
                <w:i/>
                <w:iCs/>
                <w:color w:val="000000" w:themeColor="text1"/>
                <w:sz w:val="21"/>
                <w:szCs w:val="21"/>
              </w:rPr>
            </w:pPr>
            <w:ins w:id="643" w:author="Apr" w:date="2021-04-28T11:50:00Z">
              <w:r>
                <w:rPr>
                  <w:rFonts w:ascii="Times New Roman" w:eastAsia="Times New Roman" w:hAnsi="Times New Roman" w:cs="Times New Roman"/>
                  <w:i/>
                  <w:iCs/>
                  <w:color w:val="000000" w:themeColor="text1"/>
                  <w:sz w:val="21"/>
                  <w:szCs w:val="21"/>
                </w:rPr>
                <w:t>Resilience</w:t>
              </w:r>
            </w:ins>
          </w:p>
          <w:p w14:paraId="7F427168" w14:textId="77777777" w:rsidR="003A1D88" w:rsidRDefault="003A1D88" w:rsidP="00DE6052">
            <w:pPr>
              <w:spacing w:after="0" w:line="240" w:lineRule="auto"/>
              <w:rPr>
                <w:ins w:id="644" w:author="Apr" w:date="2021-04-28T11:50:00Z"/>
                <w:rFonts w:ascii="Times New Roman" w:eastAsia="Times New Roman" w:hAnsi="Times New Roman" w:cs="Times New Roman"/>
                <w:color w:val="000000" w:themeColor="text1"/>
                <w:sz w:val="21"/>
                <w:szCs w:val="21"/>
              </w:rPr>
            </w:pPr>
          </w:p>
          <w:p w14:paraId="33059965" w14:textId="77777777" w:rsidR="00FB4FA2" w:rsidRDefault="00FB4FA2" w:rsidP="00DE6052">
            <w:pPr>
              <w:spacing w:after="0" w:line="240" w:lineRule="auto"/>
              <w:rPr>
                <w:ins w:id="645" w:author="Apr" w:date="2021-04-28T11:50:00Z"/>
                <w:rFonts w:ascii="Times New Roman" w:eastAsia="Times New Roman" w:hAnsi="Times New Roman" w:cs="Times New Roman"/>
                <w:color w:val="000000" w:themeColor="text1"/>
                <w:sz w:val="21"/>
                <w:szCs w:val="21"/>
              </w:rPr>
            </w:pPr>
          </w:p>
          <w:p w14:paraId="78DA7FD8" w14:textId="77777777" w:rsidR="003A1D88" w:rsidRPr="00DE6052" w:rsidRDefault="003A1D88" w:rsidP="00DE6052">
            <w:pPr>
              <w:spacing w:after="0" w:line="240" w:lineRule="auto"/>
              <w:rPr>
                <w:ins w:id="646" w:author="Apr" w:date="2021-04-28T11:50:00Z"/>
                <w:rFonts w:ascii="Times New Roman" w:eastAsia="Times New Roman" w:hAnsi="Times New Roman" w:cs="Times New Roman"/>
                <w:color w:val="000000" w:themeColor="text1"/>
                <w:sz w:val="21"/>
                <w:szCs w:val="21"/>
              </w:rPr>
            </w:pPr>
          </w:p>
        </w:tc>
        <w:tc>
          <w:tcPr>
            <w:tcW w:w="5987" w:type="dxa"/>
            <w:tcBorders>
              <w:top w:val="single" w:sz="8" w:space="0" w:color="000000"/>
              <w:left w:val="single" w:sz="8" w:space="0" w:color="000000"/>
              <w:bottom w:val="single" w:sz="8" w:space="0" w:color="000000"/>
              <w:right w:val="single" w:sz="8" w:space="0" w:color="000000"/>
            </w:tcBorders>
            <w:shd w:val="clear" w:color="auto" w:fill="EDEDED" w:themeFill="accent3" w:themeFillTint="33"/>
            <w:tcMar>
              <w:top w:w="100" w:type="dxa"/>
              <w:left w:w="100" w:type="dxa"/>
              <w:bottom w:w="100" w:type="dxa"/>
              <w:right w:w="100" w:type="dxa"/>
            </w:tcMar>
            <w:hideMark/>
          </w:tcPr>
          <w:p w14:paraId="71677E99" w14:textId="77777777" w:rsidR="00FB4FA2" w:rsidRDefault="00FB4FA2" w:rsidP="00DE6052">
            <w:pPr>
              <w:spacing w:after="0" w:line="240" w:lineRule="auto"/>
              <w:rPr>
                <w:ins w:id="647" w:author="Apr" w:date="2021-04-28T11:50:00Z"/>
                <w:rFonts w:ascii="Times New Roman" w:eastAsia="Times New Roman" w:hAnsi="Times New Roman" w:cs="Times New Roman"/>
                <w:color w:val="000000" w:themeColor="text1"/>
                <w:sz w:val="21"/>
                <w:szCs w:val="21"/>
              </w:rPr>
            </w:pPr>
          </w:p>
          <w:p w14:paraId="2A709A9C" w14:textId="77777777" w:rsidR="00DD2FB6" w:rsidRDefault="00DD2FB6" w:rsidP="00DE6052">
            <w:pPr>
              <w:spacing w:after="0" w:line="240" w:lineRule="auto"/>
              <w:rPr>
                <w:ins w:id="648" w:author="Apr" w:date="2021-04-28T11:50:00Z"/>
                <w:rFonts w:ascii="Times New Roman" w:eastAsia="Times New Roman" w:hAnsi="Times New Roman" w:cs="Times New Roman"/>
                <w:color w:val="000000" w:themeColor="text1"/>
                <w:sz w:val="21"/>
                <w:szCs w:val="21"/>
              </w:rPr>
            </w:pPr>
            <w:ins w:id="649" w:author="Apr" w:date="2021-04-28T11:50:00Z">
              <w:r>
                <w:rPr>
                  <w:rFonts w:ascii="Times New Roman" w:eastAsia="Times New Roman" w:hAnsi="Times New Roman" w:cs="Times New Roman"/>
                  <w:noProof/>
                  <w:color w:val="000000" w:themeColor="text1"/>
                  <w:sz w:val="21"/>
                  <w:szCs w:val="21"/>
                </w:rPr>
                <w:drawing>
                  <wp:anchor distT="0" distB="0" distL="114300" distR="114300" simplePos="0" relativeHeight="251719680" behindDoc="0" locked="0" layoutInCell="1" allowOverlap="1" wp14:anchorId="58A212F7" wp14:editId="5CBE6A44">
                    <wp:simplePos x="0" y="0"/>
                    <wp:positionH relativeFrom="column">
                      <wp:posOffset>323850</wp:posOffset>
                    </wp:positionH>
                    <wp:positionV relativeFrom="paragraph">
                      <wp:posOffset>54165</wp:posOffset>
                    </wp:positionV>
                    <wp:extent cx="685800" cy="685800"/>
                    <wp:effectExtent l="0" t="0" r="0" b="0"/>
                    <wp:wrapSquare wrapText="bothSides"/>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CE82338" w14:textId="77777777" w:rsidR="00DE6052" w:rsidRPr="003A1D88" w:rsidRDefault="00DE6052" w:rsidP="00DE6052">
            <w:pPr>
              <w:spacing w:after="0" w:line="240" w:lineRule="auto"/>
              <w:rPr>
                <w:ins w:id="650" w:author="Apr" w:date="2021-04-28T11:50:00Z"/>
                <w:rFonts w:ascii="Times New Roman" w:eastAsia="Times New Roman" w:hAnsi="Times New Roman" w:cs="Times New Roman"/>
                <w:color w:val="000000" w:themeColor="text1"/>
                <w:sz w:val="21"/>
                <w:szCs w:val="21"/>
              </w:rPr>
            </w:pPr>
            <w:ins w:id="651" w:author="Apr" w:date="2021-04-28T11:50:00Z">
              <w:r w:rsidRPr="00DE6052">
                <w:rPr>
                  <w:rFonts w:ascii="Times New Roman" w:eastAsia="Times New Roman" w:hAnsi="Times New Roman" w:cs="Times New Roman"/>
                  <w:color w:val="000000" w:themeColor="text1"/>
                  <w:sz w:val="21"/>
                  <w:szCs w:val="21"/>
                </w:rPr>
                <w:t>SDG 6: Ensure availability and sustainable management of safe and environmentally compliant water and sanitation for all.</w:t>
              </w:r>
            </w:ins>
          </w:p>
          <w:p w14:paraId="309BFF4D" w14:textId="77777777" w:rsidR="003A1D88" w:rsidRPr="00DE6052" w:rsidRDefault="003A1D88" w:rsidP="00DE6052">
            <w:pPr>
              <w:spacing w:after="0" w:line="240" w:lineRule="auto"/>
              <w:rPr>
                <w:ins w:id="652" w:author="Apr" w:date="2021-04-28T11:50:00Z"/>
                <w:rFonts w:ascii="Times New Roman" w:eastAsia="Times New Roman" w:hAnsi="Times New Roman" w:cs="Times New Roman"/>
                <w:color w:val="000000" w:themeColor="text1"/>
                <w:sz w:val="21"/>
                <w:szCs w:val="21"/>
              </w:rPr>
            </w:pPr>
          </w:p>
          <w:p w14:paraId="6B9DEC49" w14:textId="77777777" w:rsidR="00EE34BC" w:rsidRPr="00EE34BC" w:rsidRDefault="00EE34BC" w:rsidP="00DE6052">
            <w:pPr>
              <w:spacing w:after="0" w:line="240" w:lineRule="auto"/>
              <w:rPr>
                <w:ins w:id="653" w:author="Apr" w:date="2021-04-28T11:50:00Z"/>
                <w:rFonts w:ascii="Times New Roman" w:eastAsia="Times New Roman" w:hAnsi="Times New Roman" w:cs="Times New Roman"/>
                <w:color w:val="000000" w:themeColor="text1"/>
                <w:sz w:val="2"/>
                <w:szCs w:val="2"/>
              </w:rPr>
            </w:pPr>
          </w:p>
          <w:p w14:paraId="247E9905" w14:textId="77777777" w:rsidR="00FB4FA2" w:rsidRDefault="00FB4FA2" w:rsidP="00DE6052">
            <w:pPr>
              <w:spacing w:after="0" w:line="240" w:lineRule="auto"/>
              <w:rPr>
                <w:ins w:id="654" w:author="Apr" w:date="2021-04-28T11:50:00Z"/>
                <w:rFonts w:ascii="Times New Roman" w:eastAsia="Times New Roman" w:hAnsi="Times New Roman" w:cs="Times New Roman"/>
                <w:color w:val="000000" w:themeColor="text1"/>
                <w:sz w:val="21"/>
                <w:szCs w:val="21"/>
              </w:rPr>
            </w:pPr>
            <w:ins w:id="655" w:author="Apr" w:date="2021-04-28T11:50:00Z">
              <w:r>
                <w:rPr>
                  <w:rFonts w:ascii="Times New Roman" w:eastAsia="Times New Roman" w:hAnsi="Times New Roman" w:cs="Times New Roman"/>
                  <w:noProof/>
                  <w:color w:val="000000" w:themeColor="text1"/>
                  <w:sz w:val="21"/>
                  <w:szCs w:val="21"/>
                </w:rPr>
                <w:drawing>
                  <wp:anchor distT="0" distB="0" distL="114300" distR="114300" simplePos="0" relativeHeight="251720704" behindDoc="0" locked="0" layoutInCell="1" allowOverlap="1" wp14:anchorId="0FFF990F" wp14:editId="5B9F8C92">
                    <wp:simplePos x="0" y="0"/>
                    <wp:positionH relativeFrom="column">
                      <wp:posOffset>302895</wp:posOffset>
                    </wp:positionH>
                    <wp:positionV relativeFrom="paragraph">
                      <wp:posOffset>47625</wp:posOffset>
                    </wp:positionV>
                    <wp:extent cx="685800" cy="685800"/>
                    <wp:effectExtent l="0" t="0" r="0" b="0"/>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27C108E5" w14:textId="77777777" w:rsidR="00FB4FA2" w:rsidRDefault="00FB4FA2" w:rsidP="00DE6052">
            <w:pPr>
              <w:spacing w:after="0" w:line="240" w:lineRule="auto"/>
              <w:rPr>
                <w:ins w:id="656" w:author="Apr" w:date="2021-04-28T11:50:00Z"/>
                <w:rFonts w:ascii="Times New Roman" w:eastAsia="Times New Roman" w:hAnsi="Times New Roman" w:cs="Times New Roman"/>
                <w:color w:val="000000" w:themeColor="text1"/>
                <w:sz w:val="21"/>
                <w:szCs w:val="21"/>
              </w:rPr>
            </w:pPr>
          </w:p>
          <w:p w14:paraId="337EF5E2" w14:textId="77777777" w:rsidR="00DE6052" w:rsidRPr="00DE6052" w:rsidRDefault="00DE6052" w:rsidP="00DE6052">
            <w:pPr>
              <w:spacing w:after="0" w:line="240" w:lineRule="auto"/>
              <w:rPr>
                <w:ins w:id="657" w:author="Apr" w:date="2021-04-28T11:50:00Z"/>
                <w:rFonts w:ascii="Times New Roman" w:eastAsia="Times New Roman" w:hAnsi="Times New Roman" w:cs="Times New Roman"/>
                <w:color w:val="000000" w:themeColor="text1"/>
                <w:sz w:val="21"/>
                <w:szCs w:val="21"/>
              </w:rPr>
            </w:pPr>
            <w:ins w:id="658" w:author="Apr" w:date="2021-04-28T11:50:00Z">
              <w:r w:rsidRPr="00DE6052">
                <w:rPr>
                  <w:rFonts w:ascii="Times New Roman" w:eastAsia="Times New Roman" w:hAnsi="Times New Roman" w:cs="Times New Roman"/>
                  <w:color w:val="000000" w:themeColor="text1"/>
                  <w:sz w:val="21"/>
                  <w:szCs w:val="21"/>
                </w:rPr>
                <w:t>SDG 7: Ensure access to affordable, reliable, sustainable and modern energy for all.</w:t>
              </w:r>
            </w:ins>
          </w:p>
          <w:p w14:paraId="28ABBDE3" w14:textId="77777777" w:rsidR="003A1D88" w:rsidRPr="003A1D88" w:rsidRDefault="003A1D88" w:rsidP="00DE6052">
            <w:pPr>
              <w:spacing w:after="0" w:line="240" w:lineRule="auto"/>
              <w:rPr>
                <w:ins w:id="659" w:author="Apr" w:date="2021-04-28T11:50:00Z"/>
                <w:rFonts w:ascii="Times New Roman" w:eastAsia="Times New Roman" w:hAnsi="Times New Roman" w:cs="Times New Roman"/>
                <w:color w:val="000000" w:themeColor="text1"/>
                <w:sz w:val="21"/>
                <w:szCs w:val="21"/>
              </w:rPr>
            </w:pPr>
          </w:p>
          <w:p w14:paraId="5FA07EAF" w14:textId="77777777" w:rsidR="00FB4FA2" w:rsidRDefault="00FB4FA2" w:rsidP="00DE6052">
            <w:pPr>
              <w:spacing w:after="0" w:line="240" w:lineRule="auto"/>
              <w:rPr>
                <w:ins w:id="660" w:author="Apr" w:date="2021-04-28T11:50:00Z"/>
                <w:rFonts w:ascii="Times New Roman" w:eastAsia="Times New Roman" w:hAnsi="Times New Roman" w:cs="Times New Roman"/>
                <w:color w:val="000000" w:themeColor="text1"/>
                <w:sz w:val="21"/>
                <w:szCs w:val="21"/>
              </w:rPr>
            </w:pPr>
            <w:ins w:id="661" w:author="Apr" w:date="2021-04-28T11:50:00Z">
              <w:r>
                <w:rPr>
                  <w:rFonts w:ascii="Times New Roman" w:eastAsia="Times New Roman" w:hAnsi="Times New Roman" w:cs="Times New Roman"/>
                  <w:noProof/>
                  <w:color w:val="000000" w:themeColor="text1"/>
                  <w:sz w:val="21"/>
                  <w:szCs w:val="21"/>
                </w:rPr>
                <w:lastRenderedPageBreak/>
                <w:drawing>
                  <wp:anchor distT="0" distB="0" distL="114300" distR="114300" simplePos="0" relativeHeight="251721728" behindDoc="0" locked="0" layoutInCell="1" allowOverlap="1" wp14:anchorId="12E098C1" wp14:editId="4D50E42D">
                    <wp:simplePos x="0" y="0"/>
                    <wp:positionH relativeFrom="column">
                      <wp:posOffset>334645</wp:posOffset>
                    </wp:positionH>
                    <wp:positionV relativeFrom="paragraph">
                      <wp:posOffset>76673</wp:posOffset>
                    </wp:positionV>
                    <wp:extent cx="685800" cy="685800"/>
                    <wp:effectExtent l="0" t="0" r="0" b="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2B28FBE2" w14:textId="77777777" w:rsidR="00FB4FA2" w:rsidRPr="003A1D88" w:rsidRDefault="00FB4FA2" w:rsidP="00DE6052">
            <w:pPr>
              <w:spacing w:after="0" w:line="240" w:lineRule="auto"/>
              <w:rPr>
                <w:ins w:id="662" w:author="Apr" w:date="2021-04-28T11:50:00Z"/>
                <w:rFonts w:ascii="Times New Roman" w:eastAsia="Times New Roman" w:hAnsi="Times New Roman" w:cs="Times New Roman"/>
                <w:color w:val="000000" w:themeColor="text1"/>
                <w:sz w:val="21"/>
                <w:szCs w:val="21"/>
              </w:rPr>
            </w:pPr>
          </w:p>
          <w:p w14:paraId="5E53CDB0" w14:textId="77777777" w:rsidR="00DE6052" w:rsidRPr="00DE6052" w:rsidRDefault="00DE6052" w:rsidP="00DE6052">
            <w:pPr>
              <w:spacing w:after="0" w:line="240" w:lineRule="auto"/>
              <w:rPr>
                <w:ins w:id="663" w:author="Apr" w:date="2021-04-28T11:50:00Z"/>
                <w:rFonts w:ascii="Times New Roman" w:eastAsia="Times New Roman" w:hAnsi="Times New Roman" w:cs="Times New Roman"/>
                <w:color w:val="000000" w:themeColor="text1"/>
                <w:sz w:val="21"/>
                <w:szCs w:val="21"/>
              </w:rPr>
            </w:pPr>
            <w:ins w:id="664" w:author="Apr" w:date="2021-04-28T11:50:00Z">
              <w:r w:rsidRPr="00DE6052">
                <w:rPr>
                  <w:rFonts w:ascii="Times New Roman" w:eastAsia="Times New Roman" w:hAnsi="Times New Roman" w:cs="Times New Roman"/>
                  <w:color w:val="000000" w:themeColor="text1"/>
                  <w:sz w:val="21"/>
                  <w:szCs w:val="21"/>
                </w:rPr>
                <w:t>SDG 9: Build resilient infrastructure, promote inclusive and sustainable industrialization, and foster innovation.</w:t>
              </w:r>
            </w:ins>
          </w:p>
          <w:p w14:paraId="5006C8CE" w14:textId="77777777" w:rsidR="003A1D88" w:rsidRPr="003A1D88" w:rsidRDefault="003A1D88" w:rsidP="00DE6052">
            <w:pPr>
              <w:spacing w:after="0" w:line="240" w:lineRule="auto"/>
              <w:rPr>
                <w:ins w:id="665" w:author="Apr" w:date="2021-04-28T11:50:00Z"/>
                <w:rFonts w:ascii="Times New Roman" w:eastAsia="Times New Roman" w:hAnsi="Times New Roman" w:cs="Times New Roman"/>
                <w:color w:val="000000" w:themeColor="text1"/>
                <w:sz w:val="21"/>
                <w:szCs w:val="21"/>
              </w:rPr>
            </w:pPr>
          </w:p>
          <w:p w14:paraId="2F5267F2" w14:textId="77777777" w:rsidR="00FB4FA2" w:rsidRDefault="00FB4FA2" w:rsidP="00DE6052">
            <w:pPr>
              <w:spacing w:after="0" w:line="240" w:lineRule="auto"/>
              <w:rPr>
                <w:ins w:id="666" w:author="Apr" w:date="2021-04-28T11:50:00Z"/>
                <w:rFonts w:ascii="Times New Roman" w:eastAsia="Times New Roman" w:hAnsi="Times New Roman" w:cs="Times New Roman"/>
                <w:color w:val="000000" w:themeColor="text1"/>
                <w:sz w:val="21"/>
                <w:szCs w:val="21"/>
              </w:rPr>
            </w:pPr>
            <w:ins w:id="667" w:author="Apr" w:date="2021-04-28T11:50:00Z">
              <w:r>
                <w:rPr>
                  <w:rFonts w:ascii="Times New Roman" w:eastAsia="Times New Roman" w:hAnsi="Times New Roman" w:cs="Times New Roman"/>
                  <w:noProof/>
                  <w:color w:val="000000" w:themeColor="text1"/>
                  <w:sz w:val="21"/>
                  <w:szCs w:val="21"/>
                </w:rPr>
                <w:drawing>
                  <wp:anchor distT="0" distB="0" distL="114300" distR="114300" simplePos="0" relativeHeight="251722752" behindDoc="0" locked="0" layoutInCell="1" allowOverlap="1" wp14:anchorId="334E77CD" wp14:editId="6456CB10">
                    <wp:simplePos x="0" y="0"/>
                    <wp:positionH relativeFrom="column">
                      <wp:posOffset>324957</wp:posOffset>
                    </wp:positionH>
                    <wp:positionV relativeFrom="paragraph">
                      <wp:posOffset>33389</wp:posOffset>
                    </wp:positionV>
                    <wp:extent cx="685800" cy="685800"/>
                    <wp:effectExtent l="0" t="0" r="0" b="0"/>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76A71FB" w14:textId="77777777" w:rsidR="00FB4FA2" w:rsidRPr="003A1D88" w:rsidRDefault="00FB4FA2" w:rsidP="00DE6052">
            <w:pPr>
              <w:spacing w:after="0" w:line="240" w:lineRule="auto"/>
              <w:rPr>
                <w:ins w:id="668" w:author="Apr" w:date="2021-04-28T11:50:00Z"/>
                <w:rFonts w:ascii="Times New Roman" w:eastAsia="Times New Roman" w:hAnsi="Times New Roman" w:cs="Times New Roman"/>
                <w:color w:val="000000" w:themeColor="text1"/>
                <w:sz w:val="21"/>
                <w:szCs w:val="21"/>
              </w:rPr>
            </w:pPr>
          </w:p>
          <w:p w14:paraId="19A34D1A" w14:textId="77777777" w:rsidR="00DE6052" w:rsidRPr="00DE6052" w:rsidRDefault="00DE6052" w:rsidP="00DE6052">
            <w:pPr>
              <w:spacing w:after="0" w:line="240" w:lineRule="auto"/>
              <w:rPr>
                <w:ins w:id="669" w:author="Apr" w:date="2021-04-28T11:50:00Z"/>
                <w:rFonts w:ascii="Times New Roman" w:eastAsia="Times New Roman" w:hAnsi="Times New Roman" w:cs="Times New Roman"/>
                <w:color w:val="000000" w:themeColor="text1"/>
                <w:sz w:val="21"/>
                <w:szCs w:val="21"/>
              </w:rPr>
            </w:pPr>
            <w:ins w:id="670" w:author="Apr" w:date="2021-04-28T11:50:00Z">
              <w:r w:rsidRPr="00DE6052">
                <w:rPr>
                  <w:rFonts w:ascii="Times New Roman" w:eastAsia="Times New Roman" w:hAnsi="Times New Roman" w:cs="Times New Roman"/>
                  <w:color w:val="000000" w:themeColor="text1"/>
                  <w:sz w:val="21"/>
                  <w:szCs w:val="21"/>
                </w:rPr>
                <w:t>SDG 11: Make cities and human settlements inclusive, safe, resilient, and sustainable.</w:t>
              </w:r>
            </w:ins>
          </w:p>
          <w:p w14:paraId="28D1AAA6" w14:textId="77777777" w:rsidR="00FB4FA2" w:rsidRDefault="00FB4FA2" w:rsidP="00DE6052">
            <w:pPr>
              <w:spacing w:after="0" w:line="240" w:lineRule="auto"/>
              <w:rPr>
                <w:ins w:id="671" w:author="Apr" w:date="2021-04-28T11:50:00Z"/>
                <w:rFonts w:ascii="Times New Roman" w:eastAsia="Times New Roman" w:hAnsi="Times New Roman" w:cs="Times New Roman"/>
                <w:color w:val="000000" w:themeColor="text1"/>
                <w:sz w:val="21"/>
                <w:szCs w:val="21"/>
              </w:rPr>
            </w:pPr>
          </w:p>
          <w:p w14:paraId="0E8C71BB" w14:textId="77777777" w:rsidR="00FB4FA2" w:rsidRPr="00DE6052" w:rsidRDefault="00FB4FA2" w:rsidP="00DE6052">
            <w:pPr>
              <w:spacing w:after="0" w:line="240" w:lineRule="auto"/>
              <w:rPr>
                <w:ins w:id="672" w:author="Apr" w:date="2021-04-28T11:50:00Z"/>
                <w:rFonts w:ascii="Times New Roman" w:eastAsia="Times New Roman" w:hAnsi="Times New Roman" w:cs="Times New Roman"/>
                <w:color w:val="000000" w:themeColor="text1"/>
                <w:sz w:val="21"/>
                <w:szCs w:val="21"/>
              </w:rPr>
            </w:pPr>
            <w:ins w:id="673" w:author="Apr" w:date="2021-04-28T11:50:00Z">
              <w:r>
                <w:rPr>
                  <w:rFonts w:ascii="Times New Roman" w:eastAsia="Times New Roman" w:hAnsi="Times New Roman" w:cs="Times New Roman"/>
                  <w:noProof/>
                  <w:color w:val="000000" w:themeColor="text1"/>
                  <w:sz w:val="21"/>
                  <w:szCs w:val="21"/>
                </w:rPr>
                <w:drawing>
                  <wp:anchor distT="0" distB="0" distL="114300" distR="114300" simplePos="0" relativeHeight="251723776" behindDoc="0" locked="0" layoutInCell="1" allowOverlap="1" wp14:anchorId="70B90B9D" wp14:editId="05FF67F8">
                    <wp:simplePos x="0" y="0"/>
                    <wp:positionH relativeFrom="column">
                      <wp:posOffset>324485</wp:posOffset>
                    </wp:positionH>
                    <wp:positionV relativeFrom="paragraph">
                      <wp:posOffset>146050</wp:posOffset>
                    </wp:positionV>
                    <wp:extent cx="685800" cy="685800"/>
                    <wp:effectExtent l="0" t="0" r="0" b="0"/>
                    <wp:wrapSquare wrapText="bothSides"/>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CF3DB17" w14:textId="77777777" w:rsidR="003A1D88" w:rsidRPr="003A1D88" w:rsidRDefault="003A1D88" w:rsidP="00DE6052">
            <w:pPr>
              <w:spacing w:after="0" w:line="240" w:lineRule="auto"/>
              <w:rPr>
                <w:ins w:id="674" w:author="Apr" w:date="2021-04-28T11:50:00Z"/>
                <w:rFonts w:ascii="Times New Roman" w:eastAsia="Times New Roman" w:hAnsi="Times New Roman" w:cs="Times New Roman"/>
                <w:color w:val="000000" w:themeColor="text1"/>
                <w:sz w:val="21"/>
                <w:szCs w:val="21"/>
              </w:rPr>
            </w:pPr>
          </w:p>
          <w:p w14:paraId="7228D81F" w14:textId="77777777" w:rsidR="00DE6052" w:rsidRPr="00DE6052" w:rsidRDefault="00DE6052" w:rsidP="00DE6052">
            <w:pPr>
              <w:spacing w:after="0" w:line="240" w:lineRule="auto"/>
              <w:rPr>
                <w:ins w:id="675" w:author="Apr" w:date="2021-04-28T11:50:00Z"/>
                <w:rFonts w:ascii="Times New Roman" w:eastAsia="Times New Roman" w:hAnsi="Times New Roman" w:cs="Times New Roman"/>
                <w:color w:val="000000" w:themeColor="text1"/>
                <w:sz w:val="21"/>
                <w:szCs w:val="21"/>
              </w:rPr>
            </w:pPr>
            <w:ins w:id="676" w:author="Apr" w:date="2021-04-28T11:50:00Z">
              <w:r w:rsidRPr="00DE6052">
                <w:rPr>
                  <w:rFonts w:ascii="Times New Roman" w:eastAsia="Times New Roman" w:hAnsi="Times New Roman" w:cs="Times New Roman"/>
                  <w:color w:val="000000" w:themeColor="text1"/>
                  <w:sz w:val="21"/>
                  <w:szCs w:val="21"/>
                </w:rPr>
                <w:t>SDG 12: Ensure sustainable consumption and production patterns.</w:t>
              </w:r>
            </w:ins>
          </w:p>
          <w:p w14:paraId="23F80424" w14:textId="77777777" w:rsidR="003A1D88" w:rsidRPr="003A1D88" w:rsidRDefault="003A1D88" w:rsidP="00DE6052">
            <w:pPr>
              <w:spacing w:after="0" w:line="240" w:lineRule="auto"/>
              <w:rPr>
                <w:ins w:id="677" w:author="Apr" w:date="2021-04-28T11:50:00Z"/>
                <w:rFonts w:ascii="Times New Roman" w:eastAsia="Times New Roman" w:hAnsi="Times New Roman" w:cs="Times New Roman"/>
                <w:color w:val="000000" w:themeColor="text1"/>
                <w:sz w:val="21"/>
                <w:szCs w:val="21"/>
              </w:rPr>
            </w:pPr>
          </w:p>
          <w:p w14:paraId="7CC39BB0" w14:textId="77777777" w:rsidR="00EE34BC" w:rsidRDefault="00EE34BC" w:rsidP="00DE6052">
            <w:pPr>
              <w:spacing w:after="0" w:line="240" w:lineRule="auto"/>
              <w:rPr>
                <w:ins w:id="678" w:author="Apr" w:date="2021-04-28T11:50:00Z"/>
                <w:rFonts w:ascii="Times New Roman" w:eastAsia="Times New Roman" w:hAnsi="Times New Roman" w:cs="Times New Roman"/>
                <w:color w:val="000000" w:themeColor="text1"/>
                <w:sz w:val="21"/>
                <w:szCs w:val="21"/>
              </w:rPr>
            </w:pPr>
          </w:p>
          <w:p w14:paraId="77389B22" w14:textId="77777777" w:rsidR="00FB4FA2" w:rsidRDefault="003D3ABC" w:rsidP="00DE6052">
            <w:pPr>
              <w:spacing w:after="0" w:line="240" w:lineRule="auto"/>
              <w:rPr>
                <w:ins w:id="679" w:author="Apr" w:date="2021-04-28T11:50:00Z"/>
                <w:rFonts w:ascii="Times New Roman" w:eastAsia="Times New Roman" w:hAnsi="Times New Roman" w:cs="Times New Roman"/>
                <w:color w:val="000000" w:themeColor="text1"/>
                <w:sz w:val="21"/>
                <w:szCs w:val="21"/>
              </w:rPr>
            </w:pPr>
            <w:ins w:id="680" w:author="Apr" w:date="2021-04-28T11:50:00Z">
              <w:r>
                <w:rPr>
                  <w:rFonts w:ascii="Times New Roman" w:eastAsia="Times New Roman" w:hAnsi="Times New Roman" w:cs="Times New Roman"/>
                  <w:noProof/>
                  <w:color w:val="000000" w:themeColor="text1"/>
                  <w:sz w:val="21"/>
                  <w:szCs w:val="21"/>
                </w:rPr>
                <w:drawing>
                  <wp:anchor distT="0" distB="0" distL="114300" distR="114300" simplePos="0" relativeHeight="251724800" behindDoc="0" locked="0" layoutInCell="1" allowOverlap="1" wp14:anchorId="32445828" wp14:editId="02F6BFD1">
                    <wp:simplePos x="0" y="0"/>
                    <wp:positionH relativeFrom="column">
                      <wp:posOffset>334645</wp:posOffset>
                    </wp:positionH>
                    <wp:positionV relativeFrom="paragraph">
                      <wp:posOffset>137633</wp:posOffset>
                    </wp:positionV>
                    <wp:extent cx="685800" cy="685800"/>
                    <wp:effectExtent l="0" t="0" r="0" b="0"/>
                    <wp:wrapSquare wrapText="bothSides"/>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51A44C47" w14:textId="77777777" w:rsidR="00FB4FA2" w:rsidRPr="003A1D88" w:rsidRDefault="00FB4FA2" w:rsidP="00DE6052">
            <w:pPr>
              <w:spacing w:after="0" w:line="240" w:lineRule="auto"/>
              <w:rPr>
                <w:ins w:id="681" w:author="Apr" w:date="2021-04-28T11:50:00Z"/>
                <w:rFonts w:ascii="Times New Roman" w:eastAsia="Times New Roman" w:hAnsi="Times New Roman" w:cs="Times New Roman"/>
                <w:color w:val="000000" w:themeColor="text1"/>
                <w:sz w:val="21"/>
                <w:szCs w:val="21"/>
              </w:rPr>
            </w:pPr>
          </w:p>
          <w:p w14:paraId="270F3369" w14:textId="77777777" w:rsidR="00DE6052" w:rsidRPr="00DE6052" w:rsidRDefault="00DE6052" w:rsidP="00DE6052">
            <w:pPr>
              <w:spacing w:after="0" w:line="240" w:lineRule="auto"/>
              <w:rPr>
                <w:ins w:id="682" w:author="Apr" w:date="2021-04-28T11:50:00Z"/>
                <w:rFonts w:ascii="Times New Roman" w:eastAsia="Times New Roman" w:hAnsi="Times New Roman" w:cs="Times New Roman"/>
                <w:color w:val="000000" w:themeColor="text1"/>
                <w:sz w:val="21"/>
                <w:szCs w:val="21"/>
              </w:rPr>
            </w:pPr>
            <w:ins w:id="683" w:author="Apr" w:date="2021-04-28T11:50:00Z">
              <w:r w:rsidRPr="00DE6052">
                <w:rPr>
                  <w:rFonts w:ascii="Times New Roman" w:eastAsia="Times New Roman" w:hAnsi="Times New Roman" w:cs="Times New Roman"/>
                  <w:color w:val="000000" w:themeColor="text1"/>
                  <w:sz w:val="21"/>
                  <w:szCs w:val="21"/>
                </w:rPr>
                <w:t>SDG 13: Take urgent action to combat climate change and its impacts.</w:t>
              </w:r>
            </w:ins>
          </w:p>
          <w:p w14:paraId="0D34010A" w14:textId="77777777" w:rsidR="00FB4FA2" w:rsidRDefault="00FB4FA2" w:rsidP="00DE6052">
            <w:pPr>
              <w:spacing w:after="0" w:line="240" w:lineRule="auto"/>
              <w:rPr>
                <w:ins w:id="684" w:author="Apr" w:date="2021-04-28T11:50:00Z"/>
                <w:rFonts w:ascii="Times New Roman" w:eastAsia="Times New Roman" w:hAnsi="Times New Roman" w:cs="Times New Roman"/>
                <w:color w:val="000000" w:themeColor="text1"/>
                <w:sz w:val="21"/>
                <w:szCs w:val="21"/>
              </w:rPr>
            </w:pPr>
          </w:p>
          <w:p w14:paraId="1F189176" w14:textId="77777777" w:rsidR="00DD2FB6" w:rsidRPr="00DE6052" w:rsidRDefault="00DD2FB6" w:rsidP="00DE6052">
            <w:pPr>
              <w:spacing w:after="0" w:line="240" w:lineRule="auto"/>
              <w:rPr>
                <w:ins w:id="685" w:author="Apr" w:date="2021-04-28T11:50:00Z"/>
                <w:rFonts w:ascii="Times New Roman" w:eastAsia="Times New Roman" w:hAnsi="Times New Roman" w:cs="Times New Roman"/>
                <w:color w:val="000000" w:themeColor="text1"/>
                <w:sz w:val="21"/>
                <w:szCs w:val="21"/>
              </w:rPr>
            </w:pPr>
          </w:p>
          <w:p w14:paraId="0C911185" w14:textId="77777777" w:rsidR="003A1D88" w:rsidRPr="003A1D88" w:rsidRDefault="003D3ABC" w:rsidP="00DE6052">
            <w:pPr>
              <w:spacing w:after="0" w:line="240" w:lineRule="auto"/>
              <w:rPr>
                <w:ins w:id="686" w:author="Apr" w:date="2021-04-28T11:50:00Z"/>
                <w:rFonts w:ascii="Times New Roman" w:eastAsia="Times New Roman" w:hAnsi="Times New Roman" w:cs="Times New Roman"/>
                <w:color w:val="000000" w:themeColor="text1"/>
                <w:sz w:val="21"/>
                <w:szCs w:val="21"/>
              </w:rPr>
            </w:pPr>
            <w:ins w:id="687" w:author="Apr" w:date="2021-04-28T11:50:00Z">
              <w:r>
                <w:rPr>
                  <w:rFonts w:ascii="Times New Roman" w:eastAsia="Times New Roman" w:hAnsi="Times New Roman" w:cs="Times New Roman"/>
                  <w:noProof/>
                  <w:color w:val="000000" w:themeColor="text1"/>
                  <w:sz w:val="21"/>
                  <w:szCs w:val="21"/>
                </w:rPr>
                <w:drawing>
                  <wp:anchor distT="0" distB="0" distL="114300" distR="114300" simplePos="0" relativeHeight="251725824" behindDoc="0" locked="0" layoutInCell="1" allowOverlap="1" wp14:anchorId="4F295AC4" wp14:editId="008BE0A2">
                    <wp:simplePos x="0" y="0"/>
                    <wp:positionH relativeFrom="column">
                      <wp:posOffset>324352</wp:posOffset>
                    </wp:positionH>
                    <wp:positionV relativeFrom="paragraph">
                      <wp:posOffset>8580</wp:posOffset>
                    </wp:positionV>
                    <wp:extent cx="685800" cy="685800"/>
                    <wp:effectExtent l="0" t="0" r="0" b="0"/>
                    <wp:wrapSquare wrapText="bothSides"/>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459D0E4" w14:textId="77777777" w:rsidR="00DE6052" w:rsidRPr="00DE6052" w:rsidRDefault="00DE6052" w:rsidP="00DE6052">
            <w:pPr>
              <w:spacing w:after="0" w:line="240" w:lineRule="auto"/>
              <w:rPr>
                <w:ins w:id="688" w:author="Apr" w:date="2021-04-28T11:50:00Z"/>
                <w:rFonts w:ascii="Times New Roman" w:eastAsia="Times New Roman" w:hAnsi="Times New Roman" w:cs="Times New Roman"/>
                <w:color w:val="000000" w:themeColor="text1"/>
                <w:sz w:val="21"/>
                <w:szCs w:val="21"/>
              </w:rPr>
            </w:pPr>
            <w:ins w:id="689" w:author="Apr" w:date="2021-04-28T11:50:00Z">
              <w:r w:rsidRPr="00DE6052">
                <w:rPr>
                  <w:rFonts w:ascii="Times New Roman" w:eastAsia="Times New Roman" w:hAnsi="Times New Roman" w:cs="Times New Roman"/>
                  <w:color w:val="000000" w:themeColor="text1"/>
                  <w:sz w:val="21"/>
                  <w:szCs w:val="21"/>
                </w:rPr>
                <w:t>SDG 14: Conserve and sustainably use the oceans, seas, and marine resources for sustainable development.</w:t>
              </w:r>
            </w:ins>
          </w:p>
          <w:p w14:paraId="74AF8FCB" w14:textId="77777777" w:rsidR="003D3ABC" w:rsidRPr="00EE34BC" w:rsidRDefault="003D3ABC" w:rsidP="00DE6052">
            <w:pPr>
              <w:spacing w:after="0" w:line="240" w:lineRule="auto"/>
              <w:rPr>
                <w:ins w:id="690" w:author="Apr" w:date="2021-04-28T11:50:00Z"/>
                <w:rFonts w:ascii="Times New Roman" w:eastAsia="Times New Roman" w:hAnsi="Times New Roman" w:cs="Times New Roman"/>
                <w:color w:val="000000" w:themeColor="text1"/>
                <w:sz w:val="10"/>
                <w:szCs w:val="10"/>
              </w:rPr>
            </w:pPr>
          </w:p>
          <w:p w14:paraId="0E2C5E34" w14:textId="77777777" w:rsidR="003A1D88" w:rsidRPr="003A1D88" w:rsidRDefault="003A1D88" w:rsidP="00DE6052">
            <w:pPr>
              <w:spacing w:after="0" w:line="240" w:lineRule="auto"/>
              <w:rPr>
                <w:ins w:id="691" w:author="Apr" w:date="2021-04-28T11:50:00Z"/>
                <w:rFonts w:ascii="Times New Roman" w:eastAsia="Times New Roman" w:hAnsi="Times New Roman" w:cs="Times New Roman"/>
                <w:color w:val="000000" w:themeColor="text1"/>
                <w:sz w:val="21"/>
                <w:szCs w:val="21"/>
              </w:rPr>
            </w:pPr>
          </w:p>
          <w:p w14:paraId="5726A351" w14:textId="77777777" w:rsidR="00B16CA1" w:rsidRPr="003A1D88" w:rsidRDefault="0058757F" w:rsidP="00DE6052">
            <w:pPr>
              <w:spacing w:after="0" w:line="240" w:lineRule="auto"/>
              <w:rPr>
                <w:ins w:id="692" w:author="Apr" w:date="2021-04-28T11:50:00Z"/>
                <w:rFonts w:ascii="Times New Roman" w:eastAsia="Times New Roman" w:hAnsi="Times New Roman" w:cs="Times New Roman"/>
                <w:color w:val="000000" w:themeColor="text1"/>
                <w:sz w:val="21"/>
                <w:szCs w:val="21"/>
              </w:rPr>
            </w:pPr>
            <w:ins w:id="693" w:author="Apr" w:date="2021-04-28T11:50:00Z">
              <w:r>
                <w:rPr>
                  <w:rFonts w:ascii="Times New Roman" w:eastAsia="Times New Roman" w:hAnsi="Times New Roman" w:cs="Times New Roman"/>
                  <w:noProof/>
                  <w:color w:val="000000" w:themeColor="text1"/>
                  <w:sz w:val="21"/>
                  <w:szCs w:val="21"/>
                </w:rPr>
                <w:drawing>
                  <wp:anchor distT="0" distB="0" distL="114300" distR="114300" simplePos="0" relativeHeight="251726848" behindDoc="0" locked="0" layoutInCell="1" allowOverlap="1" wp14:anchorId="11355FA7" wp14:editId="47A33102">
                    <wp:simplePos x="0" y="0"/>
                    <wp:positionH relativeFrom="column">
                      <wp:posOffset>302895</wp:posOffset>
                    </wp:positionH>
                    <wp:positionV relativeFrom="paragraph">
                      <wp:posOffset>22063</wp:posOffset>
                    </wp:positionV>
                    <wp:extent cx="685800" cy="685800"/>
                    <wp:effectExtent l="0" t="0" r="0" b="0"/>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6052" w:rsidRPr="00DE6052">
                <w:rPr>
                  <w:rFonts w:ascii="Times New Roman" w:eastAsia="Times New Roman" w:hAnsi="Times New Roman" w:cs="Times New Roman"/>
                  <w:color w:val="000000" w:themeColor="text1"/>
                  <w:sz w:val="21"/>
                  <w:szCs w:val="21"/>
                </w:rPr>
                <w:t>SDG 15: Protect, restore, and promote sustainable use of terrestrial ecosystems, sustainably manage forests, and preserve and halt degradation of biodiversity and resources of particular concern in the CNMI.</w:t>
              </w:r>
              <w:r w:rsidR="00706B30">
                <w:rPr>
                  <w:rFonts w:eastAsiaTheme="majorEastAsia" w:cstheme="minorHAnsi"/>
                  <w:noProof/>
                  <w:color w:val="2F5496" w:themeColor="accent1" w:themeShade="BF"/>
                  <w:sz w:val="32"/>
                  <w:szCs w:val="32"/>
                </w:rPr>
                <w:t xml:space="preserve"> </w:t>
              </w:r>
            </w:ins>
          </w:p>
          <w:p w14:paraId="00543DA3" w14:textId="77777777" w:rsidR="00B16CA1" w:rsidRDefault="00B16CA1" w:rsidP="00DE6052">
            <w:pPr>
              <w:spacing w:after="0" w:line="240" w:lineRule="auto"/>
              <w:rPr>
                <w:ins w:id="694" w:author="Apr" w:date="2021-04-28T11:50:00Z"/>
                <w:rFonts w:ascii="Times New Roman" w:eastAsia="Times New Roman" w:hAnsi="Times New Roman" w:cs="Times New Roman"/>
                <w:color w:val="000000" w:themeColor="text1"/>
                <w:sz w:val="21"/>
                <w:szCs w:val="21"/>
              </w:rPr>
            </w:pPr>
          </w:p>
          <w:p w14:paraId="3ACD3636" w14:textId="77777777" w:rsidR="00EE34BC" w:rsidRDefault="00EE34BC" w:rsidP="00DE6052">
            <w:pPr>
              <w:spacing w:after="0" w:line="240" w:lineRule="auto"/>
              <w:rPr>
                <w:ins w:id="695" w:author="Apr" w:date="2021-04-28T11:50:00Z"/>
                <w:rFonts w:ascii="Times New Roman" w:eastAsia="Times New Roman" w:hAnsi="Times New Roman" w:cs="Times New Roman"/>
                <w:color w:val="000000" w:themeColor="text1"/>
                <w:sz w:val="21"/>
                <w:szCs w:val="21"/>
              </w:rPr>
            </w:pPr>
          </w:p>
          <w:p w14:paraId="6DA57E99" w14:textId="77777777" w:rsidR="00EE34BC" w:rsidRDefault="00EE34BC" w:rsidP="00DE6052">
            <w:pPr>
              <w:spacing w:after="0" w:line="240" w:lineRule="auto"/>
              <w:rPr>
                <w:ins w:id="696" w:author="Apr" w:date="2021-04-28T11:50:00Z"/>
                <w:rFonts w:ascii="Times New Roman" w:eastAsia="Times New Roman" w:hAnsi="Times New Roman" w:cs="Times New Roman"/>
                <w:color w:val="000000" w:themeColor="text1"/>
                <w:sz w:val="21"/>
                <w:szCs w:val="21"/>
              </w:rPr>
            </w:pPr>
          </w:p>
          <w:p w14:paraId="00F698AA" w14:textId="77777777" w:rsidR="00B16CA1" w:rsidRPr="00DE6052" w:rsidRDefault="00B16CA1" w:rsidP="00DE6052">
            <w:pPr>
              <w:spacing w:after="0" w:line="240" w:lineRule="auto"/>
              <w:rPr>
                <w:ins w:id="697" w:author="Apr" w:date="2021-04-28T11:50:00Z"/>
                <w:rFonts w:ascii="Times New Roman" w:eastAsia="Times New Roman" w:hAnsi="Times New Roman" w:cs="Times New Roman"/>
                <w:color w:val="000000" w:themeColor="text1"/>
                <w:sz w:val="21"/>
                <w:szCs w:val="21"/>
              </w:rPr>
            </w:pPr>
          </w:p>
        </w:tc>
      </w:tr>
      <w:tr w:rsidR="00DE6052" w:rsidRPr="00DE6052" w14:paraId="0625BFB4" w14:textId="77777777" w:rsidTr="000E231C">
        <w:trPr>
          <w:trHeight w:val="420"/>
          <w:ins w:id="698" w:author="Apr" w:date="2021-04-28T11:50:00Z"/>
        </w:trPr>
        <w:tc>
          <w:tcPr>
            <w:tcW w:w="3905"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100" w:type="dxa"/>
              <w:left w:w="100" w:type="dxa"/>
              <w:bottom w:w="100" w:type="dxa"/>
              <w:right w:w="100" w:type="dxa"/>
            </w:tcMar>
            <w:hideMark/>
          </w:tcPr>
          <w:p w14:paraId="5AAB3E24" w14:textId="77777777" w:rsidR="00FD126D" w:rsidRDefault="00FD126D" w:rsidP="00DE6052">
            <w:pPr>
              <w:spacing w:after="0" w:line="240" w:lineRule="auto"/>
              <w:jc w:val="center"/>
              <w:rPr>
                <w:ins w:id="699" w:author="Apr" w:date="2021-04-28T11:50:00Z"/>
                <w:rFonts w:ascii="Times New Roman" w:eastAsia="Times New Roman" w:hAnsi="Times New Roman" w:cs="Times New Roman"/>
                <w:b/>
                <w:bCs/>
                <w:i/>
                <w:iCs/>
                <w:color w:val="000000"/>
                <w:sz w:val="21"/>
                <w:szCs w:val="21"/>
              </w:rPr>
            </w:pPr>
          </w:p>
          <w:p w14:paraId="767BD283" w14:textId="77777777" w:rsidR="00FD126D" w:rsidRDefault="00FD126D" w:rsidP="00DE6052">
            <w:pPr>
              <w:spacing w:after="0" w:line="240" w:lineRule="auto"/>
              <w:jc w:val="center"/>
              <w:rPr>
                <w:ins w:id="700" w:author="Apr" w:date="2021-04-28T11:50:00Z"/>
                <w:rFonts w:ascii="Times New Roman" w:eastAsia="Times New Roman" w:hAnsi="Times New Roman" w:cs="Times New Roman"/>
                <w:b/>
                <w:bCs/>
                <w:i/>
                <w:iCs/>
                <w:color w:val="000000"/>
                <w:sz w:val="21"/>
                <w:szCs w:val="21"/>
              </w:rPr>
            </w:pPr>
          </w:p>
          <w:p w14:paraId="0747F59D" w14:textId="77777777" w:rsidR="00DE6052" w:rsidRDefault="00DE6052" w:rsidP="00DE6052">
            <w:pPr>
              <w:spacing w:after="0" w:line="240" w:lineRule="auto"/>
              <w:jc w:val="center"/>
              <w:rPr>
                <w:ins w:id="701" w:author="Apr" w:date="2021-04-28T11:50:00Z"/>
                <w:rFonts w:ascii="Times New Roman" w:eastAsia="Times New Roman" w:hAnsi="Times New Roman" w:cs="Times New Roman"/>
                <w:i/>
                <w:iCs/>
                <w:color w:val="000000"/>
                <w:sz w:val="21"/>
                <w:szCs w:val="21"/>
              </w:rPr>
            </w:pPr>
            <w:ins w:id="702" w:author="Apr" w:date="2021-04-28T11:50:00Z">
              <w:r w:rsidRPr="00DE6052">
                <w:rPr>
                  <w:rFonts w:ascii="Times New Roman" w:eastAsia="Times New Roman" w:hAnsi="Times New Roman" w:cs="Times New Roman"/>
                  <w:i/>
                  <w:iCs/>
                  <w:color w:val="000000"/>
                  <w:sz w:val="21"/>
                  <w:szCs w:val="21"/>
                </w:rPr>
                <w:t>THEME 2</w:t>
              </w:r>
            </w:ins>
          </w:p>
          <w:p w14:paraId="6EA62BA0" w14:textId="77777777" w:rsidR="005A745F" w:rsidRPr="00DE6052" w:rsidRDefault="005A745F" w:rsidP="00DE6052">
            <w:pPr>
              <w:spacing w:after="0" w:line="240" w:lineRule="auto"/>
              <w:jc w:val="center"/>
              <w:rPr>
                <w:ins w:id="703" w:author="Apr" w:date="2021-04-28T11:50:00Z"/>
                <w:rFonts w:ascii="Times New Roman" w:eastAsia="Times New Roman" w:hAnsi="Times New Roman" w:cs="Times New Roman"/>
                <w:sz w:val="21"/>
                <w:szCs w:val="21"/>
              </w:rPr>
            </w:pPr>
          </w:p>
          <w:p w14:paraId="77E47DAD" w14:textId="77777777" w:rsidR="0058757F" w:rsidRPr="0058757F" w:rsidRDefault="00DE6052" w:rsidP="00FD126D">
            <w:pPr>
              <w:spacing w:after="0" w:line="240" w:lineRule="auto"/>
              <w:ind w:left="153"/>
              <w:rPr>
                <w:ins w:id="704" w:author="Apr" w:date="2021-04-28T11:50:00Z"/>
                <w:rFonts w:ascii="Times New Roman" w:eastAsia="Times New Roman" w:hAnsi="Times New Roman" w:cs="Times New Roman"/>
                <w:color w:val="000000"/>
              </w:rPr>
            </w:pPr>
            <w:ins w:id="705" w:author="Apr" w:date="2021-04-28T11:50:00Z">
              <w:r w:rsidRPr="00DE6052">
                <w:rPr>
                  <w:rFonts w:ascii="Times New Roman" w:eastAsia="Times New Roman" w:hAnsi="Times New Roman" w:cs="Times New Roman"/>
                  <w:color w:val="000000"/>
                  <w:sz w:val="21"/>
                  <w:szCs w:val="21"/>
                </w:rPr>
                <w:t>Maintain Efficient Governance and</w:t>
              </w:r>
            </w:ins>
          </w:p>
          <w:p w14:paraId="13B64D10" w14:textId="77777777" w:rsidR="00DE6052" w:rsidRPr="00DE6052" w:rsidRDefault="00DE6052" w:rsidP="00DE6052">
            <w:pPr>
              <w:spacing w:after="0" w:line="240" w:lineRule="auto"/>
              <w:rPr>
                <w:ins w:id="706" w:author="Apr" w:date="2021-04-28T11:50:00Z"/>
                <w:rFonts w:ascii="Times New Roman" w:eastAsia="Times New Roman" w:hAnsi="Times New Roman" w:cs="Times New Roman"/>
                <w:sz w:val="21"/>
                <w:szCs w:val="21"/>
              </w:rPr>
            </w:pPr>
            <w:ins w:id="707" w:author="Apr" w:date="2021-04-28T11:50:00Z">
              <w:r w:rsidRPr="00DE6052">
                <w:rPr>
                  <w:rFonts w:ascii="Times New Roman" w:eastAsia="Times New Roman" w:hAnsi="Times New Roman" w:cs="Times New Roman"/>
                  <w:color w:val="000000"/>
                  <w:sz w:val="21"/>
                  <w:szCs w:val="21"/>
                </w:rPr>
                <w:t>Social Safety Nets</w:t>
              </w:r>
            </w:ins>
          </w:p>
          <w:p w14:paraId="53B711FD" w14:textId="77777777" w:rsidR="00DE6052" w:rsidRPr="00DE6052" w:rsidRDefault="00DE6052" w:rsidP="00DE6052">
            <w:pPr>
              <w:spacing w:after="0" w:line="240" w:lineRule="auto"/>
              <w:rPr>
                <w:ins w:id="708" w:author="Apr" w:date="2021-04-28T11:50:00Z"/>
                <w:rFonts w:ascii="Times New Roman" w:eastAsia="Times New Roman" w:hAnsi="Times New Roman" w:cs="Times New Roman"/>
                <w:sz w:val="21"/>
                <w:szCs w:val="21"/>
              </w:rPr>
            </w:pPr>
          </w:p>
          <w:p w14:paraId="3139F313" w14:textId="77777777" w:rsidR="00A033FC" w:rsidRPr="00DD2FB6" w:rsidRDefault="00DE6052" w:rsidP="00DD2FB6">
            <w:pPr>
              <w:spacing w:after="0" w:line="240" w:lineRule="auto"/>
              <w:jc w:val="center"/>
              <w:rPr>
                <w:ins w:id="709" w:author="Apr" w:date="2021-04-28T11:50:00Z"/>
                <w:rFonts w:ascii="Times New Roman" w:eastAsia="Times New Roman" w:hAnsi="Times New Roman" w:cs="Times New Roman"/>
                <w:b/>
                <w:bCs/>
                <w:color w:val="000000"/>
                <w:sz w:val="28"/>
                <w:szCs w:val="28"/>
              </w:rPr>
            </w:pPr>
            <w:ins w:id="710" w:author="Apr" w:date="2021-04-28T11:50:00Z">
              <w:r w:rsidRPr="008B36B1">
                <w:rPr>
                  <w:rFonts w:ascii="Times New Roman" w:eastAsia="Times New Roman" w:hAnsi="Times New Roman" w:cs="Times New Roman"/>
                  <w:b/>
                  <w:bCs/>
                  <w:color w:val="000000"/>
                  <w:sz w:val="28"/>
                  <w:szCs w:val="28"/>
                </w:rPr>
                <w:t>“</w:t>
              </w:r>
              <w:r w:rsidR="008B36B1">
                <w:rPr>
                  <w:rFonts w:ascii="Times New Roman" w:eastAsia="Times New Roman" w:hAnsi="Times New Roman" w:cs="Times New Roman"/>
                  <w:b/>
                  <w:bCs/>
                  <w:color w:val="000000"/>
                  <w:sz w:val="28"/>
                  <w:szCs w:val="28"/>
                </w:rPr>
                <w:t>Networks</w:t>
              </w:r>
              <w:r w:rsidR="00112AD7" w:rsidRPr="008B36B1">
                <w:rPr>
                  <w:rFonts w:ascii="Times New Roman" w:eastAsia="Times New Roman" w:hAnsi="Times New Roman" w:cs="Times New Roman"/>
                  <w:b/>
                  <w:bCs/>
                  <w:color w:val="000000"/>
                  <w:sz w:val="28"/>
                  <w:szCs w:val="28"/>
                </w:rPr>
                <w:t xml:space="preserve"> of Care</w:t>
              </w:r>
              <w:r w:rsidRPr="008B36B1">
                <w:rPr>
                  <w:rFonts w:ascii="Times New Roman" w:eastAsia="Times New Roman" w:hAnsi="Times New Roman" w:cs="Times New Roman"/>
                  <w:b/>
                  <w:bCs/>
                  <w:color w:val="000000"/>
                  <w:sz w:val="28"/>
                  <w:szCs w:val="28"/>
                </w:rPr>
                <w:t>”</w:t>
              </w:r>
            </w:ins>
          </w:p>
          <w:p w14:paraId="172EE36A" w14:textId="77777777" w:rsidR="00A033FC" w:rsidRDefault="0058757F" w:rsidP="00DE6052">
            <w:pPr>
              <w:spacing w:after="0" w:line="240" w:lineRule="auto"/>
              <w:rPr>
                <w:ins w:id="711" w:author="Apr" w:date="2021-04-28T11:50:00Z"/>
                <w:rFonts w:ascii="Times New Roman" w:eastAsia="Times New Roman" w:hAnsi="Times New Roman" w:cs="Times New Roman"/>
                <w:sz w:val="21"/>
                <w:szCs w:val="21"/>
              </w:rPr>
            </w:pPr>
            <w:ins w:id="712" w:author="Apr" w:date="2021-04-28T11:50:00Z">
              <w:r>
                <w:rPr>
                  <w:rFonts w:eastAsiaTheme="majorEastAsia" w:cstheme="minorHAnsi"/>
                  <w:noProof/>
                  <w:color w:val="2F5496" w:themeColor="accent1" w:themeShade="BF"/>
                  <w:sz w:val="32"/>
                  <w:szCs w:val="32"/>
                </w:rPr>
                <w:lastRenderedPageBreak/>
                <w:drawing>
                  <wp:anchor distT="0" distB="0" distL="114300" distR="114300" simplePos="0" relativeHeight="251727872" behindDoc="0" locked="0" layoutInCell="1" allowOverlap="1" wp14:anchorId="5A9BE690" wp14:editId="29E919C0">
                    <wp:simplePos x="0" y="0"/>
                    <wp:positionH relativeFrom="column">
                      <wp:posOffset>201295</wp:posOffset>
                    </wp:positionH>
                    <wp:positionV relativeFrom="paragraph">
                      <wp:posOffset>132080</wp:posOffset>
                    </wp:positionV>
                    <wp:extent cx="1635125" cy="1605280"/>
                    <wp:effectExtent l="0" t="0" r="0" b="0"/>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rotWithShape="1">
                            <a:blip r:embed="rId51" cstate="print">
                              <a:extLst>
                                <a:ext uri="{28A0092B-C50C-407E-A947-70E740481C1C}">
                                  <a14:useLocalDpi xmlns:a14="http://schemas.microsoft.com/office/drawing/2010/main" val="0"/>
                                </a:ext>
                              </a:extLst>
                            </a:blip>
                            <a:srcRect l="6657" t="8705" r="8333" b="7820"/>
                            <a:stretch/>
                          </pic:blipFill>
                          <pic:spPr bwMode="auto">
                            <a:xfrm>
                              <a:off x="0" y="0"/>
                              <a:ext cx="1635125" cy="160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7CD7263B" w14:textId="77777777" w:rsidR="00A033FC" w:rsidRPr="00DE6052" w:rsidRDefault="00A033FC" w:rsidP="00DE6052">
            <w:pPr>
              <w:spacing w:after="0" w:line="240" w:lineRule="auto"/>
              <w:rPr>
                <w:ins w:id="713" w:author="Apr" w:date="2021-04-28T11:50:00Z"/>
                <w:rFonts w:ascii="Times New Roman" w:eastAsia="Times New Roman" w:hAnsi="Times New Roman" w:cs="Times New Roman"/>
                <w:sz w:val="21"/>
                <w:szCs w:val="21"/>
              </w:rPr>
            </w:pPr>
          </w:p>
          <w:p w14:paraId="64E2A5A2" w14:textId="77777777" w:rsidR="0058757F" w:rsidRDefault="0058757F" w:rsidP="00DE6052">
            <w:pPr>
              <w:spacing w:after="0" w:line="240" w:lineRule="auto"/>
              <w:rPr>
                <w:ins w:id="714" w:author="Apr" w:date="2021-04-28T11:50:00Z"/>
                <w:rFonts w:ascii="Times New Roman" w:eastAsia="Times New Roman" w:hAnsi="Times New Roman" w:cs="Times New Roman"/>
                <w:i/>
                <w:iCs/>
                <w:color w:val="000000"/>
                <w:sz w:val="21"/>
                <w:szCs w:val="21"/>
              </w:rPr>
            </w:pPr>
          </w:p>
          <w:p w14:paraId="65F92FF6" w14:textId="77777777" w:rsidR="0058757F" w:rsidRDefault="0058757F" w:rsidP="00DE6052">
            <w:pPr>
              <w:spacing w:after="0" w:line="240" w:lineRule="auto"/>
              <w:rPr>
                <w:ins w:id="715" w:author="Apr" w:date="2021-04-28T11:50:00Z"/>
                <w:rFonts w:ascii="Times New Roman" w:eastAsia="Times New Roman" w:hAnsi="Times New Roman" w:cs="Times New Roman"/>
                <w:i/>
                <w:iCs/>
                <w:color w:val="000000"/>
                <w:sz w:val="21"/>
                <w:szCs w:val="21"/>
              </w:rPr>
            </w:pPr>
          </w:p>
          <w:p w14:paraId="23B1D0BA" w14:textId="77777777" w:rsidR="0058757F" w:rsidRDefault="0058757F" w:rsidP="00DE6052">
            <w:pPr>
              <w:spacing w:after="0" w:line="240" w:lineRule="auto"/>
              <w:rPr>
                <w:ins w:id="716" w:author="Apr" w:date="2021-04-28T11:50:00Z"/>
                <w:rFonts w:ascii="Times New Roman" w:eastAsia="Times New Roman" w:hAnsi="Times New Roman" w:cs="Times New Roman"/>
                <w:i/>
                <w:iCs/>
                <w:color w:val="000000"/>
                <w:sz w:val="21"/>
                <w:szCs w:val="21"/>
              </w:rPr>
            </w:pPr>
          </w:p>
          <w:p w14:paraId="77A139AC" w14:textId="77777777" w:rsidR="0058757F" w:rsidRDefault="0058757F" w:rsidP="00DE6052">
            <w:pPr>
              <w:spacing w:after="0" w:line="240" w:lineRule="auto"/>
              <w:rPr>
                <w:ins w:id="717" w:author="Apr" w:date="2021-04-28T11:50:00Z"/>
                <w:rFonts w:ascii="Times New Roman" w:eastAsia="Times New Roman" w:hAnsi="Times New Roman" w:cs="Times New Roman"/>
                <w:i/>
                <w:iCs/>
                <w:color w:val="000000"/>
                <w:sz w:val="21"/>
                <w:szCs w:val="21"/>
              </w:rPr>
            </w:pPr>
          </w:p>
          <w:p w14:paraId="7F2E6DF9" w14:textId="77777777" w:rsidR="0058757F" w:rsidRDefault="0058757F" w:rsidP="00DE6052">
            <w:pPr>
              <w:spacing w:after="0" w:line="240" w:lineRule="auto"/>
              <w:rPr>
                <w:ins w:id="718" w:author="Apr" w:date="2021-04-28T11:50:00Z"/>
                <w:rFonts w:ascii="Times New Roman" w:eastAsia="Times New Roman" w:hAnsi="Times New Roman" w:cs="Times New Roman"/>
                <w:i/>
                <w:iCs/>
                <w:color w:val="000000"/>
                <w:sz w:val="21"/>
                <w:szCs w:val="21"/>
              </w:rPr>
            </w:pPr>
          </w:p>
          <w:p w14:paraId="333DD847" w14:textId="77777777" w:rsidR="0058757F" w:rsidRDefault="0058757F" w:rsidP="00DE6052">
            <w:pPr>
              <w:spacing w:after="0" w:line="240" w:lineRule="auto"/>
              <w:rPr>
                <w:ins w:id="719" w:author="Apr" w:date="2021-04-28T11:50:00Z"/>
                <w:rFonts w:ascii="Times New Roman" w:eastAsia="Times New Roman" w:hAnsi="Times New Roman" w:cs="Times New Roman"/>
                <w:i/>
                <w:iCs/>
                <w:color w:val="000000"/>
                <w:sz w:val="21"/>
                <w:szCs w:val="21"/>
              </w:rPr>
            </w:pPr>
          </w:p>
          <w:p w14:paraId="669EE825" w14:textId="77777777" w:rsidR="0058757F" w:rsidRDefault="0058757F" w:rsidP="00DE6052">
            <w:pPr>
              <w:spacing w:after="0" w:line="240" w:lineRule="auto"/>
              <w:rPr>
                <w:ins w:id="720" w:author="Apr" w:date="2021-04-28T11:50:00Z"/>
                <w:rFonts w:ascii="Times New Roman" w:eastAsia="Times New Roman" w:hAnsi="Times New Roman" w:cs="Times New Roman"/>
                <w:i/>
                <w:iCs/>
                <w:color w:val="000000"/>
                <w:sz w:val="21"/>
                <w:szCs w:val="21"/>
              </w:rPr>
            </w:pPr>
          </w:p>
          <w:p w14:paraId="793CB0CD" w14:textId="77777777" w:rsidR="0058757F" w:rsidRDefault="0058757F" w:rsidP="00DE6052">
            <w:pPr>
              <w:spacing w:after="0" w:line="240" w:lineRule="auto"/>
              <w:rPr>
                <w:ins w:id="721" w:author="Apr" w:date="2021-04-28T11:50:00Z"/>
                <w:rFonts w:ascii="Times New Roman" w:eastAsia="Times New Roman" w:hAnsi="Times New Roman" w:cs="Times New Roman"/>
                <w:i/>
                <w:iCs/>
                <w:color w:val="000000"/>
                <w:sz w:val="21"/>
                <w:szCs w:val="21"/>
              </w:rPr>
            </w:pPr>
          </w:p>
          <w:p w14:paraId="28578EC0" w14:textId="77777777" w:rsidR="0058757F" w:rsidRDefault="0058757F" w:rsidP="00DE6052">
            <w:pPr>
              <w:spacing w:after="0" w:line="240" w:lineRule="auto"/>
              <w:rPr>
                <w:ins w:id="722" w:author="Apr" w:date="2021-04-28T11:50:00Z"/>
                <w:rFonts w:ascii="Times New Roman" w:eastAsia="Times New Roman" w:hAnsi="Times New Roman" w:cs="Times New Roman"/>
                <w:i/>
                <w:iCs/>
                <w:color w:val="000000"/>
                <w:sz w:val="21"/>
                <w:szCs w:val="21"/>
              </w:rPr>
            </w:pPr>
          </w:p>
          <w:p w14:paraId="420C3357" w14:textId="77777777" w:rsidR="0058757F" w:rsidRDefault="0058757F" w:rsidP="00DE6052">
            <w:pPr>
              <w:spacing w:after="0" w:line="240" w:lineRule="auto"/>
              <w:rPr>
                <w:ins w:id="723" w:author="Apr" w:date="2021-04-28T11:50:00Z"/>
                <w:rFonts w:ascii="Times New Roman" w:eastAsia="Times New Roman" w:hAnsi="Times New Roman" w:cs="Times New Roman"/>
                <w:i/>
                <w:iCs/>
                <w:color w:val="000000"/>
                <w:sz w:val="21"/>
                <w:szCs w:val="21"/>
              </w:rPr>
            </w:pPr>
          </w:p>
          <w:p w14:paraId="691A7768" w14:textId="77777777" w:rsidR="0058757F" w:rsidRDefault="0058757F" w:rsidP="00DE6052">
            <w:pPr>
              <w:spacing w:after="0" w:line="240" w:lineRule="auto"/>
              <w:rPr>
                <w:ins w:id="724" w:author="Apr" w:date="2021-04-28T11:50:00Z"/>
                <w:rFonts w:ascii="Times New Roman" w:eastAsia="Times New Roman" w:hAnsi="Times New Roman" w:cs="Times New Roman"/>
                <w:i/>
                <w:iCs/>
                <w:color w:val="000000"/>
                <w:sz w:val="21"/>
                <w:szCs w:val="21"/>
              </w:rPr>
            </w:pPr>
          </w:p>
          <w:p w14:paraId="3763B2B7" w14:textId="77777777" w:rsidR="003A1D88" w:rsidRDefault="00DE6052" w:rsidP="00DE6052">
            <w:pPr>
              <w:spacing w:after="0" w:line="240" w:lineRule="auto"/>
              <w:rPr>
                <w:ins w:id="725" w:author="Apr" w:date="2021-04-28T11:50:00Z"/>
                <w:rFonts w:ascii="Times New Roman" w:eastAsia="Times New Roman" w:hAnsi="Times New Roman" w:cs="Times New Roman"/>
                <w:i/>
                <w:iCs/>
                <w:color w:val="000000"/>
                <w:sz w:val="21"/>
                <w:szCs w:val="21"/>
              </w:rPr>
            </w:pPr>
            <w:ins w:id="726" w:author="Apr" w:date="2021-04-28T11:50:00Z">
              <w:r w:rsidRPr="00DE6052">
                <w:rPr>
                  <w:rFonts w:ascii="Times New Roman" w:eastAsia="Times New Roman" w:hAnsi="Times New Roman" w:cs="Times New Roman"/>
                  <w:i/>
                  <w:iCs/>
                  <w:color w:val="000000"/>
                  <w:sz w:val="21"/>
                  <w:szCs w:val="21"/>
                </w:rPr>
                <w:t>Major f</w:t>
              </w:r>
              <w:r w:rsidR="00112AD7">
                <w:rPr>
                  <w:rFonts w:ascii="Times New Roman" w:eastAsia="Times New Roman" w:hAnsi="Times New Roman" w:cs="Times New Roman"/>
                  <w:i/>
                  <w:iCs/>
                  <w:color w:val="000000"/>
                  <w:sz w:val="21"/>
                  <w:szCs w:val="21"/>
                </w:rPr>
                <w:t>o</w:t>
              </w:r>
              <w:r w:rsidRPr="00DE6052">
                <w:rPr>
                  <w:rFonts w:ascii="Times New Roman" w:eastAsia="Times New Roman" w:hAnsi="Times New Roman" w:cs="Times New Roman"/>
                  <w:i/>
                  <w:iCs/>
                  <w:color w:val="000000"/>
                  <w:sz w:val="21"/>
                  <w:szCs w:val="21"/>
                </w:rPr>
                <w:t>c</w:t>
              </w:r>
              <w:r w:rsidR="00112AD7">
                <w:rPr>
                  <w:rFonts w:ascii="Times New Roman" w:eastAsia="Times New Roman" w:hAnsi="Times New Roman" w:cs="Times New Roman"/>
                  <w:i/>
                  <w:iCs/>
                  <w:color w:val="000000"/>
                  <w:sz w:val="21"/>
                  <w:szCs w:val="21"/>
                </w:rPr>
                <w:t>u</w:t>
              </w:r>
              <w:r w:rsidRPr="00DE6052">
                <w:rPr>
                  <w:rFonts w:ascii="Times New Roman" w:eastAsia="Times New Roman" w:hAnsi="Times New Roman" w:cs="Times New Roman"/>
                  <w:i/>
                  <w:iCs/>
                  <w:color w:val="000000"/>
                  <w:sz w:val="21"/>
                  <w:szCs w:val="21"/>
                </w:rPr>
                <w:t xml:space="preserve">s: </w:t>
              </w:r>
            </w:ins>
          </w:p>
          <w:p w14:paraId="06CBD978" w14:textId="77777777" w:rsidR="0089029D" w:rsidRDefault="0089029D" w:rsidP="004C1C6B">
            <w:pPr>
              <w:spacing w:after="0" w:line="240" w:lineRule="auto"/>
              <w:ind w:left="255"/>
              <w:rPr>
                <w:ins w:id="727" w:author="Apr" w:date="2021-04-28T11:50:00Z"/>
                <w:rFonts w:ascii="Times New Roman" w:eastAsia="Times New Roman" w:hAnsi="Times New Roman" w:cs="Times New Roman"/>
                <w:i/>
                <w:iCs/>
                <w:color w:val="000000"/>
                <w:sz w:val="21"/>
                <w:szCs w:val="21"/>
              </w:rPr>
            </w:pPr>
          </w:p>
          <w:p w14:paraId="556292E8" w14:textId="77777777" w:rsidR="00A033FC" w:rsidRDefault="0089029D" w:rsidP="004C1C6B">
            <w:pPr>
              <w:spacing w:after="0" w:line="240" w:lineRule="auto"/>
              <w:ind w:left="435"/>
              <w:rPr>
                <w:ins w:id="728" w:author="Apr" w:date="2021-04-28T11:50:00Z"/>
                <w:rFonts w:ascii="Times New Roman" w:eastAsia="Times New Roman" w:hAnsi="Times New Roman" w:cs="Times New Roman"/>
                <w:i/>
                <w:iCs/>
                <w:color w:val="000000"/>
                <w:sz w:val="21"/>
                <w:szCs w:val="21"/>
              </w:rPr>
            </w:pPr>
            <w:ins w:id="729" w:author="Apr" w:date="2021-04-28T11:50:00Z">
              <w:r>
                <w:rPr>
                  <w:rFonts w:ascii="Times New Roman" w:eastAsia="Times New Roman" w:hAnsi="Times New Roman" w:cs="Times New Roman"/>
                  <w:i/>
                  <w:iCs/>
                  <w:color w:val="000000"/>
                  <w:sz w:val="21"/>
                  <w:szCs w:val="21"/>
                </w:rPr>
                <w:t>Health and well-being</w:t>
              </w:r>
            </w:ins>
          </w:p>
          <w:p w14:paraId="41AA9E9B" w14:textId="77777777" w:rsidR="00112AD7" w:rsidRDefault="00DE6052" w:rsidP="004C1C6B">
            <w:pPr>
              <w:spacing w:after="0" w:line="240" w:lineRule="auto"/>
              <w:ind w:left="435"/>
              <w:rPr>
                <w:ins w:id="730" w:author="Apr" w:date="2021-04-28T11:50:00Z"/>
                <w:rFonts w:ascii="Times New Roman" w:eastAsia="Times New Roman" w:hAnsi="Times New Roman" w:cs="Times New Roman"/>
                <w:i/>
                <w:iCs/>
                <w:color w:val="000000"/>
                <w:sz w:val="21"/>
                <w:szCs w:val="21"/>
              </w:rPr>
            </w:pPr>
            <w:ins w:id="731" w:author="Apr" w:date="2021-04-28T11:50:00Z">
              <w:r w:rsidRPr="00DE6052">
                <w:rPr>
                  <w:rFonts w:ascii="Times New Roman" w:eastAsia="Times New Roman" w:hAnsi="Times New Roman" w:cs="Times New Roman"/>
                  <w:i/>
                  <w:iCs/>
                  <w:color w:val="000000"/>
                  <w:sz w:val="21"/>
                  <w:szCs w:val="21"/>
                </w:rPr>
                <w:t>E</w:t>
              </w:r>
              <w:r w:rsidR="00112AD7">
                <w:rPr>
                  <w:rFonts w:ascii="Times New Roman" w:eastAsia="Times New Roman" w:hAnsi="Times New Roman" w:cs="Times New Roman"/>
                  <w:i/>
                  <w:iCs/>
                  <w:color w:val="000000"/>
                  <w:sz w:val="21"/>
                  <w:szCs w:val="21"/>
                </w:rPr>
                <w:t>ducation</w:t>
              </w:r>
              <w:r w:rsidRPr="00DE6052">
                <w:rPr>
                  <w:rFonts w:ascii="Times New Roman" w:eastAsia="Times New Roman" w:hAnsi="Times New Roman" w:cs="Times New Roman"/>
                  <w:i/>
                  <w:iCs/>
                  <w:color w:val="000000"/>
                  <w:sz w:val="21"/>
                  <w:szCs w:val="21"/>
                </w:rPr>
                <w:t xml:space="preserve"> </w:t>
              </w:r>
            </w:ins>
          </w:p>
          <w:p w14:paraId="49936F5C" w14:textId="77777777" w:rsidR="0089029D" w:rsidRDefault="00112AD7" w:rsidP="004C1C6B">
            <w:pPr>
              <w:spacing w:after="0" w:line="240" w:lineRule="auto"/>
              <w:ind w:left="435"/>
              <w:rPr>
                <w:ins w:id="732" w:author="Apr" w:date="2021-04-28T11:50:00Z"/>
                <w:rFonts w:ascii="Times New Roman" w:eastAsia="Times New Roman" w:hAnsi="Times New Roman" w:cs="Times New Roman"/>
                <w:i/>
                <w:iCs/>
                <w:color w:val="000000"/>
                <w:sz w:val="21"/>
                <w:szCs w:val="21"/>
              </w:rPr>
            </w:pPr>
            <w:ins w:id="733" w:author="Apr" w:date="2021-04-28T11:50:00Z">
              <w:r>
                <w:rPr>
                  <w:rFonts w:ascii="Times New Roman" w:eastAsia="Times New Roman" w:hAnsi="Times New Roman" w:cs="Times New Roman"/>
                  <w:i/>
                  <w:iCs/>
                  <w:color w:val="000000"/>
                  <w:sz w:val="21"/>
                  <w:szCs w:val="21"/>
                </w:rPr>
                <w:t>Workforce</w:t>
              </w:r>
              <w:r w:rsidR="00DE6052" w:rsidRPr="00DE6052">
                <w:rPr>
                  <w:rFonts w:ascii="Times New Roman" w:eastAsia="Times New Roman" w:hAnsi="Times New Roman" w:cs="Times New Roman"/>
                  <w:i/>
                  <w:iCs/>
                  <w:color w:val="000000"/>
                  <w:sz w:val="21"/>
                  <w:szCs w:val="21"/>
                </w:rPr>
                <w:t xml:space="preserve"> opportunities</w:t>
              </w:r>
              <w:r w:rsidR="003A1D88">
                <w:rPr>
                  <w:rFonts w:ascii="Times New Roman" w:eastAsia="Times New Roman" w:hAnsi="Times New Roman" w:cs="Times New Roman"/>
                  <w:i/>
                  <w:iCs/>
                  <w:color w:val="000000"/>
                  <w:sz w:val="21"/>
                  <w:szCs w:val="21"/>
                </w:rPr>
                <w:t xml:space="preserve"> </w:t>
              </w:r>
            </w:ins>
          </w:p>
          <w:p w14:paraId="3823E81A" w14:textId="77777777" w:rsidR="00FD126D" w:rsidRDefault="00FD126D" w:rsidP="004C1C6B">
            <w:pPr>
              <w:spacing w:after="0" w:line="240" w:lineRule="auto"/>
              <w:ind w:left="435"/>
              <w:rPr>
                <w:ins w:id="734" w:author="Apr" w:date="2021-04-28T11:50:00Z"/>
                <w:rFonts w:ascii="Times New Roman" w:eastAsia="Times New Roman" w:hAnsi="Times New Roman" w:cs="Times New Roman"/>
                <w:i/>
                <w:iCs/>
                <w:color w:val="000000"/>
                <w:sz w:val="21"/>
                <w:szCs w:val="21"/>
              </w:rPr>
            </w:pPr>
            <w:ins w:id="735" w:author="Apr" w:date="2021-04-28T11:50:00Z">
              <w:r>
                <w:rPr>
                  <w:rFonts w:ascii="Times New Roman" w:eastAsia="Times New Roman" w:hAnsi="Times New Roman" w:cs="Times New Roman"/>
                  <w:i/>
                  <w:iCs/>
                  <w:color w:val="000000"/>
                  <w:sz w:val="21"/>
                  <w:szCs w:val="21"/>
                </w:rPr>
                <w:t>Basic living standards for all</w:t>
              </w:r>
            </w:ins>
          </w:p>
          <w:p w14:paraId="548BF274" w14:textId="77777777" w:rsidR="00EA50A8" w:rsidRDefault="00EA50A8" w:rsidP="004C1C6B">
            <w:pPr>
              <w:spacing w:after="0" w:line="240" w:lineRule="auto"/>
              <w:ind w:left="435"/>
              <w:rPr>
                <w:ins w:id="736" w:author="Apr" w:date="2021-04-28T11:50:00Z"/>
                <w:rFonts w:ascii="Times New Roman" w:eastAsia="Times New Roman" w:hAnsi="Times New Roman" w:cs="Times New Roman"/>
                <w:i/>
                <w:iCs/>
                <w:color w:val="000000"/>
                <w:sz w:val="21"/>
                <w:szCs w:val="21"/>
              </w:rPr>
            </w:pPr>
            <w:ins w:id="737" w:author="Apr" w:date="2021-04-28T11:50:00Z">
              <w:r>
                <w:rPr>
                  <w:rFonts w:ascii="Times New Roman" w:eastAsia="Times New Roman" w:hAnsi="Times New Roman" w:cs="Times New Roman"/>
                  <w:i/>
                  <w:iCs/>
                  <w:color w:val="000000"/>
                  <w:sz w:val="21"/>
                  <w:szCs w:val="21"/>
                </w:rPr>
                <w:t>I</w:t>
              </w:r>
              <w:r w:rsidRPr="00EA50A8">
                <w:rPr>
                  <w:rFonts w:ascii="Times New Roman" w:eastAsia="Times New Roman" w:hAnsi="Times New Roman" w:cs="Times New Roman"/>
                  <w:i/>
                  <w:iCs/>
                  <w:color w:val="000000"/>
                  <w:sz w:val="21"/>
                  <w:szCs w:val="21"/>
                </w:rPr>
                <w:t>nafa’ maolek</w:t>
              </w:r>
            </w:ins>
          </w:p>
          <w:p w14:paraId="17E13126" w14:textId="77777777" w:rsidR="00FD126D" w:rsidRDefault="00FD126D" w:rsidP="0089029D">
            <w:pPr>
              <w:spacing w:after="0" w:line="240" w:lineRule="auto"/>
              <w:ind w:left="153"/>
              <w:rPr>
                <w:ins w:id="738" w:author="Apr" w:date="2021-04-28T11:50:00Z"/>
                <w:rFonts w:ascii="Times New Roman" w:eastAsia="Times New Roman" w:hAnsi="Times New Roman" w:cs="Times New Roman"/>
                <w:i/>
                <w:iCs/>
                <w:color w:val="000000"/>
                <w:sz w:val="21"/>
                <w:szCs w:val="21"/>
              </w:rPr>
            </w:pPr>
          </w:p>
          <w:p w14:paraId="35272C96" w14:textId="77777777" w:rsidR="00FD126D" w:rsidRDefault="00FD126D" w:rsidP="0089029D">
            <w:pPr>
              <w:spacing w:after="0" w:line="240" w:lineRule="auto"/>
              <w:ind w:left="153"/>
              <w:rPr>
                <w:ins w:id="739" w:author="Apr" w:date="2021-04-28T11:50:00Z"/>
                <w:rFonts w:ascii="Times New Roman" w:eastAsia="Times New Roman" w:hAnsi="Times New Roman" w:cs="Times New Roman"/>
                <w:i/>
                <w:iCs/>
                <w:color w:val="000000"/>
                <w:sz w:val="21"/>
                <w:szCs w:val="21"/>
              </w:rPr>
            </w:pPr>
          </w:p>
          <w:p w14:paraId="3AE64FA8" w14:textId="77777777" w:rsidR="00FD126D" w:rsidRDefault="00FD126D" w:rsidP="0089029D">
            <w:pPr>
              <w:spacing w:after="0" w:line="240" w:lineRule="auto"/>
              <w:ind w:left="153"/>
              <w:rPr>
                <w:ins w:id="740" w:author="Apr" w:date="2021-04-28T11:50:00Z"/>
                <w:rFonts w:ascii="Times New Roman" w:eastAsia="Times New Roman" w:hAnsi="Times New Roman" w:cs="Times New Roman"/>
                <w:i/>
                <w:iCs/>
                <w:color w:val="000000"/>
                <w:sz w:val="21"/>
                <w:szCs w:val="21"/>
              </w:rPr>
            </w:pPr>
          </w:p>
          <w:p w14:paraId="308ABFB7" w14:textId="77777777" w:rsidR="00FD126D" w:rsidRDefault="00FD126D" w:rsidP="0089029D">
            <w:pPr>
              <w:spacing w:after="0" w:line="240" w:lineRule="auto"/>
              <w:ind w:left="153"/>
              <w:rPr>
                <w:ins w:id="741" w:author="Apr" w:date="2021-04-28T11:50:00Z"/>
                <w:rFonts w:ascii="Times New Roman" w:eastAsia="Times New Roman" w:hAnsi="Times New Roman" w:cs="Times New Roman"/>
                <w:i/>
                <w:iCs/>
                <w:color w:val="000000"/>
                <w:sz w:val="21"/>
                <w:szCs w:val="21"/>
              </w:rPr>
            </w:pPr>
          </w:p>
          <w:p w14:paraId="55E9A798" w14:textId="77777777" w:rsidR="00FD126D" w:rsidRDefault="00FD126D" w:rsidP="0089029D">
            <w:pPr>
              <w:spacing w:after="0" w:line="240" w:lineRule="auto"/>
              <w:ind w:left="153"/>
              <w:rPr>
                <w:ins w:id="742" w:author="Apr" w:date="2021-04-28T11:50:00Z"/>
                <w:rFonts w:ascii="Times New Roman" w:eastAsia="Times New Roman" w:hAnsi="Times New Roman" w:cs="Times New Roman"/>
                <w:i/>
                <w:iCs/>
                <w:color w:val="000000"/>
                <w:sz w:val="21"/>
                <w:szCs w:val="21"/>
              </w:rPr>
            </w:pPr>
          </w:p>
          <w:p w14:paraId="7FCF636F" w14:textId="77777777" w:rsidR="00FD126D" w:rsidRDefault="00FD126D" w:rsidP="0089029D">
            <w:pPr>
              <w:spacing w:after="0" w:line="240" w:lineRule="auto"/>
              <w:ind w:left="153"/>
              <w:rPr>
                <w:ins w:id="743" w:author="Apr" w:date="2021-04-28T11:50:00Z"/>
                <w:rFonts w:ascii="Times New Roman" w:eastAsia="Times New Roman" w:hAnsi="Times New Roman" w:cs="Times New Roman"/>
                <w:i/>
                <w:iCs/>
                <w:color w:val="000000"/>
                <w:sz w:val="21"/>
                <w:szCs w:val="21"/>
              </w:rPr>
            </w:pPr>
          </w:p>
          <w:p w14:paraId="522684C5" w14:textId="77777777" w:rsidR="00FD126D" w:rsidRDefault="00FD126D" w:rsidP="0089029D">
            <w:pPr>
              <w:spacing w:after="0" w:line="240" w:lineRule="auto"/>
              <w:ind w:left="153"/>
              <w:rPr>
                <w:ins w:id="744" w:author="Apr" w:date="2021-04-28T11:50:00Z"/>
                <w:rFonts w:ascii="Times New Roman" w:eastAsia="Times New Roman" w:hAnsi="Times New Roman" w:cs="Times New Roman"/>
                <w:i/>
                <w:iCs/>
                <w:color w:val="000000"/>
                <w:sz w:val="21"/>
                <w:szCs w:val="21"/>
              </w:rPr>
            </w:pPr>
          </w:p>
          <w:p w14:paraId="2AC065B1" w14:textId="77777777" w:rsidR="00FD126D" w:rsidRDefault="00FD126D" w:rsidP="0089029D">
            <w:pPr>
              <w:spacing w:after="0" w:line="240" w:lineRule="auto"/>
              <w:ind w:left="153"/>
              <w:rPr>
                <w:ins w:id="745" w:author="Apr" w:date="2021-04-28T11:50:00Z"/>
                <w:rFonts w:ascii="Times New Roman" w:eastAsia="Times New Roman" w:hAnsi="Times New Roman" w:cs="Times New Roman"/>
                <w:i/>
                <w:iCs/>
                <w:color w:val="000000"/>
                <w:sz w:val="21"/>
                <w:szCs w:val="21"/>
              </w:rPr>
            </w:pPr>
          </w:p>
          <w:p w14:paraId="3209EEE6" w14:textId="77777777" w:rsidR="00FD126D" w:rsidRDefault="00FD126D" w:rsidP="0089029D">
            <w:pPr>
              <w:spacing w:after="0" w:line="240" w:lineRule="auto"/>
              <w:ind w:left="153"/>
              <w:rPr>
                <w:ins w:id="746" w:author="Apr" w:date="2021-04-28T11:50:00Z"/>
                <w:rFonts w:ascii="Times New Roman" w:eastAsia="Times New Roman" w:hAnsi="Times New Roman" w:cs="Times New Roman"/>
                <w:i/>
                <w:iCs/>
                <w:color w:val="000000"/>
                <w:sz w:val="21"/>
                <w:szCs w:val="21"/>
              </w:rPr>
            </w:pPr>
          </w:p>
          <w:p w14:paraId="421EBEDA" w14:textId="77777777" w:rsidR="00FD126D" w:rsidRDefault="00FD126D" w:rsidP="0089029D">
            <w:pPr>
              <w:spacing w:after="0" w:line="240" w:lineRule="auto"/>
              <w:ind w:left="153"/>
              <w:rPr>
                <w:ins w:id="747" w:author="Apr" w:date="2021-04-28T11:50:00Z"/>
                <w:rFonts w:ascii="Times New Roman" w:eastAsia="Times New Roman" w:hAnsi="Times New Roman" w:cs="Times New Roman"/>
                <w:i/>
                <w:iCs/>
                <w:color w:val="000000"/>
                <w:sz w:val="21"/>
                <w:szCs w:val="21"/>
              </w:rPr>
            </w:pPr>
          </w:p>
          <w:p w14:paraId="308C8E1C" w14:textId="77777777" w:rsidR="00FD126D" w:rsidRDefault="00FD126D" w:rsidP="0089029D">
            <w:pPr>
              <w:spacing w:after="0" w:line="240" w:lineRule="auto"/>
              <w:ind w:left="153"/>
              <w:rPr>
                <w:ins w:id="748" w:author="Apr" w:date="2021-04-28T11:50:00Z"/>
                <w:rFonts w:ascii="Times New Roman" w:eastAsia="Times New Roman" w:hAnsi="Times New Roman" w:cs="Times New Roman"/>
                <w:i/>
                <w:iCs/>
                <w:color w:val="000000"/>
                <w:sz w:val="21"/>
                <w:szCs w:val="21"/>
              </w:rPr>
            </w:pPr>
          </w:p>
          <w:p w14:paraId="1B3484A4" w14:textId="77777777" w:rsidR="00FD126D" w:rsidRDefault="00FD126D" w:rsidP="0089029D">
            <w:pPr>
              <w:spacing w:after="0" w:line="240" w:lineRule="auto"/>
              <w:ind w:left="153"/>
              <w:rPr>
                <w:ins w:id="749" w:author="Apr" w:date="2021-04-28T11:50:00Z"/>
                <w:rFonts w:ascii="Times New Roman" w:eastAsia="Times New Roman" w:hAnsi="Times New Roman" w:cs="Times New Roman"/>
                <w:i/>
                <w:iCs/>
                <w:color w:val="000000"/>
                <w:sz w:val="21"/>
                <w:szCs w:val="21"/>
              </w:rPr>
            </w:pPr>
          </w:p>
          <w:p w14:paraId="48D15175" w14:textId="77777777" w:rsidR="00FD126D" w:rsidRDefault="00FD126D" w:rsidP="0089029D">
            <w:pPr>
              <w:spacing w:after="0" w:line="240" w:lineRule="auto"/>
              <w:ind w:left="153"/>
              <w:rPr>
                <w:ins w:id="750" w:author="Apr" w:date="2021-04-28T11:50:00Z"/>
                <w:rFonts w:ascii="Times New Roman" w:eastAsia="Times New Roman" w:hAnsi="Times New Roman" w:cs="Times New Roman"/>
                <w:i/>
                <w:iCs/>
                <w:color w:val="000000"/>
                <w:sz w:val="21"/>
                <w:szCs w:val="21"/>
              </w:rPr>
            </w:pPr>
          </w:p>
          <w:p w14:paraId="212ED317" w14:textId="77777777" w:rsidR="00FD126D" w:rsidRDefault="00FD126D" w:rsidP="0089029D">
            <w:pPr>
              <w:spacing w:after="0" w:line="240" w:lineRule="auto"/>
              <w:ind w:left="153"/>
              <w:rPr>
                <w:ins w:id="751" w:author="Apr" w:date="2021-04-28T11:50:00Z"/>
                <w:rFonts w:ascii="Times New Roman" w:eastAsia="Times New Roman" w:hAnsi="Times New Roman" w:cs="Times New Roman"/>
                <w:i/>
                <w:iCs/>
                <w:color w:val="000000"/>
                <w:sz w:val="21"/>
                <w:szCs w:val="21"/>
              </w:rPr>
            </w:pPr>
          </w:p>
          <w:p w14:paraId="1C64EE2D" w14:textId="77777777" w:rsidR="00FD126D" w:rsidRDefault="00FD126D" w:rsidP="00FD126D">
            <w:pPr>
              <w:spacing w:after="0" w:line="240" w:lineRule="auto"/>
              <w:rPr>
                <w:ins w:id="752" w:author="Apr" w:date="2021-04-28T11:50:00Z"/>
                <w:rFonts w:ascii="Times New Roman" w:eastAsia="Times New Roman" w:hAnsi="Times New Roman" w:cs="Times New Roman"/>
                <w:i/>
                <w:iCs/>
                <w:color w:val="000000"/>
                <w:sz w:val="21"/>
                <w:szCs w:val="21"/>
              </w:rPr>
            </w:pPr>
          </w:p>
          <w:p w14:paraId="6711FF80" w14:textId="77777777" w:rsidR="00DE6052" w:rsidRPr="00DE6052" w:rsidRDefault="00DE6052" w:rsidP="00DE6052">
            <w:pPr>
              <w:spacing w:after="0" w:line="240" w:lineRule="auto"/>
              <w:rPr>
                <w:ins w:id="753" w:author="Apr" w:date="2021-04-28T11:50:00Z"/>
                <w:rFonts w:ascii="Times New Roman" w:eastAsia="Times New Roman" w:hAnsi="Times New Roman" w:cs="Times New Roman"/>
                <w:sz w:val="21"/>
                <w:szCs w:val="21"/>
              </w:rPr>
            </w:pPr>
          </w:p>
        </w:tc>
        <w:tc>
          <w:tcPr>
            <w:tcW w:w="5987"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100" w:type="dxa"/>
              <w:left w:w="100" w:type="dxa"/>
              <w:bottom w:w="100" w:type="dxa"/>
              <w:right w:w="100" w:type="dxa"/>
            </w:tcMar>
            <w:hideMark/>
          </w:tcPr>
          <w:p w14:paraId="3883B275" w14:textId="77777777" w:rsidR="0058757F" w:rsidRDefault="0058757F" w:rsidP="00DE6052">
            <w:pPr>
              <w:spacing w:after="0" w:line="240" w:lineRule="auto"/>
              <w:rPr>
                <w:ins w:id="754" w:author="Apr" w:date="2021-04-28T11:50:00Z"/>
                <w:rFonts w:ascii="Times New Roman" w:eastAsia="Times New Roman" w:hAnsi="Times New Roman" w:cs="Times New Roman"/>
                <w:color w:val="000000"/>
                <w:sz w:val="21"/>
                <w:szCs w:val="21"/>
              </w:rPr>
            </w:pPr>
          </w:p>
          <w:p w14:paraId="2F620DFE" w14:textId="77777777" w:rsidR="00FD126D" w:rsidRDefault="00FD126D" w:rsidP="00DE6052">
            <w:pPr>
              <w:spacing w:after="0" w:line="240" w:lineRule="auto"/>
              <w:rPr>
                <w:ins w:id="755" w:author="Apr" w:date="2021-04-28T11:50:00Z"/>
                <w:rFonts w:ascii="Times New Roman" w:eastAsia="Times New Roman" w:hAnsi="Times New Roman" w:cs="Times New Roman"/>
                <w:color w:val="000000"/>
                <w:sz w:val="21"/>
                <w:szCs w:val="21"/>
              </w:rPr>
            </w:pPr>
          </w:p>
          <w:p w14:paraId="5FBF9ACB" w14:textId="77777777" w:rsidR="00FD126D" w:rsidRDefault="00FD126D" w:rsidP="00DE6052">
            <w:pPr>
              <w:spacing w:after="0" w:line="240" w:lineRule="auto"/>
              <w:rPr>
                <w:ins w:id="756" w:author="Apr" w:date="2021-04-28T11:50:00Z"/>
                <w:rFonts w:ascii="Times New Roman" w:eastAsia="Times New Roman" w:hAnsi="Times New Roman" w:cs="Times New Roman"/>
                <w:color w:val="000000"/>
                <w:sz w:val="21"/>
                <w:szCs w:val="21"/>
              </w:rPr>
            </w:pPr>
          </w:p>
          <w:p w14:paraId="54A24F90" w14:textId="77777777" w:rsidR="004B7943" w:rsidRDefault="004B7943" w:rsidP="00DE6052">
            <w:pPr>
              <w:spacing w:after="0" w:line="240" w:lineRule="auto"/>
              <w:rPr>
                <w:ins w:id="757" w:author="Apr" w:date="2021-04-28T11:50:00Z"/>
                <w:rFonts w:ascii="Times New Roman" w:eastAsia="Times New Roman" w:hAnsi="Times New Roman" w:cs="Times New Roman"/>
                <w:color w:val="000000"/>
                <w:sz w:val="21"/>
                <w:szCs w:val="21"/>
              </w:rPr>
            </w:pPr>
            <w:ins w:id="758" w:author="Apr" w:date="2021-04-28T11:50:00Z">
              <w:r>
                <w:rPr>
                  <w:rFonts w:ascii="Times New Roman" w:eastAsia="Times New Roman" w:hAnsi="Times New Roman" w:cs="Times New Roman"/>
                  <w:noProof/>
                  <w:color w:val="000000"/>
                  <w:sz w:val="21"/>
                  <w:szCs w:val="21"/>
                </w:rPr>
                <w:drawing>
                  <wp:anchor distT="0" distB="0" distL="114300" distR="114300" simplePos="0" relativeHeight="251728896" behindDoc="0" locked="0" layoutInCell="1" allowOverlap="1" wp14:anchorId="6E8DA2C1" wp14:editId="4AA9B54E">
                    <wp:simplePos x="0" y="0"/>
                    <wp:positionH relativeFrom="column">
                      <wp:posOffset>44450</wp:posOffset>
                    </wp:positionH>
                    <wp:positionV relativeFrom="paragraph">
                      <wp:posOffset>103315</wp:posOffset>
                    </wp:positionV>
                    <wp:extent cx="685800" cy="685800"/>
                    <wp:effectExtent l="0" t="0" r="0" b="0"/>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71D31DC7" w14:textId="77777777" w:rsidR="004B7943" w:rsidRDefault="004B7943" w:rsidP="00DE6052">
            <w:pPr>
              <w:spacing w:after="0" w:line="240" w:lineRule="auto"/>
              <w:rPr>
                <w:ins w:id="759" w:author="Apr" w:date="2021-04-28T11:50:00Z"/>
                <w:rFonts w:ascii="Times New Roman" w:eastAsia="Times New Roman" w:hAnsi="Times New Roman" w:cs="Times New Roman"/>
                <w:color w:val="000000"/>
                <w:sz w:val="21"/>
                <w:szCs w:val="21"/>
              </w:rPr>
            </w:pPr>
          </w:p>
          <w:p w14:paraId="4B2A4CA9" w14:textId="77777777" w:rsidR="00DE6052" w:rsidRDefault="00DE6052" w:rsidP="00DE6052">
            <w:pPr>
              <w:spacing w:after="0" w:line="240" w:lineRule="auto"/>
              <w:rPr>
                <w:ins w:id="760" w:author="Apr" w:date="2021-04-28T11:50:00Z"/>
                <w:rFonts w:ascii="Times New Roman" w:eastAsia="Times New Roman" w:hAnsi="Times New Roman" w:cs="Times New Roman"/>
                <w:color w:val="000000"/>
                <w:sz w:val="21"/>
                <w:szCs w:val="21"/>
              </w:rPr>
            </w:pPr>
            <w:ins w:id="761" w:author="Apr" w:date="2021-04-28T11:50:00Z">
              <w:r w:rsidRPr="00DE6052">
                <w:rPr>
                  <w:rFonts w:ascii="Times New Roman" w:eastAsia="Times New Roman" w:hAnsi="Times New Roman" w:cs="Times New Roman"/>
                  <w:color w:val="000000"/>
                  <w:sz w:val="21"/>
                  <w:szCs w:val="21"/>
                </w:rPr>
                <w:t>SDG 1: End poverty in all its forms and ensure that all people</w:t>
              </w:r>
              <w:r w:rsidR="003A1D88">
                <w:rPr>
                  <w:rFonts w:ascii="Times New Roman" w:eastAsia="Times New Roman" w:hAnsi="Times New Roman" w:cs="Times New Roman"/>
                  <w:color w:val="000000"/>
                  <w:sz w:val="21"/>
                  <w:szCs w:val="21"/>
                </w:rPr>
                <w:t xml:space="preserve"> in the CNMI</w:t>
              </w:r>
              <w:r w:rsidRPr="00DE6052">
                <w:rPr>
                  <w:rFonts w:ascii="Times New Roman" w:eastAsia="Times New Roman" w:hAnsi="Times New Roman" w:cs="Times New Roman"/>
                  <w:color w:val="000000"/>
                  <w:sz w:val="21"/>
                  <w:szCs w:val="21"/>
                </w:rPr>
                <w:t xml:space="preserve"> have their basic needs met.</w:t>
              </w:r>
            </w:ins>
          </w:p>
          <w:p w14:paraId="30CBC27E" w14:textId="77777777" w:rsidR="0058757F" w:rsidRDefault="0058757F" w:rsidP="00DE6052">
            <w:pPr>
              <w:spacing w:after="0" w:line="240" w:lineRule="auto"/>
              <w:rPr>
                <w:ins w:id="762" w:author="Apr" w:date="2021-04-28T11:50:00Z"/>
                <w:rFonts w:ascii="Times New Roman" w:eastAsia="Times New Roman" w:hAnsi="Times New Roman" w:cs="Times New Roman"/>
                <w:color w:val="000000"/>
                <w:sz w:val="21"/>
                <w:szCs w:val="21"/>
              </w:rPr>
            </w:pPr>
          </w:p>
          <w:p w14:paraId="13F1201C" w14:textId="77777777" w:rsidR="00FD126D" w:rsidRDefault="00FD126D" w:rsidP="00DE6052">
            <w:pPr>
              <w:spacing w:after="0" w:line="240" w:lineRule="auto"/>
              <w:rPr>
                <w:ins w:id="763" w:author="Apr" w:date="2021-04-28T11:50:00Z"/>
                <w:rFonts w:ascii="Times New Roman" w:eastAsia="Times New Roman" w:hAnsi="Times New Roman" w:cs="Times New Roman"/>
                <w:color w:val="000000"/>
                <w:sz w:val="21"/>
                <w:szCs w:val="21"/>
              </w:rPr>
            </w:pPr>
          </w:p>
          <w:p w14:paraId="24699ED3" w14:textId="77777777" w:rsidR="00FD126D" w:rsidRPr="0058757F" w:rsidRDefault="00FD126D" w:rsidP="00DE6052">
            <w:pPr>
              <w:spacing w:after="0" w:line="240" w:lineRule="auto"/>
              <w:rPr>
                <w:ins w:id="764" w:author="Apr" w:date="2021-04-28T11:50:00Z"/>
                <w:rFonts w:ascii="Times New Roman" w:eastAsia="Times New Roman" w:hAnsi="Times New Roman" w:cs="Times New Roman"/>
                <w:color w:val="000000"/>
                <w:sz w:val="21"/>
                <w:szCs w:val="21"/>
              </w:rPr>
            </w:pPr>
          </w:p>
          <w:p w14:paraId="02FED787" w14:textId="77777777" w:rsidR="003A1D88" w:rsidRPr="00DE6052" w:rsidRDefault="0058757F" w:rsidP="00DE6052">
            <w:pPr>
              <w:spacing w:after="0" w:line="240" w:lineRule="auto"/>
              <w:rPr>
                <w:ins w:id="765" w:author="Apr" w:date="2021-04-28T11:50:00Z"/>
                <w:rFonts w:ascii="Times New Roman" w:eastAsia="Times New Roman" w:hAnsi="Times New Roman" w:cs="Times New Roman"/>
                <w:sz w:val="21"/>
                <w:szCs w:val="21"/>
              </w:rPr>
            </w:pPr>
            <w:ins w:id="766" w:author="Apr" w:date="2021-04-28T11:50:00Z">
              <w:r>
                <w:rPr>
                  <w:rFonts w:ascii="Times New Roman" w:eastAsia="Times New Roman" w:hAnsi="Times New Roman" w:cs="Times New Roman"/>
                  <w:noProof/>
                  <w:sz w:val="21"/>
                  <w:szCs w:val="21"/>
                </w:rPr>
                <w:lastRenderedPageBreak/>
                <w:drawing>
                  <wp:anchor distT="0" distB="0" distL="114300" distR="114300" simplePos="0" relativeHeight="251729920" behindDoc="0" locked="0" layoutInCell="1" allowOverlap="1" wp14:anchorId="6B9D6074" wp14:editId="0F8A2A4B">
                    <wp:simplePos x="0" y="0"/>
                    <wp:positionH relativeFrom="column">
                      <wp:posOffset>34925</wp:posOffset>
                    </wp:positionH>
                    <wp:positionV relativeFrom="paragraph">
                      <wp:posOffset>61757</wp:posOffset>
                    </wp:positionV>
                    <wp:extent cx="685800" cy="685800"/>
                    <wp:effectExtent l="0" t="0" r="0" b="0"/>
                    <wp:wrapSquare wrapText="bothSides"/>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59F057A" w14:textId="77777777" w:rsidR="00DE6052" w:rsidRPr="00DE6052" w:rsidRDefault="00DE6052" w:rsidP="00DE6052">
            <w:pPr>
              <w:spacing w:after="0" w:line="240" w:lineRule="auto"/>
              <w:rPr>
                <w:ins w:id="767" w:author="Apr" w:date="2021-04-28T11:50:00Z"/>
                <w:rFonts w:ascii="Times New Roman" w:eastAsia="Times New Roman" w:hAnsi="Times New Roman" w:cs="Times New Roman"/>
                <w:sz w:val="21"/>
                <w:szCs w:val="21"/>
              </w:rPr>
            </w:pPr>
            <w:ins w:id="768" w:author="Apr" w:date="2021-04-28T11:50:00Z">
              <w:r w:rsidRPr="00DE6052">
                <w:rPr>
                  <w:rFonts w:ascii="Times New Roman" w:eastAsia="Times New Roman" w:hAnsi="Times New Roman" w:cs="Times New Roman"/>
                  <w:color w:val="000000"/>
                  <w:sz w:val="21"/>
                  <w:szCs w:val="21"/>
                </w:rPr>
                <w:t>SDG 2: End hunger, achieve food security and improved nutrition, and promote sustainable localized agriculture.</w:t>
              </w:r>
            </w:ins>
          </w:p>
          <w:p w14:paraId="40A1CBF9" w14:textId="77777777" w:rsidR="00FD126D" w:rsidRDefault="00FD126D" w:rsidP="00DE6052">
            <w:pPr>
              <w:spacing w:after="0" w:line="240" w:lineRule="auto"/>
              <w:rPr>
                <w:ins w:id="769" w:author="Apr" w:date="2021-04-28T11:50:00Z"/>
                <w:rFonts w:ascii="Times New Roman" w:eastAsia="Times New Roman" w:hAnsi="Times New Roman" w:cs="Times New Roman"/>
                <w:color w:val="000000"/>
                <w:sz w:val="21"/>
                <w:szCs w:val="21"/>
              </w:rPr>
            </w:pPr>
          </w:p>
          <w:p w14:paraId="1A1AF833" w14:textId="77777777" w:rsidR="00FD126D" w:rsidRDefault="00FD126D" w:rsidP="00DE6052">
            <w:pPr>
              <w:spacing w:after="0" w:line="240" w:lineRule="auto"/>
              <w:rPr>
                <w:ins w:id="770" w:author="Apr" w:date="2021-04-28T11:50:00Z"/>
                <w:rFonts w:ascii="Times New Roman" w:eastAsia="Times New Roman" w:hAnsi="Times New Roman" w:cs="Times New Roman"/>
                <w:color w:val="000000"/>
                <w:sz w:val="21"/>
                <w:szCs w:val="21"/>
              </w:rPr>
            </w:pPr>
          </w:p>
          <w:p w14:paraId="17B08489" w14:textId="77777777" w:rsidR="00FD126D" w:rsidRDefault="00FD126D" w:rsidP="00DE6052">
            <w:pPr>
              <w:spacing w:after="0" w:line="240" w:lineRule="auto"/>
              <w:rPr>
                <w:ins w:id="771" w:author="Apr" w:date="2021-04-28T11:50:00Z"/>
                <w:rFonts w:ascii="Times New Roman" w:eastAsia="Times New Roman" w:hAnsi="Times New Roman" w:cs="Times New Roman"/>
                <w:color w:val="000000"/>
                <w:sz w:val="21"/>
                <w:szCs w:val="21"/>
              </w:rPr>
            </w:pPr>
          </w:p>
          <w:p w14:paraId="69D94499" w14:textId="77777777" w:rsidR="0058757F" w:rsidRDefault="0058757F" w:rsidP="00DE6052">
            <w:pPr>
              <w:spacing w:after="0" w:line="240" w:lineRule="auto"/>
              <w:rPr>
                <w:ins w:id="772" w:author="Apr" w:date="2021-04-28T11:50:00Z"/>
                <w:rFonts w:ascii="Times New Roman" w:eastAsia="Times New Roman" w:hAnsi="Times New Roman" w:cs="Times New Roman"/>
                <w:color w:val="000000"/>
                <w:sz w:val="21"/>
                <w:szCs w:val="21"/>
              </w:rPr>
            </w:pPr>
          </w:p>
          <w:p w14:paraId="4F2990B3" w14:textId="77777777" w:rsidR="003A1D88" w:rsidRDefault="0058757F" w:rsidP="00DE6052">
            <w:pPr>
              <w:spacing w:after="0" w:line="240" w:lineRule="auto"/>
              <w:rPr>
                <w:ins w:id="773" w:author="Apr" w:date="2021-04-28T11:50:00Z"/>
                <w:rFonts w:ascii="Times New Roman" w:eastAsia="Times New Roman" w:hAnsi="Times New Roman" w:cs="Times New Roman"/>
                <w:color w:val="000000"/>
                <w:sz w:val="21"/>
                <w:szCs w:val="21"/>
              </w:rPr>
            </w:pPr>
            <w:ins w:id="774" w:author="Apr" w:date="2021-04-28T11:50:00Z">
              <w:r>
                <w:rPr>
                  <w:rFonts w:ascii="Times New Roman" w:eastAsia="Times New Roman" w:hAnsi="Times New Roman" w:cs="Times New Roman"/>
                  <w:noProof/>
                  <w:color w:val="000000"/>
                  <w:sz w:val="21"/>
                  <w:szCs w:val="21"/>
                </w:rPr>
                <w:drawing>
                  <wp:anchor distT="0" distB="0" distL="114300" distR="114300" simplePos="0" relativeHeight="251730944" behindDoc="0" locked="0" layoutInCell="1" allowOverlap="1" wp14:anchorId="4285454E" wp14:editId="0DC094CF">
                    <wp:simplePos x="0" y="0"/>
                    <wp:positionH relativeFrom="column">
                      <wp:posOffset>35560</wp:posOffset>
                    </wp:positionH>
                    <wp:positionV relativeFrom="paragraph">
                      <wp:posOffset>103667</wp:posOffset>
                    </wp:positionV>
                    <wp:extent cx="685800" cy="685800"/>
                    <wp:effectExtent l="0" t="0" r="0" b="0"/>
                    <wp:wrapSquare wrapText="bothSides"/>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8A10B2E" w14:textId="77777777" w:rsidR="00DE6052" w:rsidRPr="00DE6052" w:rsidRDefault="00DE6052" w:rsidP="00DE6052">
            <w:pPr>
              <w:spacing w:after="0" w:line="240" w:lineRule="auto"/>
              <w:rPr>
                <w:ins w:id="775" w:author="Apr" w:date="2021-04-28T11:50:00Z"/>
                <w:rFonts w:ascii="Times New Roman" w:eastAsia="Times New Roman" w:hAnsi="Times New Roman" w:cs="Times New Roman"/>
                <w:sz w:val="21"/>
                <w:szCs w:val="21"/>
              </w:rPr>
            </w:pPr>
            <w:ins w:id="776" w:author="Apr" w:date="2021-04-28T11:50:00Z">
              <w:r w:rsidRPr="00DE6052">
                <w:rPr>
                  <w:rFonts w:ascii="Times New Roman" w:eastAsia="Times New Roman" w:hAnsi="Times New Roman" w:cs="Times New Roman"/>
                  <w:color w:val="000000"/>
                  <w:sz w:val="21"/>
                  <w:szCs w:val="21"/>
                </w:rPr>
                <w:t>SDG 3: Ensure healthy lives and promote well-being for all people at all ages.</w:t>
              </w:r>
            </w:ins>
          </w:p>
          <w:p w14:paraId="2536A99F" w14:textId="77777777" w:rsidR="0058757F" w:rsidRDefault="0058757F" w:rsidP="00DE6052">
            <w:pPr>
              <w:spacing w:after="0" w:line="240" w:lineRule="auto"/>
              <w:rPr>
                <w:ins w:id="777" w:author="Apr" w:date="2021-04-28T11:50:00Z"/>
                <w:rFonts w:ascii="Times New Roman" w:eastAsia="Times New Roman" w:hAnsi="Times New Roman" w:cs="Times New Roman"/>
                <w:color w:val="000000"/>
                <w:sz w:val="21"/>
                <w:szCs w:val="21"/>
              </w:rPr>
            </w:pPr>
          </w:p>
          <w:p w14:paraId="3D15FE4C" w14:textId="77777777" w:rsidR="003A1D88" w:rsidRDefault="003A1D88" w:rsidP="00DE6052">
            <w:pPr>
              <w:spacing w:after="0" w:line="240" w:lineRule="auto"/>
              <w:rPr>
                <w:ins w:id="778" w:author="Apr" w:date="2021-04-28T11:50:00Z"/>
                <w:rFonts w:ascii="Times New Roman" w:eastAsia="Times New Roman" w:hAnsi="Times New Roman" w:cs="Times New Roman"/>
                <w:color w:val="000000"/>
                <w:sz w:val="21"/>
                <w:szCs w:val="21"/>
              </w:rPr>
            </w:pPr>
          </w:p>
          <w:p w14:paraId="0FC972AB" w14:textId="77777777" w:rsidR="0058757F" w:rsidRDefault="0058757F" w:rsidP="00DE6052">
            <w:pPr>
              <w:spacing w:after="0" w:line="240" w:lineRule="auto"/>
              <w:rPr>
                <w:ins w:id="779" w:author="Apr" w:date="2021-04-28T11:50:00Z"/>
                <w:rFonts w:ascii="Times New Roman" w:eastAsia="Times New Roman" w:hAnsi="Times New Roman" w:cs="Times New Roman"/>
                <w:color w:val="000000"/>
                <w:sz w:val="21"/>
                <w:szCs w:val="21"/>
              </w:rPr>
            </w:pPr>
          </w:p>
          <w:p w14:paraId="3E40C16B" w14:textId="77777777" w:rsidR="00FD126D" w:rsidRDefault="00FD126D" w:rsidP="00DE6052">
            <w:pPr>
              <w:spacing w:after="0" w:line="240" w:lineRule="auto"/>
              <w:rPr>
                <w:ins w:id="780" w:author="Apr" w:date="2021-04-28T11:50:00Z"/>
                <w:rFonts w:ascii="Times New Roman" w:eastAsia="Times New Roman" w:hAnsi="Times New Roman" w:cs="Times New Roman"/>
                <w:color w:val="000000"/>
                <w:sz w:val="21"/>
                <w:szCs w:val="21"/>
              </w:rPr>
            </w:pPr>
          </w:p>
          <w:p w14:paraId="554901A8" w14:textId="77777777" w:rsidR="00FD126D" w:rsidRDefault="00FD126D" w:rsidP="00DE6052">
            <w:pPr>
              <w:spacing w:after="0" w:line="240" w:lineRule="auto"/>
              <w:rPr>
                <w:ins w:id="781" w:author="Apr" w:date="2021-04-28T11:50:00Z"/>
                <w:rFonts w:ascii="Times New Roman" w:eastAsia="Times New Roman" w:hAnsi="Times New Roman" w:cs="Times New Roman"/>
                <w:color w:val="000000"/>
                <w:sz w:val="21"/>
                <w:szCs w:val="21"/>
              </w:rPr>
            </w:pPr>
          </w:p>
          <w:p w14:paraId="6CD1776D" w14:textId="77777777" w:rsidR="0058757F" w:rsidRDefault="0058757F" w:rsidP="00DE6052">
            <w:pPr>
              <w:spacing w:after="0" w:line="240" w:lineRule="auto"/>
              <w:rPr>
                <w:ins w:id="782" w:author="Apr" w:date="2021-04-28T11:50:00Z"/>
                <w:rFonts w:ascii="Times New Roman" w:eastAsia="Times New Roman" w:hAnsi="Times New Roman" w:cs="Times New Roman"/>
                <w:color w:val="000000"/>
                <w:sz w:val="21"/>
                <w:szCs w:val="21"/>
              </w:rPr>
            </w:pPr>
            <w:ins w:id="783" w:author="Apr" w:date="2021-04-28T11:50:00Z">
              <w:r>
                <w:rPr>
                  <w:rFonts w:ascii="Times New Roman" w:eastAsia="Times New Roman" w:hAnsi="Times New Roman" w:cs="Times New Roman"/>
                  <w:i/>
                  <w:iCs/>
                  <w:noProof/>
                  <w:color w:val="000000"/>
                  <w:sz w:val="21"/>
                  <w:szCs w:val="21"/>
                </w:rPr>
                <w:drawing>
                  <wp:anchor distT="0" distB="0" distL="114300" distR="114300" simplePos="0" relativeHeight="251731968" behindDoc="0" locked="0" layoutInCell="1" allowOverlap="1" wp14:anchorId="30198A03" wp14:editId="5ED0737F">
                    <wp:simplePos x="0" y="0"/>
                    <wp:positionH relativeFrom="column">
                      <wp:posOffset>34453</wp:posOffset>
                    </wp:positionH>
                    <wp:positionV relativeFrom="paragraph">
                      <wp:posOffset>60886</wp:posOffset>
                    </wp:positionV>
                    <wp:extent cx="685800" cy="685800"/>
                    <wp:effectExtent l="0" t="0" r="0" b="0"/>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ADF71EE" w14:textId="77777777" w:rsidR="00DE6052" w:rsidRPr="00DE6052" w:rsidRDefault="00DE6052" w:rsidP="00DE6052">
            <w:pPr>
              <w:spacing w:after="0" w:line="240" w:lineRule="auto"/>
              <w:rPr>
                <w:ins w:id="784" w:author="Apr" w:date="2021-04-28T11:50:00Z"/>
                <w:rFonts w:ascii="Times New Roman" w:eastAsia="Times New Roman" w:hAnsi="Times New Roman" w:cs="Times New Roman"/>
                <w:sz w:val="21"/>
                <w:szCs w:val="21"/>
              </w:rPr>
            </w:pPr>
            <w:ins w:id="785" w:author="Apr" w:date="2021-04-28T11:50:00Z">
              <w:r w:rsidRPr="00DE6052">
                <w:rPr>
                  <w:rFonts w:ascii="Times New Roman" w:eastAsia="Times New Roman" w:hAnsi="Times New Roman" w:cs="Times New Roman"/>
                  <w:color w:val="000000"/>
                  <w:sz w:val="21"/>
                  <w:szCs w:val="21"/>
                </w:rPr>
                <w:t>SDG 4: Ensure inclusive and equitable quality education and promote lifelong learning opportunities for all.</w:t>
              </w:r>
            </w:ins>
          </w:p>
          <w:p w14:paraId="29228F81" w14:textId="77777777" w:rsidR="0089029D" w:rsidRDefault="0089029D" w:rsidP="00DE6052">
            <w:pPr>
              <w:spacing w:after="0" w:line="240" w:lineRule="auto"/>
              <w:rPr>
                <w:ins w:id="786" w:author="Apr" w:date="2021-04-28T11:50:00Z"/>
                <w:rFonts w:ascii="Times New Roman" w:eastAsia="Times New Roman" w:hAnsi="Times New Roman" w:cs="Times New Roman"/>
                <w:sz w:val="21"/>
                <w:szCs w:val="21"/>
              </w:rPr>
            </w:pPr>
          </w:p>
          <w:p w14:paraId="2DE80BC0" w14:textId="77777777" w:rsidR="00FD126D" w:rsidRDefault="00FD126D" w:rsidP="00DE6052">
            <w:pPr>
              <w:spacing w:after="0" w:line="240" w:lineRule="auto"/>
              <w:rPr>
                <w:ins w:id="787" w:author="Apr" w:date="2021-04-28T11:50:00Z"/>
                <w:rFonts w:ascii="Times New Roman" w:eastAsia="Times New Roman" w:hAnsi="Times New Roman" w:cs="Times New Roman"/>
                <w:sz w:val="21"/>
                <w:szCs w:val="21"/>
              </w:rPr>
            </w:pPr>
          </w:p>
          <w:p w14:paraId="3A178DF5" w14:textId="77777777" w:rsidR="00FD126D" w:rsidRPr="00DE6052" w:rsidRDefault="00FD126D" w:rsidP="00DE6052">
            <w:pPr>
              <w:spacing w:after="0" w:line="240" w:lineRule="auto"/>
              <w:rPr>
                <w:ins w:id="788" w:author="Apr" w:date="2021-04-28T11:50:00Z"/>
                <w:rFonts w:ascii="Times New Roman" w:eastAsia="Times New Roman" w:hAnsi="Times New Roman" w:cs="Times New Roman"/>
                <w:sz w:val="21"/>
                <w:szCs w:val="21"/>
              </w:rPr>
            </w:pPr>
          </w:p>
          <w:p w14:paraId="34ADB53D" w14:textId="77777777" w:rsidR="00FD126D" w:rsidRDefault="00FD126D" w:rsidP="00DE6052">
            <w:pPr>
              <w:spacing w:after="0" w:line="240" w:lineRule="auto"/>
              <w:rPr>
                <w:ins w:id="789" w:author="Apr" w:date="2021-04-28T11:50:00Z"/>
                <w:rFonts w:ascii="Times New Roman" w:eastAsia="Times New Roman" w:hAnsi="Times New Roman" w:cs="Times New Roman"/>
                <w:color w:val="000000"/>
                <w:sz w:val="21"/>
                <w:szCs w:val="21"/>
              </w:rPr>
            </w:pPr>
          </w:p>
          <w:p w14:paraId="070EB8B6" w14:textId="77777777" w:rsidR="00FD126D" w:rsidRDefault="00FD126D" w:rsidP="00DE6052">
            <w:pPr>
              <w:spacing w:after="0" w:line="240" w:lineRule="auto"/>
              <w:rPr>
                <w:ins w:id="790" w:author="Apr" w:date="2021-04-28T11:50:00Z"/>
                <w:rFonts w:ascii="Times New Roman" w:eastAsia="Times New Roman" w:hAnsi="Times New Roman" w:cs="Times New Roman"/>
                <w:color w:val="000000"/>
                <w:sz w:val="21"/>
                <w:szCs w:val="21"/>
              </w:rPr>
            </w:pPr>
          </w:p>
          <w:p w14:paraId="5AD0BF89" w14:textId="77777777" w:rsidR="003A1D88" w:rsidRDefault="0058757F" w:rsidP="00DE6052">
            <w:pPr>
              <w:spacing w:after="0" w:line="240" w:lineRule="auto"/>
              <w:rPr>
                <w:ins w:id="791" w:author="Apr" w:date="2021-04-28T11:50:00Z"/>
                <w:rFonts w:ascii="Times New Roman" w:eastAsia="Times New Roman" w:hAnsi="Times New Roman" w:cs="Times New Roman"/>
                <w:color w:val="000000"/>
                <w:sz w:val="21"/>
                <w:szCs w:val="21"/>
              </w:rPr>
            </w:pPr>
            <w:ins w:id="792" w:author="Apr" w:date="2021-04-28T11:50:00Z">
              <w:r>
                <w:rPr>
                  <w:rFonts w:ascii="Times New Roman" w:eastAsia="Times New Roman" w:hAnsi="Times New Roman" w:cs="Times New Roman"/>
                  <w:noProof/>
                  <w:sz w:val="21"/>
                  <w:szCs w:val="21"/>
                </w:rPr>
                <w:drawing>
                  <wp:anchor distT="0" distB="0" distL="114300" distR="114300" simplePos="0" relativeHeight="251732992" behindDoc="0" locked="0" layoutInCell="1" allowOverlap="1" wp14:anchorId="7DEBCA3E" wp14:editId="59BA9712">
                    <wp:simplePos x="0" y="0"/>
                    <wp:positionH relativeFrom="column">
                      <wp:posOffset>50002</wp:posOffset>
                    </wp:positionH>
                    <wp:positionV relativeFrom="paragraph">
                      <wp:posOffset>128831</wp:posOffset>
                    </wp:positionV>
                    <wp:extent cx="716280" cy="716280"/>
                    <wp:effectExtent l="0" t="0" r="7620" b="7620"/>
                    <wp:wrapSquare wrapText="bothSides"/>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1550C510" w14:textId="77777777" w:rsidR="0058757F" w:rsidRDefault="0058757F" w:rsidP="00DE6052">
            <w:pPr>
              <w:spacing w:after="0" w:line="240" w:lineRule="auto"/>
              <w:rPr>
                <w:ins w:id="793" w:author="Apr" w:date="2021-04-28T11:50:00Z"/>
                <w:rFonts w:ascii="Times New Roman" w:eastAsia="Times New Roman" w:hAnsi="Times New Roman" w:cs="Times New Roman"/>
                <w:color w:val="000000"/>
                <w:sz w:val="21"/>
                <w:szCs w:val="21"/>
              </w:rPr>
            </w:pPr>
          </w:p>
          <w:p w14:paraId="56A4A591" w14:textId="77777777" w:rsidR="00DE6052" w:rsidRDefault="00DE6052" w:rsidP="00DE6052">
            <w:pPr>
              <w:spacing w:after="0" w:line="240" w:lineRule="auto"/>
              <w:rPr>
                <w:ins w:id="794" w:author="Apr" w:date="2021-04-28T11:50:00Z"/>
                <w:rFonts w:ascii="Times New Roman" w:eastAsia="Times New Roman" w:hAnsi="Times New Roman" w:cs="Times New Roman"/>
                <w:color w:val="000000"/>
                <w:sz w:val="21"/>
                <w:szCs w:val="21"/>
              </w:rPr>
            </w:pPr>
            <w:ins w:id="795" w:author="Apr" w:date="2021-04-28T11:50:00Z">
              <w:r w:rsidRPr="00DE6052">
                <w:rPr>
                  <w:rFonts w:ascii="Times New Roman" w:eastAsia="Times New Roman" w:hAnsi="Times New Roman" w:cs="Times New Roman"/>
                  <w:color w:val="000000"/>
                  <w:sz w:val="21"/>
                  <w:szCs w:val="21"/>
                </w:rPr>
                <w:t>SDG 8: Promote inclusive and sustainable economic growth supported by expanded educational and employment opportunities for all.</w:t>
              </w:r>
            </w:ins>
          </w:p>
          <w:p w14:paraId="057092B5" w14:textId="77777777" w:rsidR="0058757F" w:rsidRDefault="0058757F" w:rsidP="00DE6052">
            <w:pPr>
              <w:spacing w:after="0" w:line="240" w:lineRule="auto"/>
              <w:rPr>
                <w:ins w:id="796" w:author="Apr" w:date="2021-04-28T11:50:00Z"/>
                <w:rFonts w:ascii="Times New Roman" w:eastAsia="Times New Roman" w:hAnsi="Times New Roman" w:cs="Times New Roman"/>
                <w:sz w:val="21"/>
                <w:szCs w:val="21"/>
              </w:rPr>
            </w:pPr>
          </w:p>
          <w:p w14:paraId="4AB8D3DD" w14:textId="77777777" w:rsidR="00FD126D" w:rsidRDefault="00FD126D" w:rsidP="00DE6052">
            <w:pPr>
              <w:spacing w:after="0" w:line="240" w:lineRule="auto"/>
              <w:rPr>
                <w:ins w:id="797" w:author="Apr" w:date="2021-04-28T11:50:00Z"/>
                <w:rFonts w:ascii="Times New Roman" w:eastAsia="Times New Roman" w:hAnsi="Times New Roman" w:cs="Times New Roman"/>
                <w:sz w:val="21"/>
                <w:szCs w:val="21"/>
              </w:rPr>
            </w:pPr>
          </w:p>
          <w:p w14:paraId="2FA4A246" w14:textId="77777777" w:rsidR="00FD126D" w:rsidRDefault="00FD126D" w:rsidP="00DE6052">
            <w:pPr>
              <w:spacing w:after="0" w:line="240" w:lineRule="auto"/>
              <w:rPr>
                <w:ins w:id="798" w:author="Apr" w:date="2021-04-28T11:50:00Z"/>
                <w:rFonts w:ascii="Times New Roman" w:eastAsia="Times New Roman" w:hAnsi="Times New Roman" w:cs="Times New Roman"/>
                <w:sz w:val="21"/>
                <w:szCs w:val="21"/>
              </w:rPr>
            </w:pPr>
          </w:p>
          <w:p w14:paraId="59F21ADD" w14:textId="77777777" w:rsidR="00FD126D" w:rsidRDefault="00FD126D" w:rsidP="00DE6052">
            <w:pPr>
              <w:spacing w:after="0" w:line="240" w:lineRule="auto"/>
              <w:rPr>
                <w:ins w:id="799" w:author="Apr" w:date="2021-04-28T11:50:00Z"/>
                <w:rFonts w:ascii="Times New Roman" w:eastAsia="Times New Roman" w:hAnsi="Times New Roman" w:cs="Times New Roman"/>
                <w:sz w:val="21"/>
                <w:szCs w:val="21"/>
              </w:rPr>
            </w:pPr>
          </w:p>
          <w:p w14:paraId="37FD7C68" w14:textId="77777777" w:rsidR="00FD126D" w:rsidRDefault="00FD126D" w:rsidP="00DE6052">
            <w:pPr>
              <w:spacing w:after="0" w:line="240" w:lineRule="auto"/>
              <w:rPr>
                <w:ins w:id="800" w:author="Apr" w:date="2021-04-28T11:50:00Z"/>
                <w:rFonts w:ascii="Times New Roman" w:eastAsia="Times New Roman" w:hAnsi="Times New Roman" w:cs="Times New Roman"/>
                <w:sz w:val="21"/>
                <w:szCs w:val="21"/>
              </w:rPr>
            </w:pPr>
          </w:p>
          <w:p w14:paraId="129A7FBF" w14:textId="77777777" w:rsidR="00FD126D" w:rsidRDefault="00FD126D" w:rsidP="00DE6052">
            <w:pPr>
              <w:spacing w:after="0" w:line="240" w:lineRule="auto"/>
              <w:rPr>
                <w:ins w:id="801" w:author="Apr" w:date="2021-04-28T11:50:00Z"/>
                <w:rFonts w:ascii="Times New Roman" w:eastAsia="Times New Roman" w:hAnsi="Times New Roman" w:cs="Times New Roman"/>
                <w:sz w:val="21"/>
                <w:szCs w:val="21"/>
              </w:rPr>
            </w:pPr>
          </w:p>
          <w:p w14:paraId="4C236D52" w14:textId="77777777" w:rsidR="00DE6052" w:rsidRPr="00DE6052" w:rsidRDefault="00DE6052" w:rsidP="00DE6052">
            <w:pPr>
              <w:spacing w:after="0" w:line="240" w:lineRule="auto"/>
              <w:rPr>
                <w:ins w:id="802" w:author="Apr" w:date="2021-04-28T11:50:00Z"/>
                <w:rFonts w:ascii="Times New Roman" w:eastAsia="Times New Roman" w:hAnsi="Times New Roman" w:cs="Times New Roman"/>
                <w:sz w:val="21"/>
                <w:szCs w:val="21"/>
              </w:rPr>
            </w:pPr>
          </w:p>
        </w:tc>
      </w:tr>
      <w:tr w:rsidR="00DE6052" w:rsidRPr="00DE6052" w14:paraId="71E1C7D3" w14:textId="77777777" w:rsidTr="000E231C">
        <w:trPr>
          <w:trHeight w:val="420"/>
          <w:ins w:id="803" w:author="Apr" w:date="2021-04-28T11:50:00Z"/>
        </w:trPr>
        <w:tc>
          <w:tcPr>
            <w:tcW w:w="3905" w:type="dxa"/>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713818DB" w14:textId="77777777" w:rsidR="00DE6052" w:rsidRDefault="00DE6052" w:rsidP="00DE6052">
            <w:pPr>
              <w:spacing w:after="0" w:line="240" w:lineRule="auto"/>
              <w:jc w:val="center"/>
              <w:rPr>
                <w:ins w:id="804" w:author="Apr" w:date="2021-04-28T11:50:00Z"/>
                <w:rFonts w:ascii="Times New Roman" w:eastAsia="Times New Roman" w:hAnsi="Times New Roman" w:cs="Times New Roman"/>
                <w:i/>
                <w:iCs/>
                <w:color w:val="000000"/>
                <w:sz w:val="21"/>
                <w:szCs w:val="21"/>
              </w:rPr>
            </w:pPr>
            <w:ins w:id="805" w:author="Apr" w:date="2021-04-28T11:50:00Z">
              <w:r w:rsidRPr="00DE6052">
                <w:rPr>
                  <w:rFonts w:ascii="Times New Roman" w:eastAsia="Times New Roman" w:hAnsi="Times New Roman" w:cs="Times New Roman"/>
                  <w:i/>
                  <w:iCs/>
                  <w:color w:val="000000"/>
                  <w:sz w:val="21"/>
                  <w:szCs w:val="21"/>
                </w:rPr>
                <w:lastRenderedPageBreak/>
                <w:t>THEME 3</w:t>
              </w:r>
            </w:ins>
          </w:p>
          <w:p w14:paraId="101E79CE" w14:textId="77777777" w:rsidR="005A745F" w:rsidRPr="00DE6052" w:rsidRDefault="005A745F" w:rsidP="00DE6052">
            <w:pPr>
              <w:spacing w:after="0" w:line="240" w:lineRule="auto"/>
              <w:jc w:val="center"/>
              <w:rPr>
                <w:ins w:id="806" w:author="Apr" w:date="2021-04-28T11:50:00Z"/>
                <w:rFonts w:ascii="Times New Roman" w:eastAsia="Times New Roman" w:hAnsi="Times New Roman" w:cs="Times New Roman"/>
                <w:sz w:val="21"/>
                <w:szCs w:val="21"/>
              </w:rPr>
            </w:pPr>
          </w:p>
          <w:p w14:paraId="7C338B34" w14:textId="77777777" w:rsidR="00DE6052" w:rsidRPr="00C03FCF" w:rsidRDefault="00DE6052" w:rsidP="00C03FCF">
            <w:pPr>
              <w:spacing w:after="0" w:line="240" w:lineRule="auto"/>
              <w:ind w:left="153"/>
              <w:rPr>
                <w:ins w:id="807" w:author="Apr" w:date="2021-04-28T11:50:00Z"/>
                <w:rFonts w:ascii="Times New Roman" w:eastAsia="Times New Roman" w:hAnsi="Times New Roman" w:cs="Times New Roman"/>
                <w:color w:val="000000"/>
              </w:rPr>
            </w:pPr>
            <w:ins w:id="808" w:author="Apr" w:date="2021-04-28T11:50:00Z">
              <w:r w:rsidRPr="00DE6052">
                <w:rPr>
                  <w:rFonts w:ascii="Times New Roman" w:eastAsia="Times New Roman" w:hAnsi="Times New Roman" w:cs="Times New Roman"/>
                  <w:color w:val="000000"/>
                  <w:sz w:val="21"/>
                  <w:szCs w:val="21"/>
                </w:rPr>
                <w:t>Grow</w:t>
              </w:r>
              <w:r w:rsidR="00C03FCF">
                <w:rPr>
                  <w:rFonts w:ascii="Times New Roman" w:eastAsia="Times New Roman" w:hAnsi="Times New Roman" w:cs="Times New Roman"/>
                  <w:color w:val="000000"/>
                  <w:sz w:val="21"/>
                  <w:szCs w:val="21"/>
                </w:rPr>
                <w:t xml:space="preserve"> Our</w:t>
              </w:r>
              <w:r w:rsidRPr="00DE6052">
                <w:rPr>
                  <w:rFonts w:ascii="Times New Roman" w:eastAsia="Times New Roman" w:hAnsi="Times New Roman" w:cs="Times New Roman"/>
                  <w:color w:val="000000"/>
                  <w:sz w:val="21"/>
                  <w:szCs w:val="21"/>
                </w:rPr>
                <w:t xml:space="preserve"> Inclusive, Cohesive Community</w:t>
              </w:r>
              <w:r w:rsidR="00C03FCF">
                <w:rPr>
                  <w:rFonts w:ascii="Times New Roman" w:eastAsia="Times New Roman" w:hAnsi="Times New Roman" w:cs="Times New Roman"/>
                  <w:color w:val="000000"/>
                  <w:sz w:val="21"/>
                  <w:szCs w:val="21"/>
                </w:rPr>
                <w:t xml:space="preserve"> </w:t>
              </w:r>
              <w:r w:rsidRPr="00DE6052">
                <w:rPr>
                  <w:rFonts w:ascii="Times New Roman" w:eastAsia="Times New Roman" w:hAnsi="Times New Roman" w:cs="Times New Roman"/>
                  <w:color w:val="000000"/>
                  <w:sz w:val="21"/>
                  <w:szCs w:val="21"/>
                </w:rPr>
                <w:t>to Achieve Shared Visions and Sustain the CNMI</w:t>
              </w:r>
            </w:ins>
          </w:p>
          <w:p w14:paraId="60705302" w14:textId="77777777" w:rsidR="00DE6052" w:rsidRPr="00DE6052" w:rsidRDefault="00DE6052" w:rsidP="00DE6052">
            <w:pPr>
              <w:spacing w:after="0" w:line="240" w:lineRule="auto"/>
              <w:rPr>
                <w:ins w:id="809" w:author="Apr" w:date="2021-04-28T11:50:00Z"/>
                <w:rFonts w:ascii="Times New Roman" w:eastAsia="Times New Roman" w:hAnsi="Times New Roman" w:cs="Times New Roman"/>
                <w:sz w:val="21"/>
                <w:szCs w:val="21"/>
              </w:rPr>
            </w:pPr>
          </w:p>
          <w:p w14:paraId="502D5D26" w14:textId="77777777" w:rsidR="00DE6052" w:rsidRPr="00C03FCF" w:rsidRDefault="002944CF" w:rsidP="00C03FCF">
            <w:pPr>
              <w:spacing w:after="0" w:line="240" w:lineRule="auto"/>
              <w:jc w:val="center"/>
              <w:rPr>
                <w:ins w:id="810" w:author="Apr" w:date="2021-04-28T11:50:00Z"/>
                <w:rFonts w:ascii="Times New Roman" w:eastAsia="Times New Roman" w:hAnsi="Times New Roman" w:cs="Times New Roman"/>
                <w:sz w:val="28"/>
                <w:szCs w:val="28"/>
              </w:rPr>
            </w:pPr>
            <w:ins w:id="811" w:author="Apr" w:date="2021-04-28T11:50:00Z">
              <w:r w:rsidRPr="00C03FCF">
                <w:rPr>
                  <w:rFonts w:eastAsiaTheme="majorEastAsia" w:cstheme="minorHAnsi"/>
                  <w:noProof/>
                  <w:color w:val="2F5496" w:themeColor="accent1" w:themeShade="BF"/>
                  <w:sz w:val="28"/>
                  <w:szCs w:val="28"/>
                </w:rPr>
                <w:lastRenderedPageBreak/>
                <w:drawing>
                  <wp:anchor distT="0" distB="0" distL="114300" distR="114300" simplePos="0" relativeHeight="251734016" behindDoc="0" locked="0" layoutInCell="1" allowOverlap="1" wp14:anchorId="664272C4" wp14:editId="1E39B241">
                    <wp:simplePos x="0" y="0"/>
                    <wp:positionH relativeFrom="column">
                      <wp:posOffset>-6350</wp:posOffset>
                    </wp:positionH>
                    <wp:positionV relativeFrom="paragraph">
                      <wp:posOffset>497205</wp:posOffset>
                    </wp:positionV>
                    <wp:extent cx="2352675" cy="1945640"/>
                    <wp:effectExtent l="0" t="0" r="0" b="5080"/>
                    <wp:wrapSquare wrapText="bothSides"/>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rotWithShape="1">
                            <a:blip r:embed="rId57" cstate="print">
                              <a:extLst>
                                <a:ext uri="{28A0092B-C50C-407E-A947-70E740481C1C}">
                                  <a14:useLocalDpi xmlns:a14="http://schemas.microsoft.com/office/drawing/2010/main" val="0"/>
                                </a:ext>
                              </a:extLst>
                            </a:blip>
                            <a:srcRect t="8135" b="9146"/>
                            <a:stretch/>
                          </pic:blipFill>
                          <pic:spPr bwMode="auto">
                            <a:xfrm>
                              <a:off x="0" y="0"/>
                              <a:ext cx="2352675" cy="1945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6052" w:rsidRPr="00C03FCF">
                <w:rPr>
                  <w:rFonts w:ascii="Times New Roman" w:eastAsia="Times New Roman" w:hAnsi="Times New Roman" w:cs="Times New Roman"/>
                  <w:b/>
                  <w:bCs/>
                  <w:color w:val="000000"/>
                  <w:sz w:val="28"/>
                  <w:szCs w:val="28"/>
                </w:rPr>
                <w:t xml:space="preserve">“Inclusive and </w:t>
              </w:r>
              <w:r w:rsidR="0058757F" w:rsidRPr="00C03FCF">
                <w:rPr>
                  <w:rFonts w:ascii="Times New Roman" w:eastAsia="Times New Roman" w:hAnsi="Times New Roman" w:cs="Times New Roman"/>
                  <w:b/>
                  <w:bCs/>
                  <w:color w:val="000000"/>
                  <w:sz w:val="28"/>
                  <w:szCs w:val="28"/>
                </w:rPr>
                <w:t>Equitable</w:t>
              </w:r>
              <w:r w:rsidR="00DE6052" w:rsidRPr="00C03FCF">
                <w:rPr>
                  <w:rFonts w:ascii="Times New Roman" w:eastAsia="Times New Roman" w:hAnsi="Times New Roman" w:cs="Times New Roman"/>
                  <w:b/>
                  <w:bCs/>
                  <w:color w:val="000000"/>
                  <w:sz w:val="28"/>
                  <w:szCs w:val="28"/>
                </w:rPr>
                <w:t xml:space="preserve"> Communities”</w:t>
              </w:r>
            </w:ins>
          </w:p>
          <w:p w14:paraId="775B6A72" w14:textId="77777777" w:rsidR="00DE6052" w:rsidRPr="00DE6052" w:rsidRDefault="00DE6052" w:rsidP="00DE6052">
            <w:pPr>
              <w:spacing w:after="0" w:line="240" w:lineRule="auto"/>
              <w:rPr>
                <w:ins w:id="812" w:author="Apr" w:date="2021-04-28T11:50:00Z"/>
                <w:rFonts w:ascii="Times New Roman" w:eastAsia="Times New Roman" w:hAnsi="Times New Roman" w:cs="Times New Roman"/>
                <w:sz w:val="21"/>
                <w:szCs w:val="21"/>
              </w:rPr>
            </w:pPr>
          </w:p>
          <w:p w14:paraId="090F89FC" w14:textId="77777777" w:rsidR="005E26F7" w:rsidRDefault="00DE6052" w:rsidP="00DE6052">
            <w:pPr>
              <w:spacing w:after="0" w:line="240" w:lineRule="auto"/>
              <w:rPr>
                <w:ins w:id="813" w:author="Apr" w:date="2021-04-28T11:50:00Z"/>
                <w:rFonts w:ascii="Times New Roman" w:eastAsia="Times New Roman" w:hAnsi="Times New Roman" w:cs="Times New Roman"/>
                <w:i/>
                <w:iCs/>
                <w:color w:val="000000"/>
                <w:sz w:val="21"/>
                <w:szCs w:val="21"/>
              </w:rPr>
            </w:pPr>
            <w:ins w:id="814" w:author="Apr" w:date="2021-04-28T11:50:00Z">
              <w:r w:rsidRPr="00DE6052">
                <w:rPr>
                  <w:rFonts w:ascii="Times New Roman" w:eastAsia="Times New Roman" w:hAnsi="Times New Roman" w:cs="Times New Roman"/>
                  <w:i/>
                  <w:iCs/>
                  <w:color w:val="000000"/>
                  <w:sz w:val="21"/>
                  <w:szCs w:val="21"/>
                </w:rPr>
                <w:t>Major f</w:t>
              </w:r>
              <w:r w:rsidR="002944CF">
                <w:rPr>
                  <w:rFonts w:ascii="Times New Roman" w:eastAsia="Times New Roman" w:hAnsi="Times New Roman" w:cs="Times New Roman"/>
                  <w:i/>
                  <w:iCs/>
                  <w:color w:val="000000"/>
                  <w:sz w:val="21"/>
                  <w:szCs w:val="21"/>
                </w:rPr>
                <w:t>o</w:t>
              </w:r>
              <w:r w:rsidRPr="00DE6052">
                <w:rPr>
                  <w:rFonts w:ascii="Times New Roman" w:eastAsia="Times New Roman" w:hAnsi="Times New Roman" w:cs="Times New Roman"/>
                  <w:i/>
                  <w:iCs/>
                  <w:color w:val="000000"/>
                  <w:sz w:val="21"/>
                  <w:szCs w:val="21"/>
                </w:rPr>
                <w:t>c</w:t>
              </w:r>
              <w:r w:rsidR="002944CF">
                <w:rPr>
                  <w:rFonts w:ascii="Times New Roman" w:eastAsia="Times New Roman" w:hAnsi="Times New Roman" w:cs="Times New Roman"/>
                  <w:i/>
                  <w:iCs/>
                  <w:color w:val="000000"/>
                  <w:sz w:val="21"/>
                  <w:szCs w:val="21"/>
                </w:rPr>
                <w:t>u</w:t>
              </w:r>
              <w:r w:rsidRPr="00DE6052">
                <w:rPr>
                  <w:rFonts w:ascii="Times New Roman" w:eastAsia="Times New Roman" w:hAnsi="Times New Roman" w:cs="Times New Roman"/>
                  <w:i/>
                  <w:iCs/>
                  <w:color w:val="000000"/>
                  <w:sz w:val="21"/>
                  <w:szCs w:val="21"/>
                </w:rPr>
                <w:t xml:space="preserve">s: </w:t>
              </w:r>
            </w:ins>
          </w:p>
          <w:p w14:paraId="342D31AF" w14:textId="77777777" w:rsidR="00DE6052" w:rsidRPr="00DE6052" w:rsidRDefault="003A1D88" w:rsidP="00DE6052">
            <w:pPr>
              <w:spacing w:after="0" w:line="240" w:lineRule="auto"/>
              <w:rPr>
                <w:ins w:id="815" w:author="Apr" w:date="2021-04-28T11:50:00Z"/>
                <w:rFonts w:ascii="Times New Roman" w:eastAsia="Times New Roman" w:hAnsi="Times New Roman" w:cs="Times New Roman"/>
                <w:sz w:val="21"/>
                <w:szCs w:val="21"/>
              </w:rPr>
            </w:pPr>
            <w:ins w:id="816" w:author="Apr" w:date="2021-04-28T11:50:00Z">
              <w:r>
                <w:rPr>
                  <w:rFonts w:ascii="Times New Roman" w:eastAsia="Times New Roman" w:hAnsi="Times New Roman" w:cs="Times New Roman"/>
                  <w:i/>
                  <w:iCs/>
                  <w:color w:val="000000"/>
                  <w:sz w:val="21"/>
                  <w:szCs w:val="21"/>
                </w:rPr>
                <w:t>Empowerment, equity, e</w:t>
              </w:r>
              <w:r w:rsidR="00DE6052" w:rsidRPr="00DE6052">
                <w:rPr>
                  <w:rFonts w:ascii="Times New Roman" w:eastAsia="Times New Roman" w:hAnsi="Times New Roman" w:cs="Times New Roman"/>
                  <w:i/>
                  <w:iCs/>
                  <w:color w:val="000000"/>
                  <w:sz w:val="21"/>
                  <w:szCs w:val="21"/>
                </w:rPr>
                <w:t>quality and justice</w:t>
              </w:r>
            </w:ins>
          </w:p>
        </w:tc>
        <w:tc>
          <w:tcPr>
            <w:tcW w:w="5987" w:type="dxa"/>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44D7D5B3" w14:textId="77777777" w:rsidR="002944CF" w:rsidRDefault="002944CF" w:rsidP="00DE6052">
            <w:pPr>
              <w:spacing w:after="0" w:line="240" w:lineRule="auto"/>
              <w:rPr>
                <w:ins w:id="817" w:author="Apr" w:date="2021-04-28T11:50:00Z"/>
                <w:rFonts w:ascii="Times New Roman" w:eastAsia="Times New Roman" w:hAnsi="Times New Roman" w:cs="Times New Roman"/>
                <w:color w:val="000000"/>
                <w:sz w:val="21"/>
                <w:szCs w:val="21"/>
              </w:rPr>
            </w:pPr>
          </w:p>
          <w:p w14:paraId="272E06AD" w14:textId="77777777" w:rsidR="005E26F7" w:rsidRDefault="005E26F7" w:rsidP="00DE6052">
            <w:pPr>
              <w:spacing w:after="0" w:line="240" w:lineRule="auto"/>
              <w:rPr>
                <w:ins w:id="818" w:author="Apr" w:date="2021-04-28T11:50:00Z"/>
                <w:rFonts w:ascii="Times New Roman" w:eastAsia="Times New Roman" w:hAnsi="Times New Roman" w:cs="Times New Roman"/>
                <w:color w:val="000000"/>
                <w:sz w:val="21"/>
                <w:szCs w:val="21"/>
              </w:rPr>
            </w:pPr>
          </w:p>
          <w:p w14:paraId="2BC2DBBD" w14:textId="77777777" w:rsidR="002944CF" w:rsidRDefault="005E26F7" w:rsidP="00DE6052">
            <w:pPr>
              <w:spacing w:after="0" w:line="240" w:lineRule="auto"/>
              <w:rPr>
                <w:ins w:id="819" w:author="Apr" w:date="2021-04-28T11:50:00Z"/>
                <w:rFonts w:ascii="Times New Roman" w:eastAsia="Times New Roman" w:hAnsi="Times New Roman" w:cs="Times New Roman"/>
                <w:color w:val="000000"/>
                <w:sz w:val="21"/>
                <w:szCs w:val="21"/>
              </w:rPr>
            </w:pPr>
            <w:ins w:id="820" w:author="Apr" w:date="2021-04-28T11:50:00Z">
              <w:r>
                <w:rPr>
                  <w:rFonts w:ascii="Times New Roman" w:eastAsia="Times New Roman" w:hAnsi="Times New Roman" w:cs="Times New Roman"/>
                  <w:noProof/>
                  <w:color w:val="000000"/>
                </w:rPr>
                <w:drawing>
                  <wp:anchor distT="0" distB="0" distL="114300" distR="114300" simplePos="0" relativeHeight="251735040" behindDoc="0" locked="0" layoutInCell="1" allowOverlap="1" wp14:anchorId="2678346B" wp14:editId="6C7FA750">
                    <wp:simplePos x="0" y="0"/>
                    <wp:positionH relativeFrom="column">
                      <wp:posOffset>76200</wp:posOffset>
                    </wp:positionH>
                    <wp:positionV relativeFrom="paragraph">
                      <wp:posOffset>73808</wp:posOffset>
                    </wp:positionV>
                    <wp:extent cx="914400" cy="914400"/>
                    <wp:effectExtent l="0" t="0" r="0" b="0"/>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D74A0AC" w14:textId="77777777" w:rsidR="005E26F7" w:rsidRDefault="005E26F7" w:rsidP="00DE6052">
            <w:pPr>
              <w:spacing w:after="0" w:line="240" w:lineRule="auto"/>
              <w:rPr>
                <w:ins w:id="821" w:author="Apr" w:date="2021-04-28T11:50:00Z"/>
                <w:rFonts w:ascii="Times New Roman" w:eastAsia="Times New Roman" w:hAnsi="Times New Roman" w:cs="Times New Roman"/>
                <w:color w:val="000000"/>
                <w:sz w:val="21"/>
                <w:szCs w:val="21"/>
              </w:rPr>
            </w:pPr>
          </w:p>
          <w:p w14:paraId="2E44DD79" w14:textId="77777777" w:rsidR="005E26F7" w:rsidRDefault="00DE6052" w:rsidP="00DE6052">
            <w:pPr>
              <w:spacing w:after="0" w:line="240" w:lineRule="auto"/>
              <w:rPr>
                <w:ins w:id="822" w:author="Apr" w:date="2021-04-28T11:50:00Z"/>
                <w:rFonts w:ascii="Times New Roman" w:eastAsia="Times New Roman" w:hAnsi="Times New Roman" w:cs="Times New Roman"/>
                <w:color w:val="000000"/>
                <w:sz w:val="21"/>
                <w:szCs w:val="21"/>
              </w:rPr>
            </w:pPr>
            <w:ins w:id="823" w:author="Apr" w:date="2021-04-28T11:50:00Z">
              <w:r w:rsidRPr="00DE6052">
                <w:rPr>
                  <w:rFonts w:ascii="Times New Roman" w:eastAsia="Times New Roman" w:hAnsi="Times New Roman" w:cs="Times New Roman"/>
                  <w:color w:val="000000"/>
                  <w:sz w:val="21"/>
                  <w:szCs w:val="21"/>
                </w:rPr>
                <w:t xml:space="preserve">SDG 5: Achieve gender equality to </w:t>
              </w:r>
            </w:ins>
          </w:p>
          <w:p w14:paraId="22F12F85" w14:textId="77777777" w:rsidR="00DE6052" w:rsidRDefault="00DE6052" w:rsidP="00DE6052">
            <w:pPr>
              <w:spacing w:after="0" w:line="240" w:lineRule="auto"/>
              <w:rPr>
                <w:ins w:id="824" w:author="Apr" w:date="2021-04-28T11:50:00Z"/>
                <w:rFonts w:ascii="Times New Roman" w:eastAsia="Times New Roman" w:hAnsi="Times New Roman" w:cs="Times New Roman"/>
                <w:color w:val="000000"/>
                <w:sz w:val="21"/>
                <w:szCs w:val="21"/>
              </w:rPr>
            </w:pPr>
            <w:ins w:id="825" w:author="Apr" w:date="2021-04-28T11:50:00Z">
              <w:r w:rsidRPr="00DE6052">
                <w:rPr>
                  <w:rFonts w:ascii="Times New Roman" w:eastAsia="Times New Roman" w:hAnsi="Times New Roman" w:cs="Times New Roman"/>
                  <w:color w:val="000000"/>
                  <w:sz w:val="21"/>
                  <w:szCs w:val="21"/>
                </w:rPr>
                <w:t>empower all people.</w:t>
              </w:r>
            </w:ins>
          </w:p>
          <w:p w14:paraId="19B8BC83" w14:textId="77777777" w:rsidR="002944CF" w:rsidRDefault="002944CF" w:rsidP="00DE6052">
            <w:pPr>
              <w:spacing w:after="0" w:line="240" w:lineRule="auto"/>
              <w:rPr>
                <w:ins w:id="826" w:author="Apr" w:date="2021-04-28T11:50:00Z"/>
                <w:rFonts w:ascii="Times New Roman" w:eastAsia="Times New Roman" w:hAnsi="Times New Roman" w:cs="Times New Roman"/>
                <w:color w:val="000000"/>
                <w:sz w:val="21"/>
                <w:szCs w:val="21"/>
              </w:rPr>
            </w:pPr>
          </w:p>
          <w:p w14:paraId="5F24B419" w14:textId="77777777" w:rsidR="002944CF" w:rsidRDefault="002944CF" w:rsidP="00DE6052">
            <w:pPr>
              <w:spacing w:after="0" w:line="240" w:lineRule="auto"/>
              <w:rPr>
                <w:ins w:id="827" w:author="Apr" w:date="2021-04-28T11:50:00Z"/>
                <w:rFonts w:ascii="Times New Roman" w:eastAsia="Times New Roman" w:hAnsi="Times New Roman" w:cs="Times New Roman"/>
                <w:color w:val="000000"/>
                <w:sz w:val="21"/>
                <w:szCs w:val="21"/>
              </w:rPr>
            </w:pPr>
          </w:p>
          <w:p w14:paraId="1E1DFA00" w14:textId="77777777" w:rsidR="002944CF" w:rsidRDefault="002944CF" w:rsidP="00DE6052">
            <w:pPr>
              <w:spacing w:after="0" w:line="240" w:lineRule="auto"/>
              <w:rPr>
                <w:ins w:id="828" w:author="Apr" w:date="2021-04-28T11:50:00Z"/>
                <w:rFonts w:ascii="Times New Roman" w:eastAsia="Times New Roman" w:hAnsi="Times New Roman" w:cs="Times New Roman"/>
                <w:color w:val="000000"/>
                <w:sz w:val="21"/>
                <w:szCs w:val="21"/>
              </w:rPr>
            </w:pPr>
          </w:p>
          <w:p w14:paraId="7F0CA072" w14:textId="77777777" w:rsidR="003A1D88" w:rsidRPr="00DE6052" w:rsidRDefault="003A1D88" w:rsidP="00DE6052">
            <w:pPr>
              <w:spacing w:after="0" w:line="240" w:lineRule="auto"/>
              <w:rPr>
                <w:ins w:id="829" w:author="Apr" w:date="2021-04-28T11:50:00Z"/>
                <w:rFonts w:ascii="Times New Roman" w:eastAsia="Times New Roman" w:hAnsi="Times New Roman" w:cs="Times New Roman"/>
                <w:sz w:val="21"/>
                <w:szCs w:val="21"/>
              </w:rPr>
            </w:pPr>
          </w:p>
          <w:p w14:paraId="22743C70" w14:textId="77777777" w:rsidR="002944CF" w:rsidRPr="00DE6052" w:rsidRDefault="005E26F7" w:rsidP="00DE6052">
            <w:pPr>
              <w:spacing w:after="0" w:line="240" w:lineRule="auto"/>
              <w:rPr>
                <w:ins w:id="830" w:author="Apr" w:date="2021-04-28T11:50:00Z"/>
                <w:rFonts w:ascii="Times New Roman" w:eastAsia="Times New Roman" w:hAnsi="Times New Roman" w:cs="Times New Roman"/>
                <w:sz w:val="21"/>
                <w:szCs w:val="21"/>
              </w:rPr>
            </w:pPr>
            <w:ins w:id="831" w:author="Apr" w:date="2021-04-28T11:50:00Z">
              <w:r>
                <w:rPr>
                  <w:rFonts w:ascii="Times New Roman" w:eastAsia="Times New Roman" w:hAnsi="Times New Roman" w:cs="Times New Roman"/>
                  <w:noProof/>
                  <w:color w:val="000000"/>
                  <w:sz w:val="21"/>
                  <w:szCs w:val="21"/>
                </w:rPr>
                <w:lastRenderedPageBreak/>
                <w:drawing>
                  <wp:anchor distT="0" distB="0" distL="114300" distR="114300" simplePos="0" relativeHeight="251736064" behindDoc="0" locked="0" layoutInCell="1" allowOverlap="1" wp14:anchorId="78429BF9" wp14:editId="2E669FA9">
                    <wp:simplePos x="0" y="0"/>
                    <wp:positionH relativeFrom="column">
                      <wp:posOffset>76200</wp:posOffset>
                    </wp:positionH>
                    <wp:positionV relativeFrom="paragraph">
                      <wp:posOffset>5715</wp:posOffset>
                    </wp:positionV>
                    <wp:extent cx="892810" cy="892810"/>
                    <wp:effectExtent l="0" t="0" r="2540" b="2540"/>
                    <wp:wrapSquare wrapText="bothSides"/>
                    <wp:docPr id="72577" name="Picture 7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92810" cy="89281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03F5473" w14:textId="77777777" w:rsidR="005E26F7" w:rsidRDefault="005E26F7" w:rsidP="00DE6052">
            <w:pPr>
              <w:spacing w:after="0" w:line="240" w:lineRule="auto"/>
              <w:rPr>
                <w:ins w:id="832" w:author="Apr" w:date="2021-04-28T11:50:00Z"/>
                <w:rFonts w:ascii="Times New Roman" w:eastAsia="Times New Roman" w:hAnsi="Times New Roman" w:cs="Times New Roman"/>
                <w:color w:val="000000"/>
                <w:sz w:val="21"/>
                <w:szCs w:val="21"/>
              </w:rPr>
            </w:pPr>
          </w:p>
          <w:p w14:paraId="7897AFB8" w14:textId="77777777" w:rsidR="00DE6052" w:rsidRPr="00DE6052" w:rsidRDefault="00DE6052" w:rsidP="00DE6052">
            <w:pPr>
              <w:spacing w:after="0" w:line="240" w:lineRule="auto"/>
              <w:rPr>
                <w:ins w:id="833" w:author="Apr" w:date="2021-04-28T11:50:00Z"/>
                <w:rFonts w:ascii="Times New Roman" w:eastAsia="Times New Roman" w:hAnsi="Times New Roman" w:cs="Times New Roman"/>
                <w:sz w:val="21"/>
                <w:szCs w:val="21"/>
              </w:rPr>
            </w:pPr>
            <w:ins w:id="834" w:author="Apr" w:date="2021-04-28T11:50:00Z">
              <w:r w:rsidRPr="00DE6052">
                <w:rPr>
                  <w:rFonts w:ascii="Times New Roman" w:eastAsia="Times New Roman" w:hAnsi="Times New Roman" w:cs="Times New Roman"/>
                  <w:color w:val="000000"/>
                  <w:sz w:val="21"/>
                  <w:szCs w:val="21"/>
                </w:rPr>
                <w:t>SDG 10: Eliminate inequality and support diversity, equity, inclusion, and justice.</w:t>
              </w:r>
            </w:ins>
          </w:p>
          <w:p w14:paraId="6E3D0DEB" w14:textId="77777777" w:rsidR="002944CF" w:rsidRDefault="002944CF" w:rsidP="00DE6052">
            <w:pPr>
              <w:spacing w:after="0" w:line="240" w:lineRule="auto"/>
              <w:rPr>
                <w:ins w:id="835" w:author="Apr" w:date="2021-04-28T11:50:00Z"/>
                <w:rFonts w:ascii="Times New Roman" w:eastAsia="Times New Roman" w:hAnsi="Times New Roman" w:cs="Times New Roman"/>
                <w:sz w:val="21"/>
                <w:szCs w:val="21"/>
              </w:rPr>
            </w:pPr>
          </w:p>
          <w:p w14:paraId="374BD5C0" w14:textId="77777777" w:rsidR="002944CF" w:rsidRPr="00DE6052" w:rsidRDefault="002944CF" w:rsidP="00DE6052">
            <w:pPr>
              <w:spacing w:after="0" w:line="240" w:lineRule="auto"/>
              <w:rPr>
                <w:ins w:id="836" w:author="Apr" w:date="2021-04-28T11:50:00Z"/>
                <w:rFonts w:ascii="Times New Roman" w:eastAsia="Times New Roman" w:hAnsi="Times New Roman" w:cs="Times New Roman"/>
                <w:sz w:val="21"/>
                <w:szCs w:val="21"/>
              </w:rPr>
            </w:pPr>
          </w:p>
          <w:p w14:paraId="7353F772" w14:textId="77777777" w:rsidR="003A1D88" w:rsidRDefault="003A1D88" w:rsidP="00DE6052">
            <w:pPr>
              <w:spacing w:after="0" w:line="240" w:lineRule="auto"/>
              <w:rPr>
                <w:ins w:id="837" w:author="Apr" w:date="2021-04-28T11:50:00Z"/>
                <w:rFonts w:ascii="Times New Roman" w:eastAsia="Times New Roman" w:hAnsi="Times New Roman" w:cs="Times New Roman"/>
                <w:color w:val="000000"/>
                <w:sz w:val="21"/>
                <w:szCs w:val="21"/>
              </w:rPr>
            </w:pPr>
          </w:p>
          <w:p w14:paraId="7748C24D" w14:textId="77777777" w:rsidR="005E26F7" w:rsidRDefault="005E26F7" w:rsidP="00DE6052">
            <w:pPr>
              <w:spacing w:after="0" w:line="240" w:lineRule="auto"/>
              <w:rPr>
                <w:ins w:id="838" w:author="Apr" w:date="2021-04-28T11:50:00Z"/>
                <w:rFonts w:ascii="Times New Roman" w:eastAsia="Times New Roman" w:hAnsi="Times New Roman" w:cs="Times New Roman"/>
                <w:color w:val="000000"/>
                <w:sz w:val="21"/>
                <w:szCs w:val="21"/>
              </w:rPr>
            </w:pPr>
            <w:ins w:id="839" w:author="Apr" w:date="2021-04-28T11:50:00Z">
              <w:r>
                <w:rPr>
                  <w:rFonts w:ascii="Times New Roman" w:eastAsia="Times New Roman" w:hAnsi="Times New Roman" w:cs="Times New Roman"/>
                  <w:noProof/>
                  <w:sz w:val="21"/>
                  <w:szCs w:val="21"/>
                </w:rPr>
                <w:drawing>
                  <wp:anchor distT="0" distB="0" distL="114300" distR="114300" simplePos="0" relativeHeight="251737088" behindDoc="0" locked="0" layoutInCell="1" allowOverlap="1" wp14:anchorId="3207E824" wp14:editId="74618D6F">
                    <wp:simplePos x="0" y="0"/>
                    <wp:positionH relativeFrom="column">
                      <wp:posOffset>74295</wp:posOffset>
                    </wp:positionH>
                    <wp:positionV relativeFrom="paragraph">
                      <wp:posOffset>92710</wp:posOffset>
                    </wp:positionV>
                    <wp:extent cx="914400" cy="914400"/>
                    <wp:effectExtent l="0" t="0" r="0" b="0"/>
                    <wp:wrapSquare wrapText="bothSides"/>
                    <wp:docPr id="72578" name="Picture 7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D5307C6" w14:textId="77777777" w:rsidR="005E26F7" w:rsidRDefault="00DE6052" w:rsidP="00DE6052">
            <w:pPr>
              <w:spacing w:after="0" w:line="240" w:lineRule="auto"/>
              <w:rPr>
                <w:ins w:id="840" w:author="Apr" w:date="2021-04-28T11:50:00Z"/>
                <w:rFonts w:ascii="Times New Roman" w:eastAsia="Times New Roman" w:hAnsi="Times New Roman" w:cs="Times New Roman"/>
                <w:color w:val="000000"/>
                <w:sz w:val="21"/>
                <w:szCs w:val="21"/>
              </w:rPr>
            </w:pPr>
            <w:ins w:id="841" w:author="Apr" w:date="2021-04-28T11:50:00Z">
              <w:r w:rsidRPr="00DE6052">
                <w:rPr>
                  <w:rFonts w:ascii="Times New Roman" w:eastAsia="Times New Roman" w:hAnsi="Times New Roman" w:cs="Times New Roman"/>
                  <w:color w:val="000000"/>
                  <w:sz w:val="21"/>
                  <w:szCs w:val="21"/>
                </w:rPr>
                <w:t xml:space="preserve">SDG 16: Promote peaceful and inclusive societies for sustainable development, </w:t>
              </w:r>
            </w:ins>
          </w:p>
          <w:p w14:paraId="355DFDE3" w14:textId="77777777" w:rsidR="00DE6052" w:rsidRPr="00DE6052" w:rsidRDefault="00DE6052" w:rsidP="00DE6052">
            <w:pPr>
              <w:spacing w:after="0" w:line="240" w:lineRule="auto"/>
              <w:rPr>
                <w:ins w:id="842" w:author="Apr" w:date="2021-04-28T11:50:00Z"/>
                <w:rFonts w:ascii="Times New Roman" w:eastAsia="Times New Roman" w:hAnsi="Times New Roman" w:cs="Times New Roman"/>
                <w:sz w:val="21"/>
                <w:szCs w:val="21"/>
              </w:rPr>
            </w:pPr>
            <w:ins w:id="843" w:author="Apr" w:date="2021-04-28T11:50:00Z">
              <w:r w:rsidRPr="00DE6052">
                <w:rPr>
                  <w:rFonts w:ascii="Times New Roman" w:eastAsia="Times New Roman" w:hAnsi="Times New Roman" w:cs="Times New Roman"/>
                  <w:color w:val="000000"/>
                  <w:sz w:val="21"/>
                  <w:szCs w:val="21"/>
                </w:rPr>
                <w:t>provide access to justice for all and build effective, accountable and inclusive institutions at all levels.</w:t>
              </w:r>
            </w:ins>
          </w:p>
        </w:tc>
      </w:tr>
      <w:tr w:rsidR="00DE6052" w:rsidRPr="00DE6052" w14:paraId="1A0DDEF4" w14:textId="77777777" w:rsidTr="000E231C">
        <w:trPr>
          <w:trHeight w:val="420"/>
          <w:ins w:id="844" w:author="Apr" w:date="2021-04-28T11:50:00Z"/>
        </w:trPr>
        <w:tc>
          <w:tcPr>
            <w:tcW w:w="3905" w:type="dxa"/>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hideMark/>
          </w:tcPr>
          <w:p w14:paraId="7DBBEC19" w14:textId="77777777" w:rsidR="00DE6052" w:rsidRDefault="00DE6052" w:rsidP="00DE6052">
            <w:pPr>
              <w:spacing w:after="0" w:line="240" w:lineRule="auto"/>
              <w:jc w:val="center"/>
              <w:rPr>
                <w:ins w:id="845" w:author="Apr" w:date="2021-04-28T11:50:00Z"/>
                <w:rFonts w:ascii="Times New Roman" w:eastAsia="Times New Roman" w:hAnsi="Times New Roman" w:cs="Times New Roman"/>
                <w:i/>
                <w:iCs/>
                <w:color w:val="000000"/>
                <w:sz w:val="21"/>
                <w:szCs w:val="21"/>
              </w:rPr>
            </w:pPr>
            <w:ins w:id="846" w:author="Apr" w:date="2021-04-28T11:50:00Z">
              <w:r w:rsidRPr="00DE6052">
                <w:rPr>
                  <w:rFonts w:ascii="Times New Roman" w:eastAsia="Times New Roman" w:hAnsi="Times New Roman" w:cs="Times New Roman"/>
                  <w:i/>
                  <w:iCs/>
                  <w:color w:val="000000"/>
                  <w:sz w:val="21"/>
                  <w:szCs w:val="21"/>
                </w:rPr>
                <w:lastRenderedPageBreak/>
                <w:t>THEME 4</w:t>
              </w:r>
            </w:ins>
          </w:p>
          <w:p w14:paraId="2D5D846D" w14:textId="77777777" w:rsidR="005A745F" w:rsidRPr="00DE6052" w:rsidRDefault="005A745F" w:rsidP="00DE6052">
            <w:pPr>
              <w:spacing w:after="0" w:line="240" w:lineRule="auto"/>
              <w:jc w:val="center"/>
              <w:rPr>
                <w:ins w:id="847" w:author="Apr" w:date="2021-04-28T11:50:00Z"/>
                <w:rFonts w:ascii="Times New Roman" w:eastAsia="Times New Roman" w:hAnsi="Times New Roman" w:cs="Times New Roman"/>
                <w:sz w:val="21"/>
                <w:szCs w:val="21"/>
              </w:rPr>
            </w:pPr>
          </w:p>
          <w:p w14:paraId="77AE217C" w14:textId="77777777" w:rsidR="005E26F7" w:rsidRPr="005E26F7" w:rsidRDefault="005E26F7" w:rsidP="005E26F7">
            <w:pPr>
              <w:spacing w:after="0" w:line="240" w:lineRule="auto"/>
              <w:ind w:left="153"/>
              <w:rPr>
                <w:ins w:id="848" w:author="Apr" w:date="2021-04-28T11:50:00Z"/>
                <w:rFonts w:ascii="Times New Roman" w:eastAsia="Times New Roman" w:hAnsi="Times New Roman" w:cs="Times New Roman"/>
                <w:color w:val="000000"/>
              </w:rPr>
            </w:pPr>
            <w:ins w:id="849" w:author="Apr" w:date="2021-04-28T11:50:00Z">
              <w:r w:rsidRPr="005E26F7">
                <w:rPr>
                  <w:rFonts w:ascii="Times New Roman" w:eastAsia="Times New Roman" w:hAnsi="Times New Roman" w:cs="Times New Roman"/>
                  <w:color w:val="000000"/>
                </w:rPr>
                <w:t xml:space="preserve"> </w:t>
              </w:r>
              <w:r w:rsidR="00DE6052" w:rsidRPr="00DE6052">
                <w:rPr>
                  <w:rFonts w:ascii="Times New Roman" w:eastAsia="Times New Roman" w:hAnsi="Times New Roman" w:cs="Times New Roman"/>
                  <w:b/>
                  <w:bCs/>
                  <w:color w:val="000000"/>
                  <w:sz w:val="21"/>
                  <w:szCs w:val="21"/>
                </w:rPr>
                <w:t xml:space="preserve">Leverage Partnerships and Alliances </w:t>
              </w:r>
            </w:ins>
          </w:p>
          <w:p w14:paraId="6E4794B8" w14:textId="77777777" w:rsidR="00DE6052" w:rsidRPr="00DE6052" w:rsidRDefault="00DE6052" w:rsidP="00DE6052">
            <w:pPr>
              <w:spacing w:after="0" w:line="240" w:lineRule="auto"/>
              <w:jc w:val="center"/>
              <w:rPr>
                <w:ins w:id="850" w:author="Apr" w:date="2021-04-28T11:50:00Z"/>
                <w:rFonts w:ascii="Times New Roman" w:eastAsia="Times New Roman" w:hAnsi="Times New Roman" w:cs="Times New Roman"/>
                <w:sz w:val="21"/>
                <w:szCs w:val="21"/>
              </w:rPr>
            </w:pPr>
            <w:ins w:id="851" w:author="Apr" w:date="2021-04-28T11:50:00Z">
              <w:r w:rsidRPr="00DE6052">
                <w:rPr>
                  <w:rFonts w:ascii="Times New Roman" w:eastAsia="Times New Roman" w:hAnsi="Times New Roman" w:cs="Times New Roman"/>
                  <w:b/>
                  <w:bCs/>
                  <w:color w:val="000000"/>
                  <w:sz w:val="21"/>
                  <w:szCs w:val="21"/>
                </w:rPr>
                <w:t>to Benefit All</w:t>
              </w:r>
            </w:ins>
          </w:p>
          <w:p w14:paraId="4B214EA7" w14:textId="77777777" w:rsidR="00DE6052" w:rsidRPr="00DE6052" w:rsidRDefault="00DE6052" w:rsidP="00DE6052">
            <w:pPr>
              <w:spacing w:after="0" w:line="240" w:lineRule="auto"/>
              <w:rPr>
                <w:ins w:id="852" w:author="Apr" w:date="2021-04-28T11:50:00Z"/>
                <w:rFonts w:ascii="Times New Roman" w:eastAsia="Times New Roman" w:hAnsi="Times New Roman" w:cs="Times New Roman"/>
                <w:sz w:val="21"/>
                <w:szCs w:val="21"/>
              </w:rPr>
            </w:pPr>
          </w:p>
          <w:p w14:paraId="57D34797" w14:textId="77777777" w:rsidR="00A70C73" w:rsidRDefault="00A70C73" w:rsidP="00A70C73">
            <w:pPr>
              <w:spacing w:after="0" w:line="240" w:lineRule="auto"/>
              <w:ind w:firstLine="165"/>
              <w:jc w:val="center"/>
              <w:rPr>
                <w:ins w:id="853" w:author="Apr" w:date="2021-04-28T11:50:00Z"/>
                <w:rFonts w:ascii="Times New Roman" w:eastAsia="Times New Roman" w:hAnsi="Times New Roman" w:cs="Times New Roman"/>
                <w:b/>
                <w:bCs/>
                <w:color w:val="000000"/>
                <w:sz w:val="28"/>
                <w:szCs w:val="28"/>
              </w:rPr>
            </w:pPr>
            <w:ins w:id="854" w:author="Apr" w:date="2021-04-28T11:50:00Z">
              <w:r>
                <w:rPr>
                  <w:rFonts w:eastAsiaTheme="majorEastAsia" w:cstheme="minorHAnsi"/>
                  <w:noProof/>
                  <w:color w:val="2F5496" w:themeColor="accent1" w:themeShade="BF"/>
                  <w:sz w:val="32"/>
                  <w:szCs w:val="32"/>
                </w:rPr>
                <w:drawing>
                  <wp:anchor distT="0" distB="0" distL="114300" distR="114300" simplePos="0" relativeHeight="251738112" behindDoc="0" locked="0" layoutInCell="1" allowOverlap="1" wp14:anchorId="5D7BCBCA" wp14:editId="7145F6F2">
                    <wp:simplePos x="0" y="0"/>
                    <wp:positionH relativeFrom="column">
                      <wp:posOffset>301802</wp:posOffset>
                    </wp:positionH>
                    <wp:positionV relativeFrom="paragraph">
                      <wp:posOffset>251534</wp:posOffset>
                    </wp:positionV>
                    <wp:extent cx="1788160" cy="1788160"/>
                    <wp:effectExtent l="0" t="0" r="0" b="0"/>
                    <wp:wrapSquare wrapText="bothSides"/>
                    <wp:docPr id="72579" name="Picture 7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88160" cy="1788160"/>
                            </a:xfrm>
                            <a:prstGeom prst="rect">
                              <a:avLst/>
                            </a:prstGeom>
                          </pic:spPr>
                        </pic:pic>
                      </a:graphicData>
                    </a:graphic>
                    <wp14:sizeRelH relativeFrom="page">
                      <wp14:pctWidth>0</wp14:pctWidth>
                    </wp14:sizeRelH>
                    <wp14:sizeRelV relativeFrom="page">
                      <wp14:pctHeight>0</wp14:pctHeight>
                    </wp14:sizeRelV>
                  </wp:anchor>
                </w:drawing>
              </w:r>
              <w:r w:rsidR="005E26F7">
                <w:rPr>
                  <w:rFonts w:ascii="Times New Roman" w:eastAsia="Times New Roman" w:hAnsi="Times New Roman" w:cs="Times New Roman"/>
                  <w:b/>
                  <w:bCs/>
                  <w:color w:val="000000"/>
                  <w:sz w:val="28"/>
                  <w:szCs w:val="28"/>
                </w:rPr>
                <w:t>“Partnerships”</w:t>
              </w:r>
            </w:ins>
          </w:p>
          <w:p w14:paraId="5F6E4D69" w14:textId="77777777" w:rsidR="00DE6052" w:rsidRPr="00DE6052" w:rsidRDefault="00DE6052" w:rsidP="00DE6052">
            <w:pPr>
              <w:spacing w:after="0" w:line="240" w:lineRule="auto"/>
              <w:rPr>
                <w:ins w:id="855" w:author="Apr" w:date="2021-04-28T11:50:00Z"/>
                <w:rFonts w:ascii="Times New Roman" w:eastAsia="Times New Roman" w:hAnsi="Times New Roman" w:cs="Times New Roman"/>
                <w:sz w:val="21"/>
                <w:szCs w:val="21"/>
              </w:rPr>
            </w:pPr>
            <w:ins w:id="856" w:author="Apr" w:date="2021-04-28T11:50:00Z">
              <w:r w:rsidRPr="00DE6052">
                <w:rPr>
                  <w:rFonts w:ascii="Times New Roman" w:eastAsia="Times New Roman" w:hAnsi="Times New Roman" w:cs="Times New Roman"/>
                  <w:i/>
                  <w:iCs/>
                  <w:color w:val="000000"/>
                  <w:sz w:val="21"/>
                  <w:szCs w:val="21"/>
                </w:rPr>
                <w:t>Major f</w:t>
              </w:r>
              <w:r w:rsidR="005E26F7">
                <w:rPr>
                  <w:rFonts w:ascii="Times New Roman" w:eastAsia="Times New Roman" w:hAnsi="Times New Roman" w:cs="Times New Roman"/>
                  <w:i/>
                  <w:iCs/>
                  <w:color w:val="000000"/>
                  <w:sz w:val="21"/>
                  <w:szCs w:val="21"/>
                </w:rPr>
                <w:t>ocus</w:t>
              </w:r>
              <w:r w:rsidRPr="00DE6052">
                <w:rPr>
                  <w:rFonts w:ascii="Times New Roman" w:eastAsia="Times New Roman" w:hAnsi="Times New Roman" w:cs="Times New Roman"/>
                  <w:i/>
                  <w:iCs/>
                  <w:color w:val="000000"/>
                  <w:sz w:val="21"/>
                  <w:szCs w:val="21"/>
                </w:rPr>
                <w:t xml:space="preserve">: </w:t>
              </w:r>
              <w:r w:rsidR="00DC35DE">
                <w:rPr>
                  <w:rFonts w:ascii="Times New Roman" w:eastAsia="Times New Roman" w:hAnsi="Times New Roman" w:cs="Times New Roman"/>
                  <w:i/>
                  <w:iCs/>
                  <w:color w:val="000000"/>
                  <w:sz w:val="21"/>
                  <w:szCs w:val="21"/>
                </w:rPr>
                <w:t>P</w:t>
              </w:r>
              <w:r w:rsidRPr="00DE6052">
                <w:rPr>
                  <w:rFonts w:ascii="Times New Roman" w:eastAsia="Times New Roman" w:hAnsi="Times New Roman" w:cs="Times New Roman"/>
                  <w:i/>
                  <w:iCs/>
                  <w:color w:val="000000"/>
                  <w:sz w:val="21"/>
                  <w:szCs w:val="21"/>
                </w:rPr>
                <w:t>artnerships and alliances</w:t>
              </w:r>
              <w:r w:rsidRPr="003A1D88">
                <w:rPr>
                  <w:rFonts w:ascii="Times New Roman" w:eastAsia="Times New Roman" w:hAnsi="Times New Roman" w:cs="Times New Roman"/>
                  <w:i/>
                  <w:iCs/>
                  <w:color w:val="000000"/>
                  <w:sz w:val="21"/>
                  <w:szCs w:val="21"/>
                </w:rPr>
                <w:t xml:space="preserve"> across the public and private sectors to support the needs of the community at large</w:t>
              </w:r>
            </w:ins>
          </w:p>
        </w:tc>
        <w:tc>
          <w:tcPr>
            <w:tcW w:w="5987" w:type="dxa"/>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259CA204" w14:textId="77777777" w:rsidR="00A17551" w:rsidRDefault="00A17551" w:rsidP="00DE6052">
            <w:pPr>
              <w:spacing w:after="0" w:line="240" w:lineRule="auto"/>
              <w:rPr>
                <w:ins w:id="857" w:author="Apr" w:date="2021-04-28T11:50:00Z"/>
                <w:rFonts w:ascii="Times New Roman" w:eastAsia="Times New Roman" w:hAnsi="Times New Roman" w:cs="Times New Roman"/>
                <w:color w:val="000000"/>
                <w:sz w:val="21"/>
                <w:szCs w:val="21"/>
              </w:rPr>
            </w:pPr>
            <w:ins w:id="858" w:author="Apr" w:date="2021-04-28T11:50:00Z">
              <w:r>
                <w:rPr>
                  <w:rFonts w:ascii="Times New Roman" w:eastAsia="Times New Roman" w:hAnsi="Times New Roman" w:cs="Times New Roman"/>
                  <w:noProof/>
                  <w:color w:val="000000"/>
                  <w:sz w:val="21"/>
                  <w:szCs w:val="21"/>
                </w:rPr>
                <w:drawing>
                  <wp:anchor distT="0" distB="0" distL="114300" distR="114300" simplePos="0" relativeHeight="251739136" behindDoc="0" locked="0" layoutInCell="1" allowOverlap="1" wp14:anchorId="241F97B4" wp14:editId="6B0B9C8B">
                    <wp:simplePos x="0" y="0"/>
                    <wp:positionH relativeFrom="column">
                      <wp:posOffset>78105</wp:posOffset>
                    </wp:positionH>
                    <wp:positionV relativeFrom="paragraph">
                      <wp:posOffset>114935</wp:posOffset>
                    </wp:positionV>
                    <wp:extent cx="914400" cy="914400"/>
                    <wp:effectExtent l="0" t="0" r="0" b="0"/>
                    <wp:wrapSquare wrapText="bothSides"/>
                    <wp:docPr id="72580" name="Picture 7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5004A60" w14:textId="77777777" w:rsidR="00A17551" w:rsidRDefault="00A17551" w:rsidP="00DE6052">
            <w:pPr>
              <w:spacing w:after="0" w:line="240" w:lineRule="auto"/>
              <w:rPr>
                <w:ins w:id="859" w:author="Apr" w:date="2021-04-28T11:50:00Z"/>
                <w:rFonts w:ascii="Times New Roman" w:eastAsia="Times New Roman" w:hAnsi="Times New Roman" w:cs="Times New Roman"/>
                <w:color w:val="000000"/>
                <w:sz w:val="21"/>
                <w:szCs w:val="21"/>
              </w:rPr>
            </w:pPr>
          </w:p>
          <w:p w14:paraId="7731ECF5" w14:textId="77777777" w:rsidR="00DE6052" w:rsidRDefault="000E231C" w:rsidP="00DE6052">
            <w:pPr>
              <w:spacing w:after="0" w:line="240" w:lineRule="auto"/>
              <w:rPr>
                <w:ins w:id="860" w:author="Apr" w:date="2021-04-28T11:50:00Z"/>
                <w:rFonts w:ascii="Times New Roman" w:eastAsia="Times New Roman" w:hAnsi="Times New Roman" w:cs="Times New Roman"/>
                <w:color w:val="000000"/>
                <w:sz w:val="21"/>
                <w:szCs w:val="21"/>
              </w:rPr>
            </w:pPr>
            <w:ins w:id="861" w:author="Apr" w:date="2021-04-28T11:50:00Z">
              <w:r>
                <w:rPr>
                  <w:rFonts w:ascii="Times New Roman" w:eastAsia="Times New Roman" w:hAnsi="Times New Roman" w:cs="Times New Roman"/>
                  <w:noProof/>
                  <w:color w:val="000000"/>
                  <w:sz w:val="21"/>
                  <w:szCs w:val="21"/>
                </w:rPr>
                <w:drawing>
                  <wp:anchor distT="0" distB="0" distL="114300" distR="114300" simplePos="0" relativeHeight="251741184" behindDoc="0" locked="0" layoutInCell="1" allowOverlap="1" wp14:anchorId="37817DA1" wp14:editId="7DBD4A26">
                    <wp:simplePos x="0" y="0"/>
                    <wp:positionH relativeFrom="column">
                      <wp:posOffset>991117</wp:posOffset>
                    </wp:positionH>
                    <wp:positionV relativeFrom="paragraph">
                      <wp:posOffset>715202</wp:posOffset>
                    </wp:positionV>
                    <wp:extent cx="2485685" cy="1014738"/>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63">
                              <a:extLst>
                                <a:ext uri="{28A0092B-C50C-407E-A947-70E740481C1C}">
                                  <a14:useLocalDpi xmlns:a14="http://schemas.microsoft.com/office/drawing/2010/main" val="0"/>
                                </a:ext>
                              </a:extLst>
                            </a:blip>
                            <a:stretch>
                              <a:fillRect/>
                            </a:stretch>
                          </pic:blipFill>
                          <pic:spPr>
                            <a:xfrm>
                              <a:off x="0" y="0"/>
                              <a:ext cx="2485980" cy="1014858"/>
                            </a:xfrm>
                            <a:prstGeom prst="rect">
                              <a:avLst/>
                            </a:prstGeom>
                          </pic:spPr>
                        </pic:pic>
                      </a:graphicData>
                    </a:graphic>
                    <wp14:sizeRelH relativeFrom="page">
                      <wp14:pctWidth>0</wp14:pctWidth>
                    </wp14:sizeRelH>
                    <wp14:sizeRelV relativeFrom="page">
                      <wp14:pctHeight>0</wp14:pctHeight>
                    </wp14:sizeRelV>
                  </wp:anchor>
                </w:drawing>
              </w:r>
              <w:r w:rsidR="00383098">
                <w:rPr>
                  <w:rFonts w:ascii="Times New Roman" w:eastAsia="Times New Roman" w:hAnsi="Times New Roman" w:cs="Times New Roman"/>
                  <w:noProof/>
                  <w:color w:val="000000"/>
                  <w:sz w:val="21"/>
                  <w:szCs w:val="21"/>
                </w:rPr>
                <w:drawing>
                  <wp:anchor distT="0" distB="0" distL="114300" distR="114300" simplePos="0" relativeHeight="251740160" behindDoc="0" locked="0" layoutInCell="1" allowOverlap="1" wp14:anchorId="61D28AA4" wp14:editId="651D92B6">
                    <wp:simplePos x="0" y="0"/>
                    <wp:positionH relativeFrom="column">
                      <wp:posOffset>703580</wp:posOffset>
                    </wp:positionH>
                    <wp:positionV relativeFrom="paragraph">
                      <wp:posOffset>611328</wp:posOffset>
                    </wp:positionV>
                    <wp:extent cx="2909570" cy="2339340"/>
                    <wp:effectExtent l="0" t="0" r="5080" b="3810"/>
                    <wp:wrapSquare wrapText="bothSides"/>
                    <wp:docPr id="72582" name="Picture 7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2" name="Picture 72582"/>
                            <pic:cNvPicPr/>
                          </pic:nvPicPr>
                          <pic:blipFill>
                            <a:blip r:embed="rId64">
                              <a:extLst>
                                <a:ext uri="{28A0092B-C50C-407E-A947-70E740481C1C}">
                                  <a14:useLocalDpi xmlns:a14="http://schemas.microsoft.com/office/drawing/2010/main" val="0"/>
                                </a:ext>
                              </a:extLst>
                            </a:blip>
                            <a:stretch>
                              <a:fillRect/>
                            </a:stretch>
                          </pic:blipFill>
                          <pic:spPr>
                            <a:xfrm>
                              <a:off x="0" y="0"/>
                              <a:ext cx="2909570" cy="2339340"/>
                            </a:xfrm>
                            <a:prstGeom prst="rect">
                              <a:avLst/>
                            </a:prstGeom>
                          </pic:spPr>
                        </pic:pic>
                      </a:graphicData>
                    </a:graphic>
                    <wp14:sizeRelH relativeFrom="page">
                      <wp14:pctWidth>0</wp14:pctWidth>
                    </wp14:sizeRelH>
                    <wp14:sizeRelV relativeFrom="page">
                      <wp14:pctHeight>0</wp14:pctHeight>
                    </wp14:sizeRelV>
                  </wp:anchor>
                </w:drawing>
              </w:r>
              <w:r w:rsidR="00DE6052" w:rsidRPr="00DE6052">
                <w:rPr>
                  <w:rFonts w:ascii="Times New Roman" w:eastAsia="Times New Roman" w:hAnsi="Times New Roman" w:cs="Times New Roman"/>
                  <w:color w:val="000000"/>
                  <w:sz w:val="21"/>
                  <w:szCs w:val="21"/>
                </w:rPr>
                <w:t>SDG 17: Strengthen the means of implementation and support partnerships for sustainable development.</w:t>
              </w:r>
            </w:ins>
          </w:p>
          <w:p w14:paraId="515C7A06" w14:textId="77777777" w:rsidR="00383098" w:rsidRDefault="00383098" w:rsidP="00DE6052">
            <w:pPr>
              <w:spacing w:after="0" w:line="240" w:lineRule="auto"/>
              <w:rPr>
                <w:ins w:id="862" w:author="Apr" w:date="2021-04-28T11:50:00Z"/>
                <w:rFonts w:ascii="Times New Roman" w:eastAsia="Times New Roman" w:hAnsi="Times New Roman" w:cs="Times New Roman"/>
                <w:color w:val="000000"/>
                <w:sz w:val="21"/>
                <w:szCs w:val="21"/>
              </w:rPr>
            </w:pPr>
          </w:p>
          <w:p w14:paraId="63C21E4E" w14:textId="77777777" w:rsidR="00383098" w:rsidRDefault="00383098" w:rsidP="00DE6052">
            <w:pPr>
              <w:spacing w:after="0" w:line="240" w:lineRule="auto"/>
              <w:rPr>
                <w:ins w:id="863" w:author="Apr" w:date="2021-04-28T11:50:00Z"/>
                <w:rFonts w:ascii="Times New Roman" w:eastAsia="Times New Roman" w:hAnsi="Times New Roman" w:cs="Times New Roman"/>
                <w:color w:val="000000"/>
                <w:sz w:val="21"/>
                <w:szCs w:val="21"/>
              </w:rPr>
            </w:pPr>
          </w:p>
          <w:p w14:paraId="29118648" w14:textId="77777777" w:rsidR="00383098" w:rsidRDefault="00383098" w:rsidP="00DE6052">
            <w:pPr>
              <w:spacing w:after="0" w:line="240" w:lineRule="auto"/>
              <w:rPr>
                <w:ins w:id="864" w:author="Apr" w:date="2021-04-28T11:50:00Z"/>
                <w:rFonts w:ascii="Times New Roman" w:eastAsia="Times New Roman" w:hAnsi="Times New Roman" w:cs="Times New Roman"/>
                <w:color w:val="000000"/>
                <w:sz w:val="21"/>
                <w:szCs w:val="21"/>
              </w:rPr>
            </w:pPr>
          </w:p>
          <w:p w14:paraId="205939DF" w14:textId="77777777" w:rsidR="00DE6052" w:rsidRPr="00DE6052" w:rsidRDefault="00DE6052" w:rsidP="00DE6052">
            <w:pPr>
              <w:spacing w:after="0" w:line="240" w:lineRule="auto"/>
              <w:rPr>
                <w:ins w:id="865" w:author="Apr" w:date="2021-04-28T11:50:00Z"/>
                <w:rFonts w:ascii="Times New Roman" w:eastAsia="Times New Roman" w:hAnsi="Times New Roman" w:cs="Times New Roman"/>
                <w:sz w:val="21"/>
                <w:szCs w:val="21"/>
              </w:rPr>
            </w:pPr>
          </w:p>
        </w:tc>
      </w:tr>
    </w:tbl>
    <w:p w14:paraId="212F004C" w14:textId="77777777" w:rsidR="00956E75" w:rsidRDefault="00956E75">
      <w:pPr>
        <w:rPr>
          <w:ins w:id="866" w:author="Apr" w:date="2021-04-28T11:50:00Z"/>
          <w:rFonts w:cstheme="minorHAnsi"/>
        </w:rPr>
      </w:pPr>
    </w:p>
    <w:p w14:paraId="232B2C4B" w14:textId="77777777" w:rsidR="00D2133C" w:rsidRDefault="00D2133C" w:rsidP="002379B8">
      <w:pPr>
        <w:spacing w:line="240" w:lineRule="auto"/>
        <w:rPr>
          <w:ins w:id="867" w:author="Apr" w:date="2021-04-28T11:50:00Z"/>
          <w:rFonts w:cstheme="minorHAnsi"/>
        </w:rPr>
      </w:pPr>
      <w:ins w:id="868" w:author="Apr" w:date="2021-04-28T11:50:00Z">
        <w:r w:rsidRPr="00862D3E">
          <w:rPr>
            <w:rFonts w:cstheme="minorHAnsi"/>
          </w:rPr>
          <w:t xml:space="preserve">This comprehensive plan outlines an integrated approach to support more efficient and effective development strategies where resources are used to their maximum effect to achieve beneficial and sustained gains. </w:t>
        </w:r>
        <w:r w:rsidR="00562D36" w:rsidRPr="00862D3E">
          <w:rPr>
            <w:rFonts w:cstheme="minorHAnsi"/>
          </w:rPr>
          <w:t xml:space="preserve">This approach aims to achieve the co-benefits outlined in the graphic below. </w:t>
        </w:r>
      </w:ins>
    </w:p>
    <w:p w14:paraId="4A4EF411" w14:textId="77777777" w:rsidR="00891794" w:rsidRDefault="002379B8" w:rsidP="00891794">
      <w:pPr>
        <w:keepNext/>
        <w:spacing w:line="240" w:lineRule="auto"/>
        <w:jc w:val="center"/>
        <w:rPr>
          <w:ins w:id="869" w:author="Apr" w:date="2021-04-28T11:50:00Z"/>
        </w:rPr>
      </w:pPr>
      <w:ins w:id="870" w:author="Apr" w:date="2021-04-28T11:50:00Z">
        <w:r>
          <w:rPr>
            <w:noProof/>
          </w:rPr>
          <w:lastRenderedPageBreak/>
          <w:drawing>
            <wp:inline distT="0" distB="0" distL="0" distR="0" wp14:anchorId="3A9247DA" wp14:editId="18DB5A14">
              <wp:extent cx="4622800" cy="3450309"/>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681792" cy="3494339"/>
                      </a:xfrm>
                      <a:prstGeom prst="rect">
                        <a:avLst/>
                      </a:prstGeom>
                    </pic:spPr>
                  </pic:pic>
                </a:graphicData>
              </a:graphic>
            </wp:inline>
          </w:drawing>
        </w:r>
      </w:ins>
    </w:p>
    <w:p w14:paraId="321B699D" w14:textId="77777777" w:rsidR="006B1105" w:rsidRDefault="00891794" w:rsidP="00B42F17">
      <w:pPr>
        <w:pStyle w:val="Caption"/>
        <w:rPr>
          <w:ins w:id="871" w:author="Apr" w:date="2021-04-28T11:50:00Z"/>
          <w:rFonts w:eastAsiaTheme="majorEastAsia" w:cstheme="minorHAnsi"/>
          <w:color w:val="2F5496" w:themeColor="accent1" w:themeShade="BF"/>
          <w:sz w:val="32"/>
          <w:szCs w:val="32"/>
        </w:rPr>
      </w:pPr>
      <w:ins w:id="872" w:author="Apr" w:date="2021-04-28T11:50:00Z">
        <w:r>
          <w:t>Figure  – Adaptive Management supports an integrated and flexible approach for ensuring progress is being made towards identified short-, mid- and long-term objectives.</w:t>
        </w:r>
        <w:r w:rsidR="00BA5EEC" w:rsidRPr="007E256D">
          <w:rPr>
            <w:sz w:val="6"/>
            <w:szCs w:val="6"/>
          </w:rPr>
          <w:t xml:space="preserve"> </w:t>
        </w:r>
      </w:ins>
    </w:p>
    <w:p w14:paraId="60AF764A" w14:textId="77777777" w:rsidR="007E256D" w:rsidRDefault="000316F1">
      <w:pPr>
        <w:rPr>
          <w:ins w:id="873" w:author="Apr" w:date="2021-04-28T11:50:00Z"/>
          <w:rFonts w:cstheme="minorHAnsi"/>
        </w:rPr>
      </w:pPr>
      <w:ins w:id="874" w:author="Apr" w:date="2021-04-28T11:50:00Z">
        <w:r>
          <w:rPr>
            <w:rFonts w:cstheme="minorHAnsi"/>
            <w:i/>
            <w:iCs/>
          </w:rPr>
          <w:t xml:space="preserve">Themes </w:t>
        </w:r>
        <w:r>
          <w:rPr>
            <w:rFonts w:cstheme="minorHAnsi"/>
          </w:rPr>
          <w:t xml:space="preserve">reflect cross-cutting values. </w:t>
        </w:r>
        <w:r>
          <w:rPr>
            <w:rFonts w:cstheme="minorHAnsi"/>
            <w:i/>
            <w:iCs/>
          </w:rPr>
          <w:t xml:space="preserve">Visions </w:t>
        </w:r>
        <w:r>
          <w:rPr>
            <w:rFonts w:cstheme="minorHAnsi"/>
          </w:rPr>
          <w:t xml:space="preserve">help track a course to identified goals. </w:t>
        </w:r>
        <w:r>
          <w:rPr>
            <w:rFonts w:cstheme="minorHAnsi"/>
            <w:i/>
            <w:iCs/>
          </w:rPr>
          <w:t xml:space="preserve">Objectives </w:t>
        </w:r>
        <w:r>
          <w:rPr>
            <w:rFonts w:cstheme="minorHAnsi"/>
          </w:rPr>
          <w:t>provide measurable and timebound benchmarks to help track progress</w:t>
        </w:r>
        <w:r w:rsidR="00D255A7">
          <w:rPr>
            <w:rFonts w:cstheme="minorHAnsi"/>
          </w:rPr>
          <w:t xml:space="preserve"> </w:t>
        </w:r>
        <w:r>
          <w:rPr>
            <w:rFonts w:cstheme="minorHAnsi"/>
          </w:rPr>
          <w:t xml:space="preserve">to achieve the growth and resource management aims detailed in the Section II. </w:t>
        </w:r>
        <w:r w:rsidR="00D255A7">
          <w:rPr>
            <w:rFonts w:cstheme="minorHAnsi"/>
          </w:rPr>
          <w:t xml:space="preserve">Implementation details are outlined further in Section III, with short-, mid-, and long-term objectives listed with support partners, cross-cutting priorities, and unmet needs in Appendix I. </w:t>
        </w:r>
        <w:r w:rsidR="007A43FF">
          <w:rPr>
            <w:rFonts w:cstheme="minorHAnsi"/>
          </w:rPr>
          <w:t xml:space="preserve">These efforts are further supported by ongoing </w:t>
        </w:r>
        <w:r w:rsidR="007A43FF">
          <w:rPr>
            <w:rFonts w:cstheme="minorHAnsi"/>
            <w:i/>
            <w:iCs/>
          </w:rPr>
          <w:t xml:space="preserve">adaptive management </w:t>
        </w:r>
        <w:r w:rsidR="007A43FF">
          <w:rPr>
            <w:rFonts w:cstheme="minorHAnsi"/>
          </w:rPr>
          <w:t xml:space="preserve">and other supporting processes detailed in Section IV. </w:t>
        </w:r>
        <w:r w:rsidR="007E256D">
          <w:rPr>
            <w:rFonts w:cstheme="minorHAnsi"/>
          </w:rPr>
          <w:t>Planning timelines listed in Appendix II will be scheduled as much as possible to allow for meaningful stakeholder engagement early and often in plan update processes, and related plan updates or supporting components will be aligned where possible.  Cross-cutting priorities and implementation actions</w:t>
        </w:r>
        <w:r w:rsidR="007A43FF">
          <w:rPr>
            <w:rFonts w:cstheme="minorHAnsi"/>
          </w:rPr>
          <w:t xml:space="preserve"> in turn will be further</w:t>
        </w:r>
        <w:r w:rsidR="007E256D">
          <w:rPr>
            <w:rFonts w:cstheme="minorHAnsi"/>
          </w:rPr>
          <w:t>ed</w:t>
        </w:r>
        <w:r w:rsidR="007A43FF">
          <w:rPr>
            <w:rFonts w:cstheme="minorHAnsi"/>
          </w:rPr>
          <w:t xml:space="preserve"> by planning</w:t>
        </w:r>
        <w:r w:rsidR="007E256D">
          <w:rPr>
            <w:rFonts w:cstheme="minorHAnsi"/>
          </w:rPr>
          <w:t>-</w:t>
        </w:r>
        <w:r w:rsidR="007A43FF">
          <w:rPr>
            <w:rFonts w:cstheme="minorHAnsi"/>
          </w:rPr>
          <w:t xml:space="preserve">element specific policy recommendations provided in Section V. </w:t>
        </w:r>
        <w:r w:rsidR="005D380A">
          <w:rPr>
            <w:rFonts w:cstheme="minorHAnsi"/>
          </w:rPr>
          <w:t xml:space="preserve">In addition to the numerous meetings and iterative feedback from agencies and the community at large, this plan has been informed by over two hundred public visioning comments included in Appendix III. </w:t>
        </w:r>
      </w:ins>
    </w:p>
    <w:p w14:paraId="4659CEF2" w14:textId="77777777" w:rsidR="00383098" w:rsidRPr="007A43FF" w:rsidRDefault="007E256D">
      <w:pPr>
        <w:rPr>
          <w:ins w:id="875" w:author="Apr" w:date="2021-04-28T11:50:00Z"/>
          <w:rFonts w:cstheme="minorHAnsi"/>
        </w:rPr>
      </w:pPr>
      <w:ins w:id="876" w:author="Apr" w:date="2021-04-28T11:50:00Z">
        <w:r>
          <w:rPr>
            <w:rFonts w:cstheme="minorHAnsi"/>
          </w:rPr>
          <w:t>Together these efforts aim to apply a unifying, programmatic approach that allows the CNMI to pool resources, encourage cooperation, and address challenges to provide multiple benefits through comprehensive long-term planning and project implementation.</w:t>
        </w:r>
        <w:r w:rsidR="00383098">
          <w:rPr>
            <w:rFonts w:cstheme="minorHAnsi"/>
          </w:rPr>
          <w:br w:type="page"/>
        </w:r>
      </w:ins>
    </w:p>
    <w:p w14:paraId="7E65007D" w14:textId="77777777" w:rsidR="00A50F55" w:rsidRPr="00862D3E" w:rsidRDefault="00F71760" w:rsidP="00563484">
      <w:pPr>
        <w:pStyle w:val="Heading1"/>
        <w:spacing w:line="240" w:lineRule="auto"/>
        <w:rPr>
          <w:ins w:id="877" w:author="Apr" w:date="2021-04-28T11:50:00Z"/>
          <w:rFonts w:asciiTheme="minorHAnsi" w:hAnsiTheme="minorHAnsi" w:cstheme="minorHAnsi"/>
        </w:rPr>
      </w:pPr>
      <w:bookmarkStart w:id="878" w:name="_Toc63510631"/>
      <w:bookmarkStart w:id="879" w:name="_Toc66508459"/>
      <w:ins w:id="880" w:author="Apr" w:date="2021-04-28T11:50:00Z">
        <w:r>
          <w:rPr>
            <w:rFonts w:asciiTheme="minorHAnsi" w:hAnsiTheme="minorHAnsi" w:cstheme="minorHAnsi"/>
          </w:rPr>
          <w:lastRenderedPageBreak/>
          <w:t xml:space="preserve">II. </w:t>
        </w:r>
        <w:r w:rsidR="00A50F55" w:rsidRPr="00862D3E">
          <w:rPr>
            <w:rFonts w:asciiTheme="minorHAnsi" w:hAnsiTheme="minorHAnsi" w:cstheme="minorHAnsi"/>
          </w:rPr>
          <w:t>Planning Elements, Goals, and Actions</w:t>
        </w:r>
        <w:bookmarkEnd w:id="878"/>
        <w:bookmarkEnd w:id="879"/>
      </w:ins>
    </w:p>
    <w:p w14:paraId="03D0AECE" w14:textId="77777777" w:rsidR="008752D0" w:rsidRDefault="006F28F4" w:rsidP="00563484">
      <w:pPr>
        <w:spacing w:line="240" w:lineRule="auto"/>
        <w:rPr>
          <w:ins w:id="881" w:author="Apr" w:date="2021-04-28T11:50:00Z"/>
          <w:rFonts w:cstheme="minorHAnsi"/>
        </w:rPr>
      </w:pPr>
      <w:ins w:id="882" w:author="Apr" w:date="2021-04-28T11:50:00Z">
        <w:r w:rsidRPr="00862D3E">
          <w:rPr>
            <w:rFonts w:cstheme="minorHAnsi"/>
          </w:rPr>
          <w:t xml:space="preserve">To support </w:t>
        </w:r>
        <w:r w:rsidR="00A50F55" w:rsidRPr="00862D3E">
          <w:rPr>
            <w:rFonts w:cstheme="minorHAnsi"/>
          </w:rPr>
          <w:t xml:space="preserve">comprehensive </w:t>
        </w:r>
        <w:r w:rsidRPr="00862D3E">
          <w:rPr>
            <w:rFonts w:cstheme="minorHAnsi"/>
          </w:rPr>
          <w:t xml:space="preserve">and </w:t>
        </w:r>
        <w:r w:rsidR="00A50F55" w:rsidRPr="00862D3E">
          <w:rPr>
            <w:rFonts w:cstheme="minorHAnsi"/>
          </w:rPr>
          <w:t xml:space="preserve">integrated planning </w:t>
        </w:r>
        <w:r w:rsidRPr="00862D3E">
          <w:rPr>
            <w:rFonts w:cstheme="minorHAnsi"/>
          </w:rPr>
          <w:t>efforts at</w:t>
        </w:r>
        <w:r w:rsidR="00A50F55" w:rsidRPr="00862D3E">
          <w:rPr>
            <w:rFonts w:cstheme="minorHAnsi"/>
          </w:rPr>
          <w:t xml:space="preserve"> CNMI, island, and resource specific levels</w:t>
        </w:r>
        <w:r w:rsidRPr="00862D3E">
          <w:rPr>
            <w:rFonts w:cstheme="minorHAnsi"/>
          </w:rPr>
          <w:t xml:space="preserve">, this CSDP outlines “visions” for planning elements identified in Public Law 20-20 that together reflect the mission of this plan, to achieve sustainable growth for the CNMI now and for the future. Sustainable growth priorities are further discussed through the application of sustainable development goals and objectives, with at least one indicator or data point identified to enable the measurement of progress towards the goals over time. These goals and objectives have been “right-sized” for CNMI </w:t>
        </w:r>
        <w:r w:rsidR="008F4513" w:rsidRPr="00862D3E">
          <w:rPr>
            <w:rFonts w:cstheme="minorHAnsi"/>
          </w:rPr>
          <w:t xml:space="preserve">by the PDAC and Planning Taskforces and are discussed in their taskforce sections as these categories connect back to sustainable development themes. </w:t>
        </w:r>
        <w:r w:rsidRPr="00862D3E">
          <w:rPr>
            <w:rFonts w:cstheme="minorHAnsi"/>
          </w:rPr>
          <w:t xml:space="preserve">Resource-specific and functional “action plans” are then summarized to further highlight and incorporate existing planning efforts </w:t>
        </w:r>
        <w:r w:rsidR="008F4513" w:rsidRPr="00862D3E">
          <w:rPr>
            <w:rFonts w:cstheme="minorHAnsi"/>
          </w:rPr>
          <w:t xml:space="preserve">with critical short-term milestones outlined in the implementation section of this plan. These components serve as a roadmap to help CNMI track a course towards the sustainable future we hope to achieve. </w:t>
        </w:r>
      </w:ins>
    </w:p>
    <w:p w14:paraId="4640FB25" w14:textId="77777777" w:rsidR="0034489C" w:rsidRDefault="00406552" w:rsidP="002379B8">
      <w:pPr>
        <w:rPr>
          <w:ins w:id="883" w:author="Apr" w:date="2021-04-28T11:50:00Z"/>
        </w:rPr>
      </w:pPr>
      <w:moveToRangeStart w:id="884" w:author="Apr" w:date="2021-04-28T11:50:00Z" w:name="move70503074"/>
      <w:moveTo w:id="885" w:author="Apr" w:date="2021-04-28T11:50:00Z">
        <w:r>
          <w:t xml:space="preserve">Vision statements were further refined through public comments and feedback received from Community Taskforce Meetings held September 16-18, 2020, and the subsequent workshop with the PDAC and Coastal Resource Management Agency Board held September 21-22, 2020. One-on-one and resource-specific follow-up meetings were held in October to further refine vision and objective statements and capture short-term action items that are underway supporting these efforts. </w:t>
        </w:r>
      </w:moveTo>
      <w:moveToRangeEnd w:id="884"/>
    </w:p>
    <w:p w14:paraId="22DA9A73" w14:textId="07F23093" w:rsidR="00716E14" w:rsidRDefault="0034489C" w:rsidP="00716E14">
      <w:ins w:id="886" w:author="Apr" w:date="2021-04-28T11:50:00Z">
        <w:r>
          <w:t xml:space="preserve">To detail the planning process </w:t>
        </w:r>
        <w:r w:rsidRPr="00C91730">
          <w:t xml:space="preserve">more specifically, the planning elements, goals, and action items as well as the plan itself have gone through several rounds of public review, comment, and revision. Building from the Resources Report and agency- and resource-specific visioning and action recommendations, initial planning element vision statements were developed from existing mission and vision statements to incorporate guiding </w:t>
        </w:r>
      </w:ins>
      <w:r w:rsidR="001453CB">
        <w:t xml:space="preserve">themes </w:t>
      </w:r>
      <w:ins w:id="887" w:author="Apr" w:date="2021-04-28T11:50:00Z">
        <w:r w:rsidRPr="00C91730">
          <w:t xml:space="preserve">and cross-cutting priorities. Working in Taskforce groupings, additional “wordsmithing” efforts aimed to “right size” the global sustainable goals to an appropriate context linked with existing data points for CNMI. Initial objectives were included to reflect ongoing projects and support procedural alignment with this comprehensive plan. </w:t>
        </w:r>
        <w:r w:rsidR="00B60443" w:rsidRPr="00C91730">
          <w:t xml:space="preserve">An initial outline of visions, goals, and objectives was presented to the PDAC at the June 25, 2020 meeting. Comments were provided from PDAC members and planning </w:t>
        </w:r>
        <w:r w:rsidR="00B60443" w:rsidRPr="00087404">
          <w:t>partners to provide additional content.</w:t>
        </w:r>
        <w:r w:rsidRPr="00087404">
          <w:t xml:space="preserve"> </w:t>
        </w:r>
        <w:r w:rsidR="002379B8" w:rsidRPr="00087404">
          <w:t>These updates were shared in “tracked changes” and “changes accepted” version with the PDAC for their further consideration and endorsement</w:t>
        </w:r>
        <w:r w:rsidRPr="00087404">
          <w:t>. Initial visioning was shared with the PDAC in July and published for public comment</w:t>
        </w:r>
        <w:r w:rsidR="002379B8" w:rsidRPr="00087404">
          <w:t xml:space="preserve"> on </w:t>
        </w:r>
        <w:r w:rsidRPr="00087404">
          <w:t xml:space="preserve">August 1, 2020, with community meetings to discuss each goal and supporting objective held over three days of live streamed public meetings for each planning Taskforce September 16-18, 2020. Revisions based on community feedback were made and a </w:t>
        </w:r>
      </w:ins>
      <w:del w:id="888" w:author="Apr" w:date="2021-04-28T11:50:00Z">
        <w:r w:rsidR="001453CB">
          <w:delText xml:space="preserve">in the </w:delText>
        </w:r>
      </w:del>
      <w:r w:rsidR="001453CB">
        <w:t xml:space="preserve">revised draft </w:t>
      </w:r>
      <w:ins w:id="889" w:author="Apr" w:date="2021-04-28T11:50:00Z">
        <w:r w:rsidRPr="00087404">
          <w:t xml:space="preserve">was shared with the PDAC in October. The revised draft was </w:t>
        </w:r>
        <w:r w:rsidR="002379B8" w:rsidRPr="00087404">
          <w:t>discussed at the PDAC meeting</w:t>
        </w:r>
        <w:r w:rsidR="003909EA" w:rsidRPr="00087404">
          <w:t>s</w:t>
        </w:r>
        <w:r w:rsidR="002379B8" w:rsidRPr="00087404">
          <w:t xml:space="preserve"> November </w:t>
        </w:r>
        <w:r w:rsidR="003909EA" w:rsidRPr="00087404">
          <w:t>19</w:t>
        </w:r>
        <w:r w:rsidR="002379B8" w:rsidRPr="00087404">
          <w:t xml:space="preserve">, </w:t>
        </w:r>
        <w:r w:rsidRPr="00087404">
          <w:t>w</w:t>
        </w:r>
        <w:r w:rsidRPr="00C91730">
          <w:t>hen it was agreed it would be circulated along with action plans for public review at community meetings</w:t>
        </w:r>
        <w:r w:rsidR="002379B8" w:rsidRPr="00C91730">
          <w:t xml:space="preserve"> </w:t>
        </w:r>
        <w:r w:rsidR="003909EA" w:rsidRPr="00087404">
          <w:t xml:space="preserve">and December 22, </w:t>
        </w:r>
        <w:r w:rsidR="002379B8" w:rsidRPr="00087404">
          <w:t>2020</w:t>
        </w:r>
        <w:r w:rsidR="003909EA" w:rsidRPr="00087404">
          <w:t>, and January 21, 2021</w:t>
        </w:r>
        <w:r w:rsidR="002379B8" w:rsidRPr="00087404">
          <w:t xml:space="preserve">. </w:t>
        </w:r>
        <w:r w:rsidR="00087404">
          <w:rPr>
            <w:highlight w:val="yellow"/>
          </w:rPr>
          <w:t xml:space="preserve">Additional public review and comment continued through the winter and early spring of 2021, with updates to the revised draft and a renewed request for public comments shared at the April 28, 2021 Taskforces meeting. A “pre-final” round of comments were requested by May 12, 2021 for this revision with the goal to discuss comments and finalize the draft CSDP with the PDAC at the scheduled May 18, 2021 meeting. Once endorsed as final by the PDAC, OPD will present the final revised CSDP at community meetings on Saipan, Tinian, and Rota and the public will have another opportunity for formal comments before the signed and endorsed plan is submitted to Governor Torres for his approval. </w:t>
        </w:r>
        <w:r w:rsidR="002379B8" w:rsidRPr="002379B8">
          <w:rPr>
            <w:highlight w:val="yellow"/>
          </w:rPr>
          <w:t xml:space="preserve">&lt;Will add summary of process when dates are available re publication of </w:t>
        </w:r>
        <w:r>
          <w:rPr>
            <w:highlight w:val="yellow"/>
          </w:rPr>
          <w:t>Final</w:t>
        </w:r>
        <w:r w:rsidR="002379B8" w:rsidRPr="002379B8">
          <w:rPr>
            <w:highlight w:val="yellow"/>
          </w:rPr>
          <w:t xml:space="preserve"> CSDP etc</w:t>
        </w:r>
        <w:r w:rsidR="003909EA">
          <w:rPr>
            <w:highlight w:val="yellow"/>
          </w:rPr>
          <w:t xml:space="preserve"> -&gt; submitted to Gov in recommendations…</w:t>
        </w:r>
        <w:r w:rsidR="002379B8" w:rsidRPr="002379B8">
          <w:rPr>
            <w:highlight w:val="yellow"/>
          </w:rPr>
          <w:t>&gt;</w:t>
        </w:r>
        <w:r w:rsidR="002379B8">
          <w:t xml:space="preserve"> </w:t>
        </w:r>
      </w:ins>
      <w:del w:id="890" w:author="Apr" w:date="2021-04-28T11:50:00Z">
        <w:r w:rsidR="001453CB">
          <w:delText>plan.</w:delText>
        </w:r>
      </w:del>
      <w:r w:rsidR="001453CB">
        <w:t xml:space="preserve"> </w:t>
      </w:r>
      <w:r w:rsidR="00BE5A25">
        <w:t xml:space="preserve"> </w:t>
      </w:r>
      <w:r w:rsidR="00086D6C">
        <w:t xml:space="preserve"> </w:t>
      </w:r>
    </w:p>
    <w:p w14:paraId="713E312B" w14:textId="77777777" w:rsidR="00A50F55" w:rsidRPr="00862D3E" w:rsidRDefault="00BD4D1A" w:rsidP="00563484">
      <w:pPr>
        <w:pStyle w:val="Heading2"/>
        <w:spacing w:line="240" w:lineRule="auto"/>
        <w:rPr>
          <w:ins w:id="891" w:author="Apr" w:date="2021-04-28T11:50:00Z"/>
          <w:rFonts w:asciiTheme="minorHAnsi" w:hAnsiTheme="minorHAnsi" w:cstheme="minorHAnsi"/>
        </w:rPr>
      </w:pPr>
      <w:bookmarkStart w:id="892" w:name="_Toc48855963"/>
      <w:bookmarkStart w:id="893" w:name="_Toc63510632"/>
      <w:bookmarkStart w:id="894" w:name="_Toc66508460"/>
      <w:ins w:id="895" w:author="Apr" w:date="2021-04-28T11:50:00Z">
        <w:r w:rsidRPr="00862D3E">
          <w:rPr>
            <w:rFonts w:asciiTheme="minorHAnsi" w:hAnsiTheme="minorHAnsi" w:cstheme="minorHAnsi"/>
          </w:rPr>
          <w:lastRenderedPageBreak/>
          <w:t>Planning Elements</w:t>
        </w:r>
        <w:bookmarkEnd w:id="892"/>
        <w:bookmarkEnd w:id="893"/>
        <w:bookmarkEnd w:id="894"/>
      </w:ins>
    </w:p>
    <w:p w14:paraId="5F652D79" w14:textId="1A895DA7" w:rsidR="004F5A56" w:rsidRDefault="004F5A56" w:rsidP="00716E14">
      <w:pPr>
        <w:pStyle w:val="Heading1"/>
        <w:rPr>
          <w:del w:id="896" w:author="Apr" w:date="2021-04-28T11:50:00Z"/>
        </w:rPr>
      </w:pPr>
      <w:del w:id="897" w:author="Apr" w:date="2021-04-28T11:50:00Z">
        <w:r>
          <w:delText xml:space="preserve">Sustainability Visioning </w:delText>
        </w:r>
      </w:del>
    </w:p>
    <w:p w14:paraId="612708BC" w14:textId="4FAB81DD" w:rsidR="00E82B49" w:rsidRDefault="004F5A56" w:rsidP="004F5A56">
      <w:r>
        <w:t xml:space="preserve">The following “vision” statements were </w:t>
      </w:r>
      <w:r w:rsidR="008868CF">
        <w:t>created</w:t>
      </w:r>
      <w:r>
        <w:t xml:space="preserve"> in coordination with the Planning and Development Advisory Council’s Natural Resources, Built Environment, and Socio-Economic/Disaster Risk Reduction Taskforces. They build from and connect to </w:t>
      </w:r>
      <w:r w:rsidR="002E791E">
        <w:t xml:space="preserve">“functional plans” and cross-cutting sustainability priorities as informed by the “planning elements” identified for inclusion in the Comprehensive Sustainable Development Plan by Public Law 20-20. </w:t>
      </w:r>
      <w:r w:rsidR="00E14117">
        <w:t>These vision statements help us chart our course to the future we hope to achieve by 2030. Ongoing interagency and inter-sectoral adaptive management planning efforts will help the CNMI leverage our resources to work towards the visions and supporting goals and objectives outlined here</w:t>
      </w:r>
      <w:r w:rsidR="00ED3246">
        <w:t xml:space="preserve"> in the Comprehensive Sustainable Development Plan. </w:t>
      </w:r>
      <w:r w:rsidR="00992228">
        <w:t xml:space="preserve">Special area and resource management plans and functional plans for infrastructure </w:t>
      </w:r>
      <w:r w:rsidR="00B44F33">
        <w:t xml:space="preserve">development combined with development standards will reinforce </w:t>
      </w:r>
      <w:r w:rsidR="00954BD7">
        <w:t xml:space="preserve">the “Sustainable Development Goals” and “Planning Policy Crosswalks” outlined further here. Together these efforts will enable the CNMI’s public, private, non-profit sectors and our stakeholders at large to </w:t>
      </w:r>
      <w:r w:rsidR="00F46EEB">
        <w:t xml:space="preserve">achieve progress towards shared sustainable development objectives. </w:t>
      </w:r>
    </w:p>
    <w:p w14:paraId="79F1408B" w14:textId="77777777" w:rsidR="00DD5F8C" w:rsidRPr="00DD5F8C" w:rsidRDefault="000F672C" w:rsidP="00DD5F8C">
      <w:pPr>
        <w:spacing w:line="240" w:lineRule="auto"/>
        <w:rPr>
          <w:ins w:id="898" w:author="Apr" w:date="2021-04-28T11:50:00Z"/>
          <w:rFonts w:cstheme="minorHAnsi"/>
        </w:rPr>
      </w:pPr>
      <w:ins w:id="899" w:author="Apr" w:date="2021-04-28T11:50:00Z">
        <w:r>
          <w:rPr>
            <w:rFonts w:cstheme="minorHAnsi"/>
            <w:b/>
            <w:bCs/>
          </w:rPr>
          <w:t xml:space="preserve">Guiding Mission: </w:t>
        </w:r>
        <w:r>
          <w:t>“Building a sustainable CNMI for current and future generations.”</w:t>
        </w:r>
      </w:ins>
    </w:p>
    <w:p w14:paraId="01A1DA4C" w14:textId="64CC02EA" w:rsidR="00406552" w:rsidRDefault="00406552" w:rsidP="004F5A56">
      <w:pPr>
        <w:rPr>
          <w:del w:id="900" w:author="Apr" w:date="2021-04-28T11:50:00Z"/>
        </w:rPr>
      </w:pPr>
      <w:moveFromRangeStart w:id="901" w:author="Apr" w:date="2021-04-28T11:50:00Z" w:name="move70503074"/>
      <w:moveFrom w:id="902" w:author="Apr" w:date="2021-04-28T11:50:00Z">
        <w:r>
          <w:t xml:space="preserve">Vision statements were further refined through public comments and feedback received from Community Taskforce Meetings held September 16-18, 2020, and the subsequent workshop with the PDAC and Coastal Resource Management Agency Board held September 21-22, 2020. One-on-one and resource-specific follow-up meetings were held in October to further refine vision and objective statements and capture short-term action items that are underway supporting these efforts. </w:t>
        </w:r>
      </w:moveFrom>
      <w:moveFromRangeEnd w:id="901"/>
      <w:del w:id="903" w:author="Apr" w:date="2021-04-28T11:50:00Z">
        <w:r w:rsidR="00AB54C2">
          <w:delText xml:space="preserve">These updates were shared in “tracked changes” and “changes accepted” version with the PDAC for their further consideration and endorsement via email on ____ and discussed at the PDAC meeting November ___, 2020. </w:delText>
        </w:r>
        <w:r w:rsidR="00CE1B47">
          <w:delText xml:space="preserve">&lt;Will add summary of process when dates are available re publication of Draft CSDP etc&gt; </w:delText>
        </w:r>
        <w:r w:rsidR="00AB54C2">
          <w:delText xml:space="preserve"> </w:delText>
        </w:r>
        <w:r>
          <w:delText xml:space="preserve">  </w:delText>
        </w:r>
      </w:del>
    </w:p>
    <w:p w14:paraId="424B913C" w14:textId="7F9E8777" w:rsidR="00742538" w:rsidRPr="00742538" w:rsidRDefault="002E597A" w:rsidP="004F5A56">
      <w:pPr>
        <w:rPr>
          <w:del w:id="904" w:author="Apr" w:date="2021-04-28T11:50:00Z"/>
          <w:color w:val="4472C4" w:themeColor="accent1"/>
        </w:rPr>
      </w:pPr>
      <w:del w:id="905" w:author="Apr" w:date="2021-04-28T11:50:00Z">
        <w:r>
          <w:rPr>
            <w:color w:val="4472C4" w:themeColor="accent1"/>
          </w:rPr>
          <w:delText xml:space="preserve">The comments included in Appendix II reflect all emails, phone calls, and survey responses received through October </w:delText>
        </w:r>
        <w:r w:rsidR="00E60457">
          <w:rPr>
            <w:color w:val="4472C4" w:themeColor="accent1"/>
          </w:rPr>
          <w:delText>26</w:delText>
        </w:r>
        <w:r>
          <w:rPr>
            <w:color w:val="4472C4" w:themeColor="accent1"/>
          </w:rPr>
          <w:delText>, 2020. However, the Visioning Survey is still open for comments. If you haven’t already, p</w:delText>
        </w:r>
        <w:r w:rsidRPr="00742538">
          <w:rPr>
            <w:color w:val="4472C4" w:themeColor="accent1"/>
          </w:rPr>
          <w:delText xml:space="preserve">lease </w:delText>
        </w:r>
        <w:r w:rsidR="00742538" w:rsidRPr="00742538">
          <w:rPr>
            <w:color w:val="4472C4" w:themeColor="accent1"/>
          </w:rPr>
          <w:delText xml:space="preserve">visit our </w:delText>
        </w:r>
      </w:del>
      <w:hyperlink r:id="rId66" w:history="1">
        <w:r w:rsidR="00742538" w:rsidRPr="00742538">
          <w:rPr>
            <w:rStyle w:val="Hyperlink"/>
            <w:color w:val="4472C4" w:themeColor="accent1"/>
          </w:rPr>
          <w:t>Visioning Survey here</w:t>
        </w:r>
      </w:hyperlink>
      <w:del w:id="906" w:author="Apr" w:date="2021-04-28T11:50:00Z">
        <w:r w:rsidR="00742538" w:rsidRPr="00742538">
          <w:rPr>
            <w:color w:val="4472C4" w:themeColor="accent1"/>
          </w:rPr>
          <w:delText xml:space="preserve"> to submit additional feedback, email </w:delText>
        </w:r>
      </w:del>
      <w:hyperlink r:id="rId67" w:history="1">
        <w:r w:rsidR="00742538" w:rsidRPr="00742538">
          <w:rPr>
            <w:rStyle w:val="Hyperlink"/>
            <w:color w:val="4472C4" w:themeColor="accent1"/>
          </w:rPr>
          <w:t>planning@opd.gov.mp</w:t>
        </w:r>
      </w:hyperlink>
      <w:del w:id="907" w:author="Apr" w:date="2021-04-28T11:50:00Z">
        <w:r w:rsidR="00742538" w:rsidRPr="00742538">
          <w:rPr>
            <w:color w:val="4472C4" w:themeColor="accent1"/>
          </w:rPr>
          <w:delText xml:space="preserve">, or call (670) 488-1221 and your comments will be included in our next revision. </w:delText>
        </w:r>
      </w:del>
    </w:p>
    <w:p w14:paraId="07266578" w14:textId="2138367C" w:rsidR="002E791E" w:rsidRDefault="002E791E" w:rsidP="002E791E">
      <w:pPr>
        <w:rPr>
          <w:b/>
          <w:bCs/>
        </w:rPr>
      </w:pPr>
      <w:r w:rsidRPr="00D95310">
        <w:rPr>
          <w:b/>
          <w:bCs/>
        </w:rPr>
        <w:t>Planning Elements</w:t>
      </w:r>
      <w:r>
        <w:rPr>
          <w:b/>
          <w:bCs/>
        </w:rPr>
        <w:t xml:space="preserve"> Visions </w:t>
      </w:r>
    </w:p>
    <w:p w14:paraId="670F57FA" w14:textId="02B4D5A2" w:rsidR="002E791E" w:rsidRDefault="002E791E" w:rsidP="002E791E">
      <w:pPr>
        <w:rPr>
          <w:u w:val="single"/>
        </w:rPr>
      </w:pPr>
      <w:r>
        <w:rPr>
          <w:u w:val="single"/>
        </w:rPr>
        <w:t xml:space="preserve">Development Policy to Mainstream </w:t>
      </w:r>
      <w:r w:rsidR="00A00964">
        <w:rPr>
          <w:u w:val="single"/>
        </w:rPr>
        <w:t>Smart, Safe</w:t>
      </w:r>
      <w:r>
        <w:rPr>
          <w:u w:val="single"/>
        </w:rPr>
        <w:t xml:space="preserve"> Growth in </w:t>
      </w:r>
      <w:r w:rsidRPr="006150E0">
        <w:rPr>
          <w:u w:val="single"/>
        </w:rPr>
        <w:t>Public Facilities, Public Buildings, and Capital Improvement Projects</w:t>
      </w:r>
    </w:p>
    <w:p w14:paraId="65A5D7B2" w14:textId="0BC801C7" w:rsidR="000E37F1" w:rsidRDefault="002E791E" w:rsidP="002E791E">
      <w:r>
        <w:t xml:space="preserve">Vision: </w:t>
      </w:r>
      <w:r w:rsidRPr="00782AC1">
        <w:t xml:space="preserve">Ensure application of </w:t>
      </w:r>
      <w:r w:rsidR="00A00964">
        <w:t>Smart, Safe</w:t>
      </w:r>
      <w:r w:rsidRPr="00782AC1">
        <w:t xml:space="preserve"> Growth</w:t>
      </w:r>
      <w:del w:id="908" w:author="Apr" w:date="2021-04-28T11:50:00Z">
        <w:r w:rsidRPr="00782AC1">
          <w:delText xml:space="preserve"> </w:delText>
        </w:r>
        <w:r w:rsidR="006442CB">
          <w:delText>(SSG)</w:delText>
        </w:r>
      </w:del>
      <w:r w:rsidR="006442CB">
        <w:t xml:space="preserve"> </w:t>
      </w:r>
      <w:r w:rsidRPr="00782AC1">
        <w:t>principles across planning elements to support development and conservation strategies to improve communities, strengthen economies, protect the natural environment, and improve resilience and recoverability of the built environment.</w:t>
      </w:r>
      <w:r>
        <w:t xml:space="preserve"> (SSG Mainstreaming Vision)</w:t>
      </w:r>
    </w:p>
    <w:p w14:paraId="53EB3047" w14:textId="054C360A" w:rsidR="000E37F1" w:rsidRPr="000E37F1" w:rsidRDefault="000E37F1" w:rsidP="002E791E">
      <w:r>
        <w:t xml:space="preserve">Vision (CIP): CNMI’s Capital Improvements Program supports the implementation of priority projects to achieve the visions, goals, and objectives of CNMI’s Comprehensive Sustainable Development Plan, including special area, resource, and functional plans, to </w:t>
      </w:r>
      <w:ins w:id="909" w:author="Apr" w:date="2021-04-28T11:50:00Z">
        <w:r w:rsidR="00BD4D1A" w:rsidRPr="00862D3E">
          <w:rPr>
            <w:rFonts w:cstheme="minorHAnsi"/>
          </w:rPr>
          <w:t>achieve</w:t>
        </w:r>
      </w:ins>
      <w:del w:id="910" w:author="Apr" w:date="2021-04-28T11:50:00Z">
        <w:r w:rsidR="001E1A94">
          <w:delText>implement</w:delText>
        </w:r>
      </w:del>
      <w:r>
        <w:t xml:space="preserve"> infrastructure, health, and education investments that ensure strategic and resilient outcomes</w:t>
      </w:r>
      <w:ins w:id="911" w:author="Apr" w:date="2021-04-28T11:50:00Z">
        <w:r w:rsidR="00BD4D1A" w:rsidRPr="00862D3E">
          <w:rPr>
            <w:rFonts w:cstheme="minorHAnsi"/>
          </w:rPr>
          <w:t>.</w:t>
        </w:r>
      </w:ins>
      <w:r w:rsidR="004B697B">
        <w:t xml:space="preserve"> (</w:t>
      </w:r>
      <w:bookmarkStart w:id="912" w:name="_Hlk54601043"/>
      <w:r w:rsidR="00217107" w:rsidRPr="00862D3E">
        <w:rPr>
          <w:rFonts w:cstheme="minorHAnsi"/>
        </w:rPr>
        <w:t>CIP Strategy</w:t>
      </w:r>
      <w:bookmarkEnd w:id="912"/>
      <w:ins w:id="913" w:author="Apr" w:date="2021-04-28T11:50:00Z">
        <w:r w:rsidR="00861AAD" w:rsidRPr="00862D3E">
          <w:rPr>
            <w:rFonts w:cstheme="minorHAnsi"/>
          </w:rPr>
          <w:t>)</w:t>
        </w:r>
      </w:ins>
      <w:del w:id="914" w:author="Apr" w:date="2021-04-28T11:50:00Z">
        <w:r w:rsidR="004B697B">
          <w:delText>)</w:delText>
        </w:r>
        <w:r>
          <w:delText>.</w:delText>
        </w:r>
      </w:del>
      <w:r>
        <w:t xml:space="preserve">  </w:t>
      </w:r>
    </w:p>
    <w:p w14:paraId="1C8D98D1" w14:textId="5EFE879F" w:rsidR="002E791E" w:rsidRDefault="002E791E" w:rsidP="002E791E">
      <w:pPr>
        <w:rPr>
          <w:u w:val="single"/>
        </w:rPr>
      </w:pPr>
      <w:r>
        <w:rPr>
          <w:u w:val="single"/>
        </w:rPr>
        <w:t>Public Land Use</w:t>
      </w:r>
    </w:p>
    <w:p w14:paraId="7F2C560D" w14:textId="58343DFE" w:rsidR="002E791E" w:rsidRDefault="002E791E" w:rsidP="002E791E">
      <w:r>
        <w:lastRenderedPageBreak/>
        <w:t>Vision: P</w:t>
      </w:r>
      <w:r w:rsidRPr="006363C0">
        <w:t xml:space="preserve">rovide for the efficient and effective services in the management, use, disposition and development of public lands for the economic and social betterment of individuals of Northern Marianas Descent and to implement the </w:t>
      </w:r>
      <w:r>
        <w:t>S</w:t>
      </w:r>
      <w:r w:rsidRPr="006363C0">
        <w:t>trategic</w:t>
      </w:r>
      <w:r>
        <w:t xml:space="preserve"> Public</w:t>
      </w:r>
      <w:r w:rsidRPr="006363C0">
        <w:t xml:space="preserve"> Land Use Plan to promote cultural and economic growth for the benefit of our present and future generations.</w:t>
      </w:r>
      <w:r>
        <w:t xml:space="preserve"> (2019 PLUP)</w:t>
      </w:r>
    </w:p>
    <w:p w14:paraId="673B1A27" w14:textId="77777777" w:rsidR="00AA47F3" w:rsidRPr="006150E0" w:rsidRDefault="00AA47F3" w:rsidP="002E791E">
      <w:pPr>
        <w:rPr>
          <w:del w:id="915" w:author="Apr" w:date="2021-04-28T11:50:00Z"/>
        </w:rPr>
      </w:pPr>
    </w:p>
    <w:p w14:paraId="62EE1F8A" w14:textId="77777777" w:rsidR="002E791E" w:rsidRDefault="002E791E" w:rsidP="002E791E">
      <w:r>
        <w:rPr>
          <w:u w:val="single"/>
        </w:rPr>
        <w:t xml:space="preserve">Transportation, </w:t>
      </w:r>
      <w:r w:rsidRPr="007758D7">
        <w:rPr>
          <w:u w:val="single"/>
        </w:rPr>
        <w:t>Community Design</w:t>
      </w:r>
      <w:r>
        <w:rPr>
          <w:u w:val="single"/>
        </w:rPr>
        <w:t>,</w:t>
      </w:r>
      <w:r w:rsidRPr="007758D7">
        <w:rPr>
          <w:u w:val="single"/>
        </w:rPr>
        <w:t xml:space="preserve"> and Design Regulations</w:t>
      </w:r>
      <w:r>
        <w:t xml:space="preserve">  </w:t>
      </w:r>
    </w:p>
    <w:p w14:paraId="71B7FDF1" w14:textId="7711213A" w:rsidR="006F2C0A" w:rsidRDefault="006F2C0A" w:rsidP="006F2C0A">
      <w:pPr>
        <w:widowControl w:val="0"/>
        <w:autoSpaceDE w:val="0"/>
        <w:autoSpaceDN w:val="0"/>
        <w:adjustRightInd w:val="0"/>
        <w:spacing w:after="0" w:line="240" w:lineRule="auto"/>
        <w:rPr>
          <w:rStyle w:val="halyaf"/>
        </w:rPr>
      </w:pPr>
      <w:r>
        <w:t xml:space="preserve">Vision: </w:t>
      </w:r>
      <w:r w:rsidR="00953F53" w:rsidRPr="00B83682">
        <w:rPr>
          <w:rStyle w:val="halyaf"/>
        </w:rPr>
        <w:t xml:space="preserve">Transportation infrastructure in CNMI is built </w:t>
      </w:r>
      <w:ins w:id="916" w:author="Apr" w:date="2021-04-28T11:50:00Z">
        <w:r w:rsidR="00D22C33" w:rsidRPr="00862D3E">
          <w:rPr>
            <w:rStyle w:val="halyaf"/>
            <w:rFonts w:cstheme="minorHAnsi"/>
          </w:rPr>
          <w:t>&amp;</w:t>
        </w:r>
      </w:ins>
      <w:del w:id="917" w:author="Apr" w:date="2021-04-28T11:50:00Z">
        <w:r w:rsidR="00953F53" w:rsidRPr="00B83682">
          <w:rPr>
            <w:rStyle w:val="halyaf"/>
          </w:rPr>
          <w:delText>and</w:delText>
        </w:r>
      </w:del>
      <w:r w:rsidR="00953F53" w:rsidRPr="00B83682">
        <w:rPr>
          <w:rStyle w:val="halyaf"/>
        </w:rPr>
        <w:t xml:space="preserve"> maintained to provide inviting, accessible, safe, convenient, and comfortable routes for </w:t>
      </w:r>
      <w:ins w:id="918" w:author="Apr" w:date="2021-04-28T11:50:00Z">
        <w:r w:rsidR="00D22C33" w:rsidRPr="00862D3E">
          <w:rPr>
            <w:rStyle w:val="halyaf"/>
            <w:rFonts w:cstheme="minorHAnsi"/>
          </w:rPr>
          <w:t>walking, bicycling, and public</w:t>
        </w:r>
      </w:ins>
      <w:del w:id="919" w:author="Apr" w:date="2021-04-28T11:50:00Z">
        <w:r w:rsidR="00953F53" w:rsidRPr="00B83682">
          <w:rPr>
            <w:rStyle w:val="halyaf"/>
          </w:rPr>
          <w:delText>multi-modal</w:delText>
        </w:r>
      </w:del>
      <w:r w:rsidR="00953F53" w:rsidRPr="00B83682">
        <w:rPr>
          <w:rStyle w:val="halyaf"/>
        </w:rPr>
        <w:t xml:space="preserve"> transportation that encourage</w:t>
      </w:r>
      <w:del w:id="920" w:author="Apr" w:date="2021-04-28T11:50:00Z">
        <w:r w:rsidR="00953F53" w:rsidRPr="00B83682">
          <w:rPr>
            <w:rStyle w:val="halyaf"/>
          </w:rPr>
          <w:delText>s</w:delText>
        </w:r>
      </w:del>
      <w:r w:rsidR="00953F53" w:rsidRPr="00B83682">
        <w:rPr>
          <w:rStyle w:val="halyaf"/>
        </w:rPr>
        <w:t xml:space="preserve"> increased use </w:t>
      </w:r>
      <w:ins w:id="921" w:author="Apr" w:date="2021-04-28T11:50:00Z">
        <w:r w:rsidR="00D22C33" w:rsidRPr="00862D3E">
          <w:rPr>
            <w:rStyle w:val="halyaf"/>
            <w:rFonts w:cstheme="minorHAnsi"/>
          </w:rPr>
          <w:t>of these modes of transportation, enable</w:t>
        </w:r>
      </w:ins>
      <w:del w:id="922" w:author="Apr" w:date="2021-04-28T11:50:00Z">
        <w:r w:rsidR="00953F53" w:rsidRPr="00B83682">
          <w:rPr>
            <w:rStyle w:val="halyaf"/>
          </w:rPr>
          <w:delText xml:space="preserve"> and enables</w:delText>
        </w:r>
      </w:del>
      <w:r w:rsidR="00953F53" w:rsidRPr="00B83682">
        <w:rPr>
          <w:rStyle w:val="halyaf"/>
        </w:rPr>
        <w:t xml:space="preserve"> convenient travel </w:t>
      </w:r>
      <w:ins w:id="923" w:author="Apr" w:date="2021-04-28T11:50:00Z">
        <w:r w:rsidR="00D22C33" w:rsidRPr="00862D3E">
          <w:rPr>
            <w:rStyle w:val="halyaf"/>
            <w:rFonts w:cstheme="minorHAnsi"/>
          </w:rPr>
          <w:t>as part of daily activities,</w:t>
        </w:r>
      </w:ins>
      <w:del w:id="924" w:author="Apr" w:date="2021-04-28T11:50:00Z">
        <w:r w:rsidR="00953F53" w:rsidRPr="00B83682">
          <w:rPr>
            <w:rStyle w:val="halyaf"/>
          </w:rPr>
          <w:delText>to</w:delText>
        </w:r>
      </w:del>
      <w:r w:rsidR="00953F53" w:rsidRPr="00B83682">
        <w:rPr>
          <w:rStyle w:val="halyaf"/>
        </w:rPr>
        <w:t xml:space="preserve"> improve </w:t>
      </w:r>
      <w:ins w:id="925" w:author="Apr" w:date="2021-04-28T11:50:00Z">
        <w:r w:rsidR="00D22C33" w:rsidRPr="00862D3E">
          <w:rPr>
            <w:rStyle w:val="halyaf"/>
            <w:rFonts w:cstheme="minorHAnsi"/>
          </w:rPr>
          <w:t xml:space="preserve">the </w:t>
        </w:r>
      </w:ins>
      <w:r w:rsidR="00953F53" w:rsidRPr="00B83682">
        <w:rPr>
          <w:rStyle w:val="halyaf"/>
        </w:rPr>
        <w:t xml:space="preserve">public welfare </w:t>
      </w:r>
      <w:del w:id="926" w:author="Apr" w:date="2021-04-28T11:50:00Z">
        <w:r w:rsidR="00953F53" w:rsidRPr="00B83682">
          <w:rPr>
            <w:rStyle w:val="halyaf"/>
          </w:rPr>
          <w:delText xml:space="preserve">and resiliency </w:delText>
        </w:r>
      </w:del>
      <w:r w:rsidR="00953F53" w:rsidRPr="00B83682">
        <w:rPr>
          <w:rStyle w:val="halyaf"/>
        </w:rPr>
        <w:t xml:space="preserve">by addressing a wide array of health </w:t>
      </w:r>
      <w:ins w:id="927" w:author="Apr" w:date="2021-04-28T11:50:00Z">
        <w:r w:rsidR="00D22C33" w:rsidRPr="00862D3E">
          <w:rPr>
            <w:rStyle w:val="halyaf"/>
            <w:rFonts w:cstheme="minorHAnsi"/>
          </w:rPr>
          <w:t>and environmental problems, and</w:t>
        </w:r>
      </w:ins>
      <w:del w:id="928" w:author="Apr" w:date="2021-04-28T11:50:00Z">
        <w:r w:rsidR="00953F53" w:rsidRPr="00B83682">
          <w:rPr>
            <w:rStyle w:val="halyaf"/>
          </w:rPr>
          <w:delText>challenges,</w:delText>
        </w:r>
        <w:r w:rsidR="00953F53">
          <w:rPr>
            <w:rStyle w:val="halyaf"/>
          </w:rPr>
          <w:delText xml:space="preserve"> enhances stormwater management,</w:delText>
        </w:r>
        <w:r w:rsidR="00953F53" w:rsidRPr="00B83682">
          <w:rPr>
            <w:rStyle w:val="halyaf"/>
          </w:rPr>
          <w:delText xml:space="preserve"> mitigates impacts to air and water, and reduces risks of flooding to inclusively</w:delText>
        </w:r>
      </w:del>
      <w:r w:rsidR="00953F53" w:rsidRPr="00B83682">
        <w:rPr>
          <w:rStyle w:val="halyaf"/>
        </w:rPr>
        <w:t xml:space="preserve"> meet the needs of all users of the streets, including children, older adults, and people with disabilities.</w:t>
      </w:r>
    </w:p>
    <w:p w14:paraId="3A95FD76" w14:textId="77777777" w:rsidR="006F2C0A" w:rsidRDefault="006F2C0A" w:rsidP="006F2C0A">
      <w:r>
        <w:t>(Complete Streets Working Group)</w:t>
      </w:r>
    </w:p>
    <w:p w14:paraId="0EFDD932" w14:textId="77777777" w:rsidR="002E791E" w:rsidRPr="00EB1D08" w:rsidRDefault="002E791E" w:rsidP="002E791E">
      <w:pPr>
        <w:rPr>
          <w:u w:val="single"/>
        </w:rPr>
      </w:pPr>
      <w:r>
        <w:rPr>
          <w:u w:val="single"/>
        </w:rPr>
        <w:t>Economy and</w:t>
      </w:r>
      <w:r w:rsidRPr="00EB1D08">
        <w:rPr>
          <w:u w:val="single"/>
        </w:rPr>
        <w:t xml:space="preserve"> Work Force</w:t>
      </w:r>
    </w:p>
    <w:p w14:paraId="3B821314" w14:textId="77777777" w:rsidR="002E791E" w:rsidRDefault="002E791E" w:rsidP="002E791E">
      <w:r>
        <w:t xml:space="preserve">Vision: </w:t>
      </w:r>
      <w:r w:rsidRPr="00D51120">
        <w:t>CNMI will leverage its assets of cultural and natural resources to grow a diverse economy grounded in a sustainable workforce and resiliency in our built environment to assure a safe, healthy, and vibrant community for all.</w:t>
      </w:r>
      <w:r>
        <w:t xml:space="preserve"> (2019 CEDS)</w:t>
      </w:r>
    </w:p>
    <w:p w14:paraId="0822BDC9" w14:textId="77777777" w:rsidR="002E791E" w:rsidRDefault="002E791E" w:rsidP="002E791E">
      <w:pPr>
        <w:rPr>
          <w:u w:val="single"/>
        </w:rPr>
      </w:pPr>
      <w:r w:rsidRPr="00841688">
        <w:rPr>
          <w:u w:val="single"/>
        </w:rPr>
        <w:t>Housing and Redevelopment</w:t>
      </w:r>
    </w:p>
    <w:p w14:paraId="37D7817E" w14:textId="406B4DBF" w:rsidR="002E791E" w:rsidRPr="00C71578" w:rsidRDefault="002E791E" w:rsidP="002E791E">
      <w:r>
        <w:t xml:space="preserve">Vision: </w:t>
      </w:r>
      <w:r w:rsidRPr="00C71578">
        <w:t>Support affordable, fair, equal opportunity of efficient and responsive delivery of housing, mortgage and community development programs to increase ownership of safe,</w:t>
      </w:r>
      <w:r w:rsidR="007F458B">
        <w:t xml:space="preserve"> </w:t>
      </w:r>
      <w:del w:id="929" w:author="Apr" w:date="2021-04-28T11:50:00Z">
        <w:r w:rsidR="007F458B">
          <w:delText>resilient,</w:delText>
        </w:r>
        <w:r w:rsidRPr="00C71578">
          <w:delText xml:space="preserve"> </w:delText>
        </w:r>
      </w:del>
      <w:r w:rsidRPr="00C71578">
        <w:t>sanitary, and affordable homes and promote economic independence, self-sufficiency, and upward mobility to the people of the Commonwealth and address the growing and future needs and economic viability</w:t>
      </w:r>
      <w:r>
        <w:t>. (NMHC)</w:t>
      </w:r>
    </w:p>
    <w:p w14:paraId="618F7E76" w14:textId="77777777" w:rsidR="002E791E" w:rsidRDefault="002E791E" w:rsidP="002E791E">
      <w:pPr>
        <w:rPr>
          <w:u w:val="single"/>
        </w:rPr>
      </w:pPr>
      <w:r w:rsidRPr="00C71578">
        <w:rPr>
          <w:u w:val="single"/>
        </w:rPr>
        <w:t xml:space="preserve">Conservation </w:t>
      </w:r>
      <w:r>
        <w:rPr>
          <w:u w:val="single"/>
        </w:rPr>
        <w:t>– Natural Resources</w:t>
      </w:r>
    </w:p>
    <w:p w14:paraId="58F35DD7" w14:textId="2FC49674" w:rsidR="002E791E" w:rsidRDefault="002E791E" w:rsidP="002E791E">
      <w:r>
        <w:t xml:space="preserve">Vision: </w:t>
      </w:r>
      <w:r w:rsidRPr="006B09F0">
        <w:t>To sustainably conserve and use natural resources to support the development needs of today without compromising the needs of future generations.</w:t>
      </w:r>
      <w:r>
        <w:t xml:space="preserve"> (NR Taskforce)</w:t>
      </w:r>
    </w:p>
    <w:p w14:paraId="7A357E1B" w14:textId="77777777" w:rsidR="00177C05" w:rsidRDefault="00177C05" w:rsidP="00177C05">
      <w:pPr>
        <w:pStyle w:val="ListParagraph"/>
        <w:numPr>
          <w:ilvl w:val="0"/>
          <w:numId w:val="7"/>
        </w:numPr>
      </w:pPr>
      <w:r>
        <w:t xml:space="preserve">Sustainable Use. To promote sustainable use and conservation of the CNMI’s natural resources on land and in water that can meet development needs sustainably and preserves the integrity of these natural resources for future generations. </w:t>
      </w:r>
    </w:p>
    <w:p w14:paraId="23CCBC87" w14:textId="58CEA107" w:rsidR="00177C05" w:rsidRDefault="00177C05" w:rsidP="00A37E59">
      <w:pPr>
        <w:pStyle w:val="ListParagraph"/>
        <w:numPr>
          <w:ilvl w:val="0"/>
          <w:numId w:val="7"/>
        </w:numPr>
      </w:pPr>
      <w:r>
        <w:t>Research, Education, and Preservation. To promote research and education about the CNMI’s natural resources to acknowledge and support local stewardship, conservation management, and cultural practices that are integral to the CNMI community.</w:t>
      </w:r>
    </w:p>
    <w:p w14:paraId="0A046AE1" w14:textId="4B107229" w:rsidR="001416CE" w:rsidRPr="009A0EE3" w:rsidRDefault="001416CE" w:rsidP="00A37E59">
      <w:pPr>
        <w:pStyle w:val="ListParagraph"/>
        <w:numPr>
          <w:ilvl w:val="0"/>
          <w:numId w:val="7"/>
        </w:numPr>
      </w:pPr>
      <w:r>
        <w:t xml:space="preserve">Support Ecosystem Services and Nature-Based Solutions. Sustainable use, management, and conservation of natural systems will protect and promote the delivery of ecosystem services and implementation of green infrastructure and nature-based solutions to economically and efficiently mitigate the impacts of extreme weather events and maintain critical functions that support people, </w:t>
      </w:r>
      <w:r w:rsidR="00C246D4">
        <w:t>prosperity</w:t>
      </w:r>
      <w:r>
        <w:t xml:space="preserve">, and our healthy environment. </w:t>
      </w:r>
    </w:p>
    <w:p w14:paraId="6734B623" w14:textId="77777777" w:rsidR="00443997" w:rsidRDefault="00BA54A6" w:rsidP="00443997">
      <w:pPr>
        <w:pStyle w:val="ListParagraph"/>
        <w:spacing w:line="240" w:lineRule="auto"/>
        <w:rPr>
          <w:ins w:id="930" w:author="Apr" w:date="2021-04-28T11:50:00Z"/>
          <w:rFonts w:cstheme="minorHAnsi"/>
        </w:rPr>
      </w:pPr>
      <w:ins w:id="931" w:author="Apr" w:date="2021-04-28T11:50:00Z">
        <w:r w:rsidRPr="00BA54A6">
          <w:rPr>
            <w:rFonts w:cstheme="minorHAnsi"/>
            <w:u w:val="single"/>
          </w:rPr>
          <w:t>Conservation – Integrated Watershed Management Planning</w:t>
        </w:r>
      </w:ins>
    </w:p>
    <w:p w14:paraId="6C3C5785" w14:textId="77777777" w:rsidR="00BA54A6" w:rsidRPr="00BA54A6" w:rsidRDefault="00BA54A6" w:rsidP="00BA54A6">
      <w:pPr>
        <w:spacing w:line="240" w:lineRule="auto"/>
        <w:rPr>
          <w:ins w:id="932" w:author="Apr" w:date="2021-04-28T11:50:00Z"/>
          <w:rFonts w:cstheme="minorHAnsi"/>
          <w:i/>
          <w:iCs/>
        </w:rPr>
      </w:pPr>
      <w:ins w:id="933" w:author="Apr" w:date="2021-04-28T11:50:00Z">
        <w:r>
          <w:rPr>
            <w:rFonts w:cstheme="minorHAnsi"/>
          </w:rPr>
          <w:lastRenderedPageBreak/>
          <w:t xml:space="preserve">Vision: Applying integrated watershed management planning principles to ensure that the CNMI </w:t>
        </w:r>
        <w:r w:rsidRPr="00BA54A6">
          <w:rPr>
            <w:rFonts w:cstheme="minorHAnsi"/>
          </w:rPr>
          <w:t>can safely weather storms and rebound with</w:t>
        </w:r>
        <w:r>
          <w:rPr>
            <w:rFonts w:cstheme="minorHAnsi"/>
          </w:rPr>
          <w:t xml:space="preserve"> </w:t>
        </w:r>
        <w:r w:rsidRPr="00BA54A6">
          <w:rPr>
            <w:rFonts w:cstheme="minorHAnsi"/>
          </w:rPr>
          <w:t>revitalized infrastructure to provide improved water supply</w:t>
        </w:r>
        <w:r>
          <w:rPr>
            <w:rFonts w:cstheme="minorHAnsi"/>
          </w:rPr>
          <w:t xml:space="preserve"> </w:t>
        </w:r>
        <w:r w:rsidRPr="00BA54A6">
          <w:rPr>
            <w:rFonts w:cstheme="minorHAnsi"/>
          </w:rPr>
          <w:t>and sanitation, reliable energy supplies and distribution, and</w:t>
        </w:r>
        <w:r>
          <w:rPr>
            <w:rFonts w:cstheme="minorHAnsi"/>
          </w:rPr>
          <w:t xml:space="preserve"> </w:t>
        </w:r>
        <w:r w:rsidRPr="00BA54A6">
          <w:rPr>
            <w:rFonts w:cstheme="minorHAnsi"/>
          </w:rPr>
          <w:t>sustainable localized agriculture and economic development</w:t>
        </w:r>
        <w:r>
          <w:rPr>
            <w:rFonts w:cstheme="minorHAnsi"/>
          </w:rPr>
          <w:t>, as well as achieve planning and management solutions where m</w:t>
        </w:r>
        <w:r w:rsidRPr="00BA54A6">
          <w:rPr>
            <w:rFonts w:cstheme="minorHAnsi"/>
          </w:rPr>
          <w:t>arine resources and terrestrial</w:t>
        </w:r>
        <w:r>
          <w:rPr>
            <w:rFonts w:cstheme="minorHAnsi"/>
          </w:rPr>
          <w:t xml:space="preserve"> </w:t>
        </w:r>
        <w:r w:rsidRPr="00BA54A6">
          <w:rPr>
            <w:rFonts w:cstheme="minorHAnsi"/>
          </w:rPr>
          <w:t>ecosystems are restored and used sustainably, and</w:t>
        </w:r>
        <w:r>
          <w:rPr>
            <w:rFonts w:cstheme="minorHAnsi"/>
          </w:rPr>
          <w:t xml:space="preserve"> </w:t>
        </w:r>
        <w:r w:rsidRPr="00BA54A6">
          <w:rPr>
            <w:rFonts w:cstheme="minorHAnsi"/>
          </w:rPr>
          <w:t>biodiversity is preserved while action is taken to combat</w:t>
        </w:r>
        <w:r>
          <w:rPr>
            <w:rFonts w:cstheme="minorHAnsi"/>
          </w:rPr>
          <w:t xml:space="preserve"> </w:t>
        </w:r>
        <w:r w:rsidRPr="00BA54A6">
          <w:rPr>
            <w:rFonts w:cstheme="minorHAnsi"/>
          </w:rPr>
          <w:t>climate change.</w:t>
        </w:r>
        <w:r>
          <w:rPr>
            <w:rFonts w:cstheme="minorHAnsi"/>
          </w:rPr>
          <w:t xml:space="preserve"> </w:t>
        </w:r>
        <w:r w:rsidRPr="00BA54A6">
          <w:rPr>
            <w:rFonts w:cstheme="minorHAnsi"/>
          </w:rPr>
          <w:t>(Modified from USACE Watershed Assessment Milestones Meeting, Jan. 2021)</w:t>
        </w:r>
      </w:ins>
    </w:p>
    <w:p w14:paraId="0B63ED4E" w14:textId="77777777" w:rsidR="002E791E" w:rsidRDefault="002E791E" w:rsidP="002E791E">
      <w:pPr>
        <w:rPr>
          <w:u w:val="single"/>
        </w:rPr>
      </w:pPr>
      <w:r>
        <w:rPr>
          <w:u w:val="single"/>
        </w:rPr>
        <w:t>Conservation – Cultural Resources</w:t>
      </w:r>
    </w:p>
    <w:p w14:paraId="139387E7" w14:textId="6167450C" w:rsidR="002E791E" w:rsidRDefault="002E791E" w:rsidP="002E791E">
      <w:r>
        <w:t>Vision: Through survey, research, education, and stewardship h</w:t>
      </w:r>
      <w:r w:rsidRPr="00A236D4">
        <w:t>istoric preservation</w:t>
      </w:r>
      <w:r>
        <w:t xml:space="preserve"> management planning conserves and enhances</w:t>
      </w:r>
      <w:r w:rsidRPr="00A236D4">
        <w:t xml:space="preserve"> important historic, archaeological, architectural and cultural resources on public and private lands throughout the Commonwealth</w:t>
      </w:r>
      <w:r>
        <w:t xml:space="preserve"> </w:t>
      </w:r>
      <w:r w:rsidRPr="00A236D4">
        <w:t>improving the quality of life for all residents of the CNMI</w:t>
      </w:r>
      <w:r>
        <w:t>. (HPO 2015 Vision, updated)</w:t>
      </w:r>
    </w:p>
    <w:p w14:paraId="51D0D95D" w14:textId="542FB63A" w:rsidR="00AA47F3" w:rsidRDefault="00AA47F3" w:rsidP="002E791E">
      <w:pPr>
        <w:rPr>
          <w:del w:id="934" w:author="Apr" w:date="2021-04-28T11:50:00Z"/>
        </w:rPr>
      </w:pPr>
    </w:p>
    <w:p w14:paraId="456EA90F" w14:textId="77777777" w:rsidR="00AA47F3" w:rsidRPr="00A236D4" w:rsidRDefault="00AA47F3" w:rsidP="002E791E">
      <w:pPr>
        <w:rPr>
          <w:del w:id="935" w:author="Apr" w:date="2021-04-28T11:50:00Z"/>
        </w:rPr>
      </w:pPr>
    </w:p>
    <w:p w14:paraId="1DD17619" w14:textId="77777777" w:rsidR="002E791E" w:rsidRPr="00E55726" w:rsidRDefault="002E791E" w:rsidP="002E791E">
      <w:pPr>
        <w:rPr>
          <w:u w:val="single"/>
        </w:rPr>
      </w:pPr>
      <w:r w:rsidRPr="00E55726">
        <w:rPr>
          <w:u w:val="single"/>
        </w:rPr>
        <w:t xml:space="preserve">Recreation </w:t>
      </w:r>
    </w:p>
    <w:p w14:paraId="157946D4" w14:textId="77777777" w:rsidR="000C6A2F" w:rsidRDefault="002E791E" w:rsidP="002E791E">
      <w:pPr>
        <w:rPr>
          <w:del w:id="936" w:author="Apr" w:date="2021-04-28T11:50:00Z"/>
        </w:rPr>
      </w:pPr>
      <w:r>
        <w:t xml:space="preserve">Vision: </w:t>
      </w:r>
      <w:del w:id="937" w:author="Apr" w:date="2021-04-28T11:50:00Z">
        <w:r>
          <w:delText xml:space="preserve">To provide world-class outdoor recreation experiences with high-quality facilities and diverse activities and access opportunities for CNMI residents and visitors. </w:delText>
        </w:r>
      </w:del>
    </w:p>
    <w:p w14:paraId="4BC7F9E7" w14:textId="61F67E5A" w:rsidR="00DC47A7" w:rsidRDefault="00DC47A7" w:rsidP="00DC47A7">
      <w:pPr>
        <w:autoSpaceDE w:val="0"/>
        <w:autoSpaceDN w:val="0"/>
        <w:adjustRightInd w:val="0"/>
        <w:spacing w:after="0" w:line="240" w:lineRule="auto"/>
        <w:rPr>
          <w:del w:id="938" w:author="Apr" w:date="2021-04-28T11:50:00Z"/>
          <w:rFonts w:ascii="Calibri-Italic" w:hAnsi="Calibri-Italic" w:cs="Calibri-Italic"/>
          <w:i/>
          <w:iCs/>
          <w:sz w:val="24"/>
          <w:szCs w:val="24"/>
        </w:rPr>
      </w:pPr>
      <w:r>
        <w:rPr>
          <w:rFonts w:ascii="Calibri-Italic" w:hAnsi="Calibri-Italic" w:cs="Calibri-Italic"/>
          <w:i/>
          <w:iCs/>
          <w:sz w:val="24"/>
          <w:szCs w:val="24"/>
        </w:rPr>
        <w:t>The Commonwealth of the Northern Mariana Islands seeks to welcome and encourage</w:t>
      </w:r>
      <w:ins w:id="939" w:author="Apr" w:date="2021-04-28T11:50:00Z">
        <w:r w:rsidR="00740F3F">
          <w:rPr>
            <w:rFonts w:cstheme="minorHAnsi"/>
          </w:rPr>
          <w:t xml:space="preserve"> </w:t>
        </w:r>
      </w:ins>
    </w:p>
    <w:p w14:paraId="51CAE8C9" w14:textId="485A3868" w:rsidR="00DC47A7" w:rsidRDefault="00DC47A7" w:rsidP="00DC47A7">
      <w:pPr>
        <w:autoSpaceDE w:val="0"/>
        <w:autoSpaceDN w:val="0"/>
        <w:adjustRightInd w:val="0"/>
        <w:spacing w:after="0" w:line="240" w:lineRule="auto"/>
        <w:rPr>
          <w:del w:id="940" w:author="Apr" w:date="2021-04-28T11:50:00Z"/>
          <w:rFonts w:ascii="Calibri-Italic" w:hAnsi="Calibri-Italic" w:cs="Calibri-Italic"/>
          <w:i/>
          <w:iCs/>
          <w:sz w:val="24"/>
          <w:szCs w:val="24"/>
        </w:rPr>
      </w:pPr>
      <w:r>
        <w:rPr>
          <w:rFonts w:ascii="Calibri-Italic" w:hAnsi="Calibri-Italic" w:cs="Calibri-Italic"/>
          <w:i/>
          <w:iCs/>
          <w:sz w:val="24"/>
          <w:szCs w:val="24"/>
        </w:rPr>
        <w:t>residents and visitors to enjoy our unique, sustainable, high-quality outdoor recreation</w:t>
      </w:r>
      <w:ins w:id="941" w:author="Apr" w:date="2021-04-28T11:50:00Z">
        <w:r w:rsidR="00740F3F">
          <w:rPr>
            <w:rFonts w:cstheme="minorHAnsi"/>
          </w:rPr>
          <w:t xml:space="preserve"> </w:t>
        </w:r>
      </w:ins>
    </w:p>
    <w:p w14:paraId="70514700" w14:textId="4832D555" w:rsidR="00DC47A7" w:rsidRDefault="00DC47A7" w:rsidP="00DC47A7">
      <w:pPr>
        <w:autoSpaceDE w:val="0"/>
        <w:autoSpaceDN w:val="0"/>
        <w:adjustRightInd w:val="0"/>
        <w:spacing w:after="0" w:line="240" w:lineRule="auto"/>
        <w:rPr>
          <w:del w:id="942" w:author="Apr" w:date="2021-04-28T11:50:00Z"/>
          <w:rFonts w:ascii="Calibri-Italic" w:hAnsi="Calibri-Italic" w:cs="Calibri-Italic"/>
          <w:i/>
          <w:iCs/>
          <w:sz w:val="24"/>
          <w:szCs w:val="24"/>
        </w:rPr>
      </w:pPr>
      <w:r>
        <w:rPr>
          <w:rFonts w:ascii="Calibri-Italic" w:hAnsi="Calibri-Italic" w:cs="Calibri-Italic"/>
          <w:i/>
          <w:iCs/>
          <w:sz w:val="24"/>
          <w:szCs w:val="24"/>
        </w:rPr>
        <w:t>environment developed for all abilities which also celebrates the history, culture and</w:t>
      </w:r>
      <w:ins w:id="943" w:author="Apr" w:date="2021-04-28T11:50:00Z">
        <w:r w:rsidR="00740F3F">
          <w:rPr>
            <w:rFonts w:cstheme="minorHAnsi"/>
          </w:rPr>
          <w:t xml:space="preserve"> </w:t>
        </w:r>
      </w:ins>
    </w:p>
    <w:p w14:paraId="07AC5402" w14:textId="66820D1C" w:rsidR="002E791E" w:rsidRDefault="00DC47A7" w:rsidP="00DC47A7">
      <w:r>
        <w:rPr>
          <w:rFonts w:ascii="Calibri-Italic" w:hAnsi="Calibri-Italic" w:cs="Calibri-Italic"/>
          <w:i/>
          <w:iCs/>
          <w:sz w:val="24"/>
          <w:szCs w:val="24"/>
        </w:rPr>
        <w:t>abundant natural resources across the region.</w:t>
      </w:r>
      <w:r>
        <w:t xml:space="preserve"> </w:t>
      </w:r>
      <w:r w:rsidR="002E791E">
        <w:t>(2020 SCORP)</w:t>
      </w:r>
    </w:p>
    <w:p w14:paraId="791F89AB" w14:textId="77777777" w:rsidR="002E791E" w:rsidRPr="00AB32A7" w:rsidRDefault="002E791E" w:rsidP="002E791E">
      <w:pPr>
        <w:rPr>
          <w:u w:val="single"/>
        </w:rPr>
      </w:pPr>
      <w:r w:rsidRPr="00AB32A7">
        <w:rPr>
          <w:u w:val="single"/>
        </w:rPr>
        <w:t xml:space="preserve">Tourism </w:t>
      </w:r>
      <w:r>
        <w:rPr>
          <w:u w:val="single"/>
        </w:rPr>
        <w:t xml:space="preserve">and the Visitor Industry </w:t>
      </w:r>
    </w:p>
    <w:p w14:paraId="49F1671F" w14:textId="4BA637D4" w:rsidR="002E791E" w:rsidRDefault="002E791E" w:rsidP="002E791E">
      <w:pPr>
        <w:rPr>
          <w:del w:id="944" w:author="Apr" w:date="2021-04-28T11:50:00Z"/>
        </w:rPr>
      </w:pPr>
      <w:del w:id="945" w:author="Apr" w:date="2021-04-28T11:50:00Z">
        <w:r>
          <w:delText>Vision: The Marianas are as one of the most preferred destinations to experience happiness, excursions, harmony, strength, and celebration in the global tourism market, offering choice and diversity for visitors and residents alike. Through integrated resource planning and management efforts our islands support a modern, sustainable, and successful tourism industry that provides jobs, a good tax base, and diverse customer base that provides a healthy level of profit for businesses, supported by convenient, affordable transportation that promotes inter-island travel, and opportunities to enhance, preserve, and share CNMI’s culture with the outside world. The tourism and visitor industry are well-integrated with all aspects of community planning and development to result in less vulnerability to external events and a level of visitor arrivals that can support a good quality of life for the community, without adversely impacting the beautiful natural environment. (2020 MVA Tourism Plan</w:delText>
        </w:r>
        <w:r w:rsidR="00D5570A">
          <w:delText>, in development</w:delText>
        </w:r>
        <w:r>
          <w:delText xml:space="preserve">) </w:delText>
        </w:r>
      </w:del>
    </w:p>
    <w:p w14:paraId="42B88BC5" w14:textId="0D0EB988" w:rsidR="00A43155" w:rsidRDefault="00A43155" w:rsidP="002E791E">
      <w:pPr>
        <w:rPr>
          <w:del w:id="946" w:author="Apr" w:date="2021-04-28T11:50:00Z"/>
        </w:rPr>
      </w:pPr>
      <w:del w:id="947" w:author="Apr" w:date="2021-04-28T11:50:00Z">
        <w:r>
          <w:delText>Note, comments received suggesting tightening this vision statement; flagging for follow-up</w:delText>
        </w:r>
        <w:r w:rsidR="0068705D">
          <w:delText xml:space="preserve"> and further discussion and upcoming Planning Taskforce Meeting</w:delText>
        </w:r>
        <w:r>
          <w:delText xml:space="preserve">. </w:delText>
        </w:r>
      </w:del>
    </w:p>
    <w:p w14:paraId="406B465C" w14:textId="54F61779" w:rsidR="004F37F7" w:rsidRDefault="004F37F7" w:rsidP="002E791E">
      <w:pPr>
        <w:rPr>
          <w:moveFrom w:id="948" w:author="Apr" w:date="2021-04-28T11:50:00Z"/>
        </w:rPr>
      </w:pPr>
      <w:del w:id="949" w:author="Apr" w:date="2021-04-28T11:50:00Z">
        <w:r>
          <w:delText>Revised:</w:delText>
        </w:r>
      </w:del>
      <w:moveFromRangeStart w:id="950" w:author="Apr" w:date="2021-04-28T11:50:00Z" w:name="move70503075"/>
      <w:moveFrom w:id="951" w:author="Apr" w:date="2021-04-28T11:50:00Z">
        <w:r>
          <w:t xml:space="preserve"> </w:t>
        </w:r>
      </w:moveFrom>
    </w:p>
    <w:p w14:paraId="612EF8C4" w14:textId="77777777" w:rsidR="00A43E81" w:rsidRPr="00862D3E" w:rsidRDefault="004F37F7" w:rsidP="00563484">
      <w:pPr>
        <w:spacing w:line="240" w:lineRule="auto"/>
        <w:rPr>
          <w:ins w:id="952" w:author="Apr" w:date="2021-04-28T11:50:00Z"/>
          <w:rFonts w:cstheme="minorHAnsi"/>
        </w:rPr>
      </w:pPr>
      <w:moveFrom w:id="953" w:author="Apr" w:date="2021-04-28T11:50:00Z">
        <w:r w:rsidRPr="004F37F7">
          <w:t xml:space="preserve">Through integrated resource planning and management efforts, our islands support a modern, sustainable, and successful tourism industry that provides jobs, a good tax base, and diverse customer base that provides a healthy level of profit for businesses, supported by convenient, affordable </w:t>
        </w:r>
        <w:r w:rsidRPr="004F37F7">
          <w:lastRenderedPageBreak/>
          <w:t xml:space="preserve">transportation that promotes inter-island travel, and opportunities to enhance, preserve, and share CNMI’s culture with the outside world. </w:t>
        </w:r>
      </w:moveFrom>
      <w:moveFromRangeEnd w:id="950"/>
      <w:ins w:id="954" w:author="Apr" w:date="2021-04-28T11:50:00Z">
        <w:r w:rsidR="00BD4D1A" w:rsidRPr="00862D3E">
          <w:rPr>
            <w:rFonts w:cstheme="minorHAnsi"/>
          </w:rPr>
          <w:t xml:space="preserve">Vision: </w:t>
        </w:r>
        <w:r w:rsidR="00A43E81">
          <w:t>To promote and develop the Northern Mariana Islands as a premier destination of choice for visitors from throughout the world while providing a maximum quality of life for our people. We nurture and encourage cultural interchange and environmental sensitivity for visitors’ enjoyment and for our children’s children.</w:t>
        </w:r>
        <w:r w:rsidR="00A43E81" w:rsidRPr="00862D3E">
          <w:rPr>
            <w:rFonts w:cstheme="minorHAnsi"/>
          </w:rPr>
          <w:t xml:space="preserve"> </w:t>
        </w:r>
        <w:r w:rsidR="00BD4D1A" w:rsidRPr="00862D3E">
          <w:rPr>
            <w:rFonts w:cstheme="minorHAnsi"/>
          </w:rPr>
          <w:t>(MVA</w:t>
        </w:r>
        <w:r w:rsidR="00A43E81">
          <w:rPr>
            <w:rFonts w:cstheme="minorHAnsi"/>
          </w:rPr>
          <w:t xml:space="preserve"> Mission, pending updates from 2021</w:t>
        </w:r>
        <w:r w:rsidR="00BD4D1A" w:rsidRPr="00862D3E">
          <w:rPr>
            <w:rFonts w:cstheme="minorHAnsi"/>
          </w:rPr>
          <w:t xml:space="preserve"> Tourism Plan</w:t>
        </w:r>
        <w:r w:rsidR="006B3CAB" w:rsidRPr="00862D3E">
          <w:rPr>
            <w:rFonts w:cstheme="minorHAnsi"/>
          </w:rPr>
          <w:t xml:space="preserve"> </w:t>
        </w:r>
        <w:r w:rsidR="006B3CAB" w:rsidRPr="00862D3E">
          <w:rPr>
            <w:rFonts w:cstheme="minorHAnsi"/>
            <w:i/>
            <w:iCs/>
          </w:rPr>
          <w:t>Draft in progress</w:t>
        </w:r>
        <w:r w:rsidR="00BD4D1A" w:rsidRPr="00862D3E">
          <w:rPr>
            <w:rFonts w:cstheme="minorHAnsi"/>
          </w:rPr>
          <w:t xml:space="preserve">) </w:t>
        </w:r>
      </w:ins>
    </w:p>
    <w:p w14:paraId="7FEF5778" w14:textId="620A5DB4" w:rsidR="004F37F7" w:rsidRPr="003B679E" w:rsidRDefault="00CA20D6" w:rsidP="002E791E">
      <w:pPr>
        <w:numPr>
          <w:ilvl w:val="0"/>
          <w:numId w:val="8"/>
        </w:numPr>
        <w:rPr>
          <w:del w:id="955" w:author="Apr" w:date="2021-04-28T11:50:00Z"/>
        </w:rPr>
      </w:pPr>
      <w:del w:id="956" w:author="Apr" w:date="2021-04-28T11:50:00Z">
        <w:r>
          <w:delText xml:space="preserve"> (2020 MVA Tourism Plan, in development)</w:delText>
        </w:r>
      </w:del>
    </w:p>
    <w:p w14:paraId="4D0DEFCB" w14:textId="77777777" w:rsidR="002E791E" w:rsidRDefault="002E791E" w:rsidP="002E791E">
      <w:pPr>
        <w:rPr>
          <w:u w:val="single"/>
        </w:rPr>
      </w:pPr>
      <w:r w:rsidRPr="00C71578">
        <w:rPr>
          <w:u w:val="single"/>
        </w:rPr>
        <w:t>Public Safety</w:t>
      </w:r>
      <w:r>
        <w:rPr>
          <w:u w:val="single"/>
        </w:rPr>
        <w:t xml:space="preserve"> and Disaster Risk Reduction</w:t>
      </w:r>
    </w:p>
    <w:p w14:paraId="2AB52F4A" w14:textId="68743508" w:rsidR="002E791E" w:rsidRPr="00C71578" w:rsidRDefault="002E791E" w:rsidP="002E791E">
      <w:r>
        <w:t>Vision:</w:t>
      </w:r>
      <w:r w:rsidRPr="00C71578">
        <w:t xml:space="preserve"> Maintain and enhance community safety in the Commonwealth</w:t>
      </w:r>
      <w:r>
        <w:t xml:space="preserve"> and work across sectors to identify and manage risks to </w:t>
      </w:r>
      <w:r w:rsidRPr="008221F8">
        <w:t>ensure populations have adequate access to evacuation routes, food, water</w:t>
      </w:r>
      <w:ins w:id="957" w:author="Apr" w:date="2021-04-28T11:50:00Z">
        <w:r w:rsidR="002D48C0">
          <w:rPr>
            <w:rFonts w:cstheme="minorHAnsi"/>
          </w:rPr>
          <w:t>, shelter,</w:t>
        </w:r>
      </w:ins>
      <w:r w:rsidRPr="008221F8">
        <w:t xml:space="preserve"> and subsequent medical services during and after a disaster and that preparations are in place</w:t>
      </w:r>
      <w:r w:rsidR="00744E1F">
        <w:t xml:space="preserve"> </w:t>
      </w:r>
      <w:ins w:id="958" w:author="Apr" w:date="2021-04-28T11:50:00Z">
        <w:r w:rsidR="00BD4D1A" w:rsidRPr="00862D3E">
          <w:rPr>
            <w:rFonts w:cstheme="minorHAnsi"/>
          </w:rPr>
          <w:t>that</w:t>
        </w:r>
      </w:ins>
      <w:del w:id="959" w:author="Apr" w:date="2021-04-28T11:50:00Z">
        <w:r w:rsidR="00744E1F">
          <w:delText>to reduce risks and</w:delText>
        </w:r>
      </w:del>
      <w:r w:rsidRPr="008221F8">
        <w:t xml:space="preserve"> make CNMI a safe place to weather a storm</w:t>
      </w:r>
      <w:r w:rsidRPr="00826F3A">
        <w:rPr>
          <w:rFonts w:cs="Times New Roman"/>
          <w:color w:val="404040" w:themeColor="text1" w:themeTint="BF"/>
          <w:sz w:val="24"/>
          <w:szCs w:val="24"/>
        </w:rPr>
        <w:t>.</w:t>
      </w:r>
      <w:r>
        <w:rPr>
          <w:rFonts w:cs="Times New Roman"/>
          <w:color w:val="404040" w:themeColor="text1" w:themeTint="BF"/>
          <w:sz w:val="24"/>
          <w:szCs w:val="24"/>
        </w:rPr>
        <w:t xml:space="preserve"> (SE-DRR Taskforce)</w:t>
      </w:r>
    </w:p>
    <w:p w14:paraId="4D235B15" w14:textId="77777777" w:rsidR="001F0606" w:rsidRPr="00862D3E" w:rsidRDefault="001F0606" w:rsidP="001F0606">
      <w:pPr>
        <w:spacing w:line="240" w:lineRule="auto"/>
        <w:rPr>
          <w:ins w:id="960" w:author="Apr" w:date="2021-04-28T11:50:00Z"/>
          <w:rFonts w:cstheme="minorHAnsi"/>
          <w:u w:val="single"/>
        </w:rPr>
      </w:pPr>
      <w:ins w:id="961" w:author="Apr" w:date="2021-04-28T11:50:00Z">
        <w:r w:rsidRPr="00862D3E">
          <w:rPr>
            <w:rFonts w:cstheme="minorHAnsi"/>
            <w:u w:val="single"/>
          </w:rPr>
          <w:t>Public Safety</w:t>
        </w:r>
        <w:r>
          <w:rPr>
            <w:rFonts w:cstheme="minorHAnsi"/>
            <w:u w:val="single"/>
          </w:rPr>
          <w:t>, Justice, and Strong Institutions</w:t>
        </w:r>
      </w:ins>
    </w:p>
    <w:p w14:paraId="606A1309" w14:textId="77777777" w:rsidR="001F0606" w:rsidRPr="00862D3E" w:rsidRDefault="001F0606" w:rsidP="001F0606">
      <w:pPr>
        <w:spacing w:line="240" w:lineRule="auto"/>
        <w:rPr>
          <w:ins w:id="962" w:author="Apr" w:date="2021-04-28T11:50:00Z"/>
          <w:rFonts w:cstheme="minorHAnsi"/>
        </w:rPr>
      </w:pPr>
      <w:ins w:id="963" w:author="Apr" w:date="2021-04-28T11:50:00Z">
        <w:r>
          <w:rPr>
            <w:rFonts w:cstheme="minorHAnsi"/>
          </w:rPr>
          <w:t xml:space="preserve">Vision: The CNMI Department of Public Safety will continue to provide the </w:t>
        </w:r>
        <w:r w:rsidRPr="001F0606">
          <w:rPr>
            <w:rFonts w:cstheme="minorHAnsi"/>
          </w:rPr>
          <w:t>highest quality public safety service in order to enhance community safety,</w:t>
        </w:r>
        <w:r>
          <w:rPr>
            <w:rFonts w:cstheme="minorHAnsi"/>
          </w:rPr>
          <w:t xml:space="preserve"> </w:t>
        </w:r>
        <w:r w:rsidRPr="001F0606">
          <w:rPr>
            <w:rFonts w:cstheme="minorHAnsi"/>
          </w:rPr>
          <w:t>protect life and property, and reduce crime and the fear of crime</w:t>
        </w:r>
        <w:r>
          <w:rPr>
            <w:rFonts w:cstheme="minorHAnsi"/>
          </w:rPr>
          <w:t xml:space="preserve"> by growing</w:t>
        </w:r>
        <w:r w:rsidRPr="001F0606">
          <w:rPr>
            <w:rFonts w:cstheme="minorHAnsi"/>
          </w:rPr>
          <w:t xml:space="preserve"> partnership</w:t>
        </w:r>
        <w:r>
          <w:rPr>
            <w:rFonts w:cstheme="minorHAnsi"/>
          </w:rPr>
          <w:t>s</w:t>
        </w:r>
        <w:r w:rsidRPr="001F0606">
          <w:rPr>
            <w:rFonts w:cstheme="minorHAnsi"/>
          </w:rPr>
          <w:t xml:space="preserve"> with the community, lead</w:t>
        </w:r>
        <w:r w:rsidR="003C1BC0">
          <w:rPr>
            <w:rFonts w:cstheme="minorHAnsi"/>
          </w:rPr>
          <w:t>ing</w:t>
        </w:r>
        <w:r w:rsidRPr="001F0606">
          <w:rPr>
            <w:rFonts w:cstheme="minorHAnsi"/>
          </w:rPr>
          <w:t xml:space="preserve"> a community</w:t>
        </w:r>
        <w:r>
          <w:rPr>
            <w:rFonts w:cstheme="minorHAnsi"/>
          </w:rPr>
          <w:t xml:space="preserve"> </w:t>
        </w:r>
        <w:r w:rsidRPr="001F0606">
          <w:rPr>
            <w:rFonts w:cstheme="minorHAnsi"/>
          </w:rPr>
          <w:t>commitment to resolve problems, and improv</w:t>
        </w:r>
        <w:r w:rsidR="003C1BC0">
          <w:rPr>
            <w:rFonts w:cstheme="minorHAnsi"/>
          </w:rPr>
          <w:t>ing</w:t>
        </w:r>
        <w:r w:rsidRPr="001F0606">
          <w:rPr>
            <w:rFonts w:cstheme="minorHAnsi"/>
          </w:rPr>
          <w:t xml:space="preserve"> the safety and quality of life in the</w:t>
        </w:r>
        <w:r>
          <w:rPr>
            <w:rFonts w:cstheme="minorHAnsi"/>
          </w:rPr>
          <w:t xml:space="preserve"> </w:t>
        </w:r>
        <w:r w:rsidRPr="001F0606">
          <w:rPr>
            <w:rFonts w:cstheme="minorHAnsi"/>
          </w:rPr>
          <w:t>Commonwealth.</w:t>
        </w:r>
        <w:r>
          <w:rPr>
            <w:rFonts w:cstheme="minorHAnsi"/>
          </w:rPr>
          <w:t xml:space="preserve"> (DPS 2021 C</w:t>
        </w:r>
        <w:r w:rsidR="00164C72">
          <w:rPr>
            <w:rFonts w:cstheme="minorHAnsi"/>
          </w:rPr>
          <w:t>itizen Centric Report</w:t>
        </w:r>
        <w:r>
          <w:rPr>
            <w:rFonts w:cstheme="minorHAnsi"/>
          </w:rPr>
          <w:t xml:space="preserve"> Vision)</w:t>
        </w:r>
      </w:ins>
    </w:p>
    <w:p w14:paraId="03E3FCFB" w14:textId="77777777" w:rsidR="002E791E" w:rsidRPr="00D95310" w:rsidRDefault="002E791E" w:rsidP="002E791E">
      <w:pPr>
        <w:rPr>
          <w:u w:val="single"/>
        </w:rPr>
      </w:pPr>
      <w:r w:rsidRPr="00D95310">
        <w:rPr>
          <w:u w:val="single"/>
        </w:rPr>
        <w:t>Health Systems</w:t>
      </w:r>
    </w:p>
    <w:p w14:paraId="5C6CED84" w14:textId="77777777" w:rsidR="002E791E" w:rsidRDefault="002E791E" w:rsidP="002E791E">
      <w:r>
        <w:t xml:space="preserve">Vision: </w:t>
      </w:r>
      <w:r w:rsidRPr="00DC2DA5">
        <w:t>Improving CNMI health and well-being through excellence and innovation in services</w:t>
      </w:r>
      <w:r>
        <w:t>. (2015 CHCC Strategic Plan Plan)</w:t>
      </w:r>
    </w:p>
    <w:p w14:paraId="59E0D3F7" w14:textId="60693B60" w:rsidR="002E791E" w:rsidRDefault="002E791E" w:rsidP="002E791E">
      <w:r w:rsidRPr="00CD4B35">
        <w:t>The Commonwealth Healthcare Corporation’s (CHCC) 2015-2020 Strategic Plan aims to improve the standard of services to the people of the CNMI as well as overall health and wellbeing of its populace. To achieve this goal, CHCC has been working to implement eight (8) operating strategies which include organizational and facilities objectives. Outcomes include obtaining full accreditation from the Centers for Medicare and Medicaid (CMS) for the hospital</w:t>
      </w:r>
      <w:ins w:id="964" w:author="Apr" w:date="2021-04-28T11:50:00Z">
        <w:r w:rsidR="00B41C94">
          <w:rPr>
            <w:rFonts w:cstheme="minorHAnsi"/>
          </w:rPr>
          <w:t xml:space="preserve"> </w:t>
        </w:r>
      </w:ins>
      <w:r w:rsidRPr="00CD4B35">
        <w:t xml:space="preserve">(recently surveyed in May 2019), public health, behavioral health, as well as decrease the incidence of the top six (6) major causes of death and debilitation in the CNMI: cancer, diabetes, hypertension/heart disease, teen pregnancy, HIV/STI, and substance abuse. These goals are aimed to address community health system needs and support achievement and maintenance of numerous targets of Sustainable Development Goal 3 – Good Health and Well Being. </w:t>
      </w:r>
    </w:p>
    <w:p w14:paraId="2130A3F7" w14:textId="77777777" w:rsidR="002E791E" w:rsidRDefault="002E791E" w:rsidP="002E791E">
      <w:pPr>
        <w:rPr>
          <w:u w:val="single"/>
        </w:rPr>
      </w:pPr>
      <w:r>
        <w:rPr>
          <w:u w:val="single"/>
        </w:rPr>
        <w:t>Education Systems</w:t>
      </w:r>
    </w:p>
    <w:p w14:paraId="620F1086" w14:textId="65CE9EF2" w:rsidR="002E791E" w:rsidRPr="008E7497" w:rsidRDefault="002E791E" w:rsidP="002E791E">
      <w:r>
        <w:t xml:space="preserve">Vision: </w:t>
      </w:r>
      <w:r w:rsidRPr="008E7497">
        <w:t>CNMI will provide high quality, affordable and accessible educational programs and services to drive economic growth and the social and cultural vitality of the Commonwealth</w:t>
      </w:r>
      <w:r w:rsidR="00815089">
        <w:t xml:space="preserve">. (Edu Partners) </w:t>
      </w:r>
    </w:p>
    <w:p w14:paraId="76F9BDB1" w14:textId="77777777" w:rsidR="002E791E" w:rsidRPr="007758D7" w:rsidRDefault="002E791E" w:rsidP="002E791E">
      <w:pPr>
        <w:rPr>
          <w:u w:val="single"/>
        </w:rPr>
      </w:pPr>
      <w:r w:rsidRPr="007758D7">
        <w:rPr>
          <w:u w:val="single"/>
        </w:rPr>
        <w:t xml:space="preserve">Partnerships </w:t>
      </w:r>
    </w:p>
    <w:p w14:paraId="468F4A2E" w14:textId="576A2216" w:rsidR="002E791E" w:rsidRDefault="002E791E" w:rsidP="004F5A56">
      <w:r>
        <w:t>Vision: OPD and Planning Partners will Support Coordination for Comprehensive Planning (</w:t>
      </w:r>
      <w:r>
        <w:rPr>
          <w:rFonts w:ascii="Fd26557-Identity-H" w:hAnsi="Fd26557-Identity-H" w:cs="Fd26557-Identity-H"/>
          <w:color w:val="434343"/>
        </w:rPr>
        <w:t xml:space="preserve">§ </w:t>
      </w:r>
      <w:r>
        <w:t xml:space="preserve">20177) </w:t>
      </w:r>
    </w:p>
    <w:p w14:paraId="1DAA9B1C" w14:textId="4017BC6C" w:rsidR="00A4171A" w:rsidRDefault="00D32AD1" w:rsidP="004F5A56">
      <w:ins w:id="965" w:author="Apr" w:date="2021-04-28T11:50:00Z">
        <w:r>
          <w:rPr>
            <w:rFonts w:cstheme="minorHAnsi"/>
            <w:b/>
            <w:bCs/>
          </w:rPr>
          <w:br w:type="page"/>
        </w:r>
      </w:ins>
    </w:p>
    <w:p w14:paraId="27712C92" w14:textId="77777777" w:rsidR="00A4171A" w:rsidRPr="00862D3E" w:rsidRDefault="00A4171A" w:rsidP="00A4171A">
      <w:pPr>
        <w:spacing w:line="240" w:lineRule="auto"/>
        <w:rPr>
          <w:rFonts w:cstheme="minorHAnsi"/>
          <w:b/>
          <w:bCs/>
        </w:rPr>
      </w:pPr>
      <w:r>
        <w:rPr>
          <w:rFonts w:cstheme="minorHAnsi"/>
          <w:b/>
          <w:bCs/>
        </w:rPr>
        <w:lastRenderedPageBreak/>
        <w:t xml:space="preserve">Senatorial District </w:t>
      </w:r>
      <w:r w:rsidRPr="00862D3E">
        <w:rPr>
          <w:rFonts w:cstheme="minorHAnsi"/>
          <w:b/>
          <w:bCs/>
        </w:rPr>
        <w:t xml:space="preserve">Planning Visions </w:t>
      </w:r>
    </w:p>
    <w:p w14:paraId="3BC798E8" w14:textId="77777777" w:rsidR="00A4171A" w:rsidRDefault="00A4171A" w:rsidP="00A4171A">
      <w:pPr>
        <w:spacing w:line="240" w:lineRule="auto"/>
        <w:rPr>
          <w:rFonts w:cstheme="minorHAnsi"/>
        </w:rPr>
      </w:pPr>
      <w:r>
        <w:rPr>
          <w:rFonts w:cstheme="minorHAnsi"/>
        </w:rPr>
        <w:t xml:space="preserve">When OPD and the PDAC initially outlined an approach to the creation of CNMI’s first CSDP there had been discussions regarding the articulation of precinct-level community planning visions. Unfortunately, the government shutdown and subsequent social distancing requirements due to COVID-19 resulted in insurmountable challenges to holding the community-level meetings necessary to further develop initial visioning comments that have been collected. As such, the guiding visions of each Mayors’ Office reflecting island-specific planning trajectories are included here, and OPD and the PDAC intend to focus on expanding on these guiding visions at the village level in order to include additional community-specific planning objectives in the 2025 CSDP update. </w:t>
      </w:r>
      <w:bookmarkStart w:id="966" w:name="_Toc48855964"/>
      <w:r>
        <w:rPr>
          <w:rFonts w:cstheme="minorHAnsi"/>
        </w:rPr>
        <w:t xml:space="preserve"> </w:t>
      </w:r>
    </w:p>
    <w:p w14:paraId="7341DB23" w14:textId="77777777" w:rsidR="00A4171A" w:rsidRDefault="00A4171A" w:rsidP="00A4171A">
      <w:pPr>
        <w:pStyle w:val="CommentText"/>
        <w:spacing w:after="0"/>
        <w:rPr>
          <w:sz w:val="24"/>
          <w:szCs w:val="24"/>
        </w:rPr>
      </w:pPr>
      <w:r>
        <w:t xml:space="preserve"> </w:t>
      </w:r>
      <w:r w:rsidRPr="001C7FD4">
        <w:rPr>
          <w:sz w:val="24"/>
          <w:szCs w:val="24"/>
          <w:u w:val="single"/>
        </w:rPr>
        <w:t>Office of the Mayor of Saipan</w:t>
      </w:r>
      <w:r w:rsidRPr="001C7FD4">
        <w:rPr>
          <w:sz w:val="24"/>
          <w:szCs w:val="24"/>
        </w:rPr>
        <w:t xml:space="preserve">: </w:t>
      </w:r>
    </w:p>
    <w:p w14:paraId="4080CC45" w14:textId="69A4604F" w:rsidR="00A4171A" w:rsidRPr="001C7FD4" w:rsidRDefault="002D48C0" w:rsidP="00A4171A">
      <w:pPr>
        <w:pStyle w:val="CommentText"/>
        <w:spacing w:after="0"/>
      </w:pPr>
      <w:ins w:id="967" w:author="Apr" w:date="2021-04-28T11:50:00Z">
        <w:r>
          <w:rPr>
            <w:sz w:val="24"/>
            <w:szCs w:val="24"/>
          </w:rPr>
          <w:t>The vision of the Office of the Mayor of Saipan is t</w:t>
        </w:r>
        <w:r w:rsidR="001C7FD4" w:rsidRPr="001C7FD4">
          <w:rPr>
            <w:rFonts w:cs="Arial"/>
            <w:sz w:val="24"/>
            <w:szCs w:val="24"/>
          </w:rPr>
          <w:t>o</w:t>
        </w:r>
      </w:ins>
      <w:del w:id="968" w:author="Apr" w:date="2021-04-28T11:50:00Z">
        <w:r w:rsidR="00A4171A">
          <w:rPr>
            <w:rFonts w:cs="Arial"/>
            <w:sz w:val="24"/>
            <w:szCs w:val="24"/>
          </w:rPr>
          <w:delText>T</w:delText>
        </w:r>
        <w:r w:rsidR="00A4171A" w:rsidRPr="001C7FD4">
          <w:rPr>
            <w:rFonts w:cs="Arial"/>
            <w:sz w:val="24"/>
            <w:szCs w:val="24"/>
          </w:rPr>
          <w:delText>o</w:delText>
        </w:r>
      </w:del>
      <w:r w:rsidR="00A4171A" w:rsidRPr="001C7FD4">
        <w:rPr>
          <w:rFonts w:cs="Arial"/>
          <w:sz w:val="24"/>
          <w:szCs w:val="24"/>
        </w:rPr>
        <w:t xml:space="preserve"> develop and preserve a diverse community that helps everyone as a stakeholder in maintaining a safe, clean, and healthy environment, where everyone has equal opportunities to grow, prosper, enjoy peace and respect.</w:t>
      </w:r>
    </w:p>
    <w:p w14:paraId="282944F7" w14:textId="77777777" w:rsidR="00A4171A" w:rsidRDefault="00A4171A" w:rsidP="00A4171A">
      <w:pPr>
        <w:spacing w:after="0" w:line="240" w:lineRule="auto"/>
        <w:rPr>
          <w:sz w:val="24"/>
          <w:szCs w:val="24"/>
        </w:rPr>
      </w:pPr>
    </w:p>
    <w:p w14:paraId="620FB82C" w14:textId="77777777" w:rsidR="001C7FD4" w:rsidRDefault="00A4171A" w:rsidP="001C7FD4">
      <w:pPr>
        <w:spacing w:after="0" w:line="240" w:lineRule="auto"/>
        <w:rPr>
          <w:ins w:id="969" w:author="Apr" w:date="2021-04-28T11:50:00Z"/>
          <w:sz w:val="24"/>
          <w:szCs w:val="24"/>
        </w:rPr>
      </w:pPr>
      <w:r w:rsidRPr="001C7FD4">
        <w:rPr>
          <w:sz w:val="24"/>
          <w:szCs w:val="24"/>
          <w:u w:val="single"/>
        </w:rPr>
        <w:t>Office of the Mayor of the Northern Mariana Islands</w:t>
      </w:r>
      <w:r w:rsidRPr="001C7FD4">
        <w:rPr>
          <w:sz w:val="24"/>
          <w:szCs w:val="24"/>
        </w:rPr>
        <w:t>:</w:t>
      </w:r>
      <w:ins w:id="970" w:author="Apr" w:date="2021-04-28T11:50:00Z">
        <w:r w:rsidR="001C7FD4" w:rsidRPr="001C7FD4">
          <w:rPr>
            <w:sz w:val="24"/>
            <w:szCs w:val="24"/>
          </w:rPr>
          <w:t xml:space="preserve"> </w:t>
        </w:r>
      </w:ins>
    </w:p>
    <w:p w14:paraId="52477FA9" w14:textId="10196B65" w:rsidR="00A4171A" w:rsidRDefault="002D48C0" w:rsidP="00A4171A">
      <w:pPr>
        <w:spacing w:after="0" w:line="240" w:lineRule="auto"/>
        <w:rPr>
          <w:sz w:val="24"/>
          <w:szCs w:val="24"/>
        </w:rPr>
      </w:pPr>
      <w:ins w:id="971" w:author="Apr" w:date="2021-04-28T11:50:00Z">
        <w:r>
          <w:rPr>
            <w:sz w:val="24"/>
            <w:szCs w:val="24"/>
          </w:rPr>
          <w:t>The vision of the Office of the Mayor of the Northern Mariana Islands is:</w:t>
        </w:r>
      </w:ins>
      <w:r w:rsidR="00A4171A" w:rsidRPr="001C7FD4">
        <w:rPr>
          <w:sz w:val="24"/>
          <w:szCs w:val="24"/>
        </w:rPr>
        <w:t xml:space="preserve"> </w:t>
      </w:r>
    </w:p>
    <w:p w14:paraId="3A39BB63" w14:textId="77777777" w:rsidR="00E24AE3" w:rsidRDefault="00A4171A" w:rsidP="00E24AE3">
      <w:pPr>
        <w:pStyle w:val="ListParagraph"/>
        <w:numPr>
          <w:ilvl w:val="0"/>
          <w:numId w:val="11"/>
        </w:numPr>
        <w:spacing w:after="0" w:line="240" w:lineRule="auto"/>
        <w:ind w:left="1080"/>
        <w:rPr>
          <w:ins w:id="972" w:author="Apr" w:date="2021-04-28T11:50:00Z"/>
          <w:rFonts w:cs="Arial"/>
        </w:rPr>
      </w:pPr>
      <w:r w:rsidRPr="001C7FD4">
        <w:rPr>
          <w:sz w:val="24"/>
          <w:szCs w:val="24"/>
        </w:rPr>
        <w:t xml:space="preserve">To </w:t>
      </w:r>
      <w:r w:rsidRPr="001C7FD4">
        <w:rPr>
          <w:rFonts w:cs="Arial"/>
          <w:sz w:val="24"/>
          <w:szCs w:val="24"/>
        </w:rPr>
        <w:t xml:space="preserve">establish safe, reliable, and consistent transportation and communication system between Saipan and the Northern Islands; </w:t>
      </w:r>
    </w:p>
    <w:p w14:paraId="6ACDDF8F" w14:textId="77777777" w:rsidR="00E24AE3" w:rsidRDefault="00A4171A" w:rsidP="00E24AE3">
      <w:pPr>
        <w:pStyle w:val="ListParagraph"/>
        <w:numPr>
          <w:ilvl w:val="0"/>
          <w:numId w:val="11"/>
        </w:numPr>
        <w:spacing w:after="0" w:line="240" w:lineRule="auto"/>
        <w:ind w:left="1080"/>
        <w:rPr>
          <w:ins w:id="973" w:author="Apr" w:date="2021-04-28T11:50:00Z"/>
          <w:rFonts w:cs="Arial"/>
        </w:rPr>
      </w:pPr>
      <w:r w:rsidRPr="001C7FD4">
        <w:rPr>
          <w:rFonts w:cs="Arial"/>
          <w:sz w:val="24"/>
          <w:szCs w:val="24"/>
        </w:rPr>
        <w:t xml:space="preserve">To create and/or establish permanent and meaningful jobs and other employment opportunities for the Northern Islands residents and CNMI residents in general; </w:t>
      </w:r>
    </w:p>
    <w:p w14:paraId="4A5B5781" w14:textId="77777777" w:rsidR="00E24AE3" w:rsidRDefault="00A4171A" w:rsidP="00E24AE3">
      <w:pPr>
        <w:pStyle w:val="ListParagraph"/>
        <w:numPr>
          <w:ilvl w:val="0"/>
          <w:numId w:val="11"/>
        </w:numPr>
        <w:spacing w:after="0" w:line="240" w:lineRule="auto"/>
        <w:ind w:left="1080"/>
        <w:rPr>
          <w:ins w:id="974" w:author="Apr" w:date="2021-04-28T11:50:00Z"/>
          <w:rFonts w:cs="Arial"/>
        </w:rPr>
      </w:pPr>
      <w:r w:rsidRPr="001C7FD4">
        <w:rPr>
          <w:rFonts w:cs="Arial"/>
          <w:sz w:val="24"/>
          <w:szCs w:val="24"/>
        </w:rPr>
        <w:t xml:space="preserve">To establish and provide basic infrastructure facilities (water, power, sewer, roads, ports, etc.) on Anatahan, Alamagan, Pagan, and Agrigan; </w:t>
      </w:r>
    </w:p>
    <w:p w14:paraId="78034006" w14:textId="77777777" w:rsidR="00E24AE3" w:rsidRDefault="00A4171A" w:rsidP="00E24AE3">
      <w:pPr>
        <w:pStyle w:val="ListParagraph"/>
        <w:numPr>
          <w:ilvl w:val="0"/>
          <w:numId w:val="11"/>
        </w:numPr>
        <w:spacing w:after="0" w:line="240" w:lineRule="auto"/>
        <w:ind w:left="1080"/>
        <w:rPr>
          <w:ins w:id="975" w:author="Apr" w:date="2021-04-28T11:50:00Z"/>
          <w:rFonts w:cs="Arial"/>
        </w:rPr>
      </w:pPr>
      <w:r w:rsidRPr="001C7FD4">
        <w:rPr>
          <w:rFonts w:cs="Arial"/>
          <w:sz w:val="24"/>
          <w:szCs w:val="24"/>
        </w:rPr>
        <w:t>To establish local revenue generating activities through taxing or licensing commercial fisheries, volcanic mineral mining, and other related activities utilizing and/or harvesting the natural resources of the Northern Islands; and</w:t>
      </w:r>
    </w:p>
    <w:p w14:paraId="1BF95E9F" w14:textId="2FBC19A5" w:rsidR="00A4171A" w:rsidRDefault="00A4171A" w:rsidP="00A4171A">
      <w:pPr>
        <w:spacing w:after="0" w:line="240" w:lineRule="auto"/>
        <w:rPr>
          <w:rFonts w:cs="Arial"/>
          <w:sz w:val="24"/>
          <w:szCs w:val="24"/>
        </w:rPr>
      </w:pPr>
      <w:del w:id="976" w:author="Apr" w:date="2021-04-28T11:50:00Z">
        <w:r w:rsidRPr="001C7FD4">
          <w:rPr>
            <w:rFonts w:cs="Arial"/>
            <w:sz w:val="24"/>
            <w:szCs w:val="24"/>
          </w:rPr>
          <w:delText xml:space="preserve">, </w:delText>
        </w:r>
      </w:del>
      <w:r w:rsidRPr="001C7FD4">
        <w:rPr>
          <w:rFonts w:cs="Arial"/>
          <w:sz w:val="24"/>
          <w:szCs w:val="24"/>
        </w:rPr>
        <w:t>To expand the CNMI's tourism industry by opening the vast resources of the CNMI's Northern Frontier to allow a wider range of activities while in the CNMI to include eco-tourism in the Northern Islands.</w:t>
      </w:r>
    </w:p>
    <w:p w14:paraId="5E30A555" w14:textId="77777777" w:rsidR="006132AB" w:rsidRDefault="006132AB" w:rsidP="002D48C0">
      <w:pPr>
        <w:spacing w:after="0" w:line="240" w:lineRule="auto"/>
        <w:ind w:left="720"/>
        <w:rPr>
          <w:ins w:id="977" w:author="Apr" w:date="2021-04-28T11:50:00Z"/>
          <w:rFonts w:cs="Arial"/>
          <w:sz w:val="24"/>
          <w:szCs w:val="24"/>
        </w:rPr>
      </w:pPr>
    </w:p>
    <w:p w14:paraId="0B439848" w14:textId="77777777" w:rsidR="006132AB" w:rsidRPr="00184967" w:rsidRDefault="006132AB" w:rsidP="006132AB">
      <w:pPr>
        <w:spacing w:after="0" w:line="240" w:lineRule="auto"/>
        <w:ind w:left="720"/>
        <w:rPr>
          <w:ins w:id="978" w:author="Apr" w:date="2021-04-28T11:50:00Z"/>
          <w:rFonts w:cs="Arial"/>
          <w:i/>
          <w:iCs/>
          <w:sz w:val="24"/>
          <w:szCs w:val="24"/>
        </w:rPr>
      </w:pPr>
      <w:ins w:id="979" w:author="Apr" w:date="2021-04-28T11:50:00Z">
        <w:r w:rsidRPr="00E24AE3">
          <w:rPr>
            <w:rFonts w:cs="Arial"/>
            <w:i/>
            <w:iCs/>
            <w:sz w:val="24"/>
            <w:szCs w:val="24"/>
          </w:rPr>
          <w:t>Note: Additional goals and objectives provided in the Draft 2021-2031 Strategic Plan for the Municipality of the Northern Islands are included as goal-specific objectives in the Implementation Plan in Appendix I and in full in comments in Appendix III.</w:t>
        </w:r>
      </w:ins>
    </w:p>
    <w:p w14:paraId="3B35B2EF" w14:textId="77777777" w:rsidR="006132AB" w:rsidRDefault="006132AB" w:rsidP="002D48C0">
      <w:pPr>
        <w:spacing w:after="0" w:line="240" w:lineRule="auto"/>
        <w:ind w:left="720"/>
        <w:rPr>
          <w:ins w:id="980" w:author="Apr" w:date="2021-04-28T11:50:00Z"/>
          <w:rFonts w:cs="Arial"/>
          <w:sz w:val="24"/>
          <w:szCs w:val="24"/>
        </w:rPr>
      </w:pPr>
    </w:p>
    <w:p w14:paraId="48AFC6A3" w14:textId="77777777" w:rsidR="00A4171A" w:rsidRPr="001C7FD4" w:rsidRDefault="00A4171A" w:rsidP="00A4171A">
      <w:pPr>
        <w:spacing w:after="0" w:line="240" w:lineRule="auto"/>
        <w:rPr>
          <w:sz w:val="24"/>
          <w:szCs w:val="24"/>
        </w:rPr>
      </w:pPr>
    </w:p>
    <w:p w14:paraId="1A6442FE" w14:textId="77777777" w:rsidR="00A4171A" w:rsidRDefault="00A4171A" w:rsidP="00A4171A">
      <w:pPr>
        <w:spacing w:after="0" w:line="240" w:lineRule="auto"/>
        <w:rPr>
          <w:sz w:val="24"/>
          <w:szCs w:val="24"/>
        </w:rPr>
      </w:pPr>
      <w:r w:rsidRPr="001C7FD4">
        <w:rPr>
          <w:sz w:val="24"/>
          <w:szCs w:val="24"/>
          <w:u w:val="single"/>
        </w:rPr>
        <w:t>Office of the Mayor</w:t>
      </w:r>
      <w:r>
        <w:rPr>
          <w:sz w:val="24"/>
          <w:szCs w:val="24"/>
          <w:u w:val="single"/>
        </w:rPr>
        <w:t xml:space="preserve"> and Municipal Council</w:t>
      </w:r>
      <w:r w:rsidRPr="001C7FD4">
        <w:rPr>
          <w:sz w:val="24"/>
          <w:szCs w:val="24"/>
          <w:u w:val="single"/>
        </w:rPr>
        <w:t xml:space="preserve"> of Tinian and Aguiguan</w:t>
      </w:r>
      <w:r w:rsidRPr="001C7FD4">
        <w:rPr>
          <w:sz w:val="24"/>
          <w:szCs w:val="24"/>
        </w:rPr>
        <w:t xml:space="preserve">: </w:t>
      </w:r>
    </w:p>
    <w:p w14:paraId="161E5E2F" w14:textId="77777777" w:rsidR="0078588B" w:rsidRPr="0078588B" w:rsidRDefault="0078588B" w:rsidP="0078588B">
      <w:pPr>
        <w:spacing w:after="0" w:line="240" w:lineRule="auto"/>
        <w:rPr>
          <w:ins w:id="981" w:author="Apr" w:date="2021-04-28T11:50:00Z"/>
          <w:rFonts w:cs="Arial"/>
          <w:sz w:val="24"/>
          <w:szCs w:val="24"/>
        </w:rPr>
      </w:pPr>
      <w:ins w:id="982" w:author="Apr" w:date="2021-04-28T11:50:00Z">
        <w:r w:rsidRPr="0078588B">
          <w:rPr>
            <w:rFonts w:cs="Arial"/>
            <w:sz w:val="24"/>
            <w:szCs w:val="24"/>
          </w:rPr>
          <w:t xml:space="preserve">The Vision that guides this planning strategy for the Tinian Leadership (Office of the Mayor, Delegation, and Municipal Council of Tinian and Aguiguan) is: </w:t>
        </w:r>
      </w:ins>
    </w:p>
    <w:p w14:paraId="136AD3B5" w14:textId="260FDF02" w:rsidR="00A4171A" w:rsidRDefault="0078588B" w:rsidP="00A4171A">
      <w:pPr>
        <w:spacing w:after="0" w:line="240" w:lineRule="auto"/>
        <w:rPr>
          <w:del w:id="983" w:author="Apr" w:date="2021-04-28T11:50:00Z"/>
          <w:rFonts w:cs="Arial"/>
          <w:sz w:val="24"/>
          <w:szCs w:val="24"/>
        </w:rPr>
      </w:pPr>
      <w:ins w:id="984" w:author="Apr" w:date="2021-04-28T11:50:00Z">
        <w:r w:rsidRPr="0078588B">
          <w:rPr>
            <w:rFonts w:cs="Arial"/>
            <w:sz w:val="24"/>
            <w:szCs w:val="24"/>
          </w:rPr>
          <w:t>To achieve the goal of securing a better quality of life for all residents of Tinian and the generations that follow. Through planning, developing and implementing cross-cutting action that supports the CNMI’s Core Values and Planning Themes on Sustainable Systems, Networks of Care, Inclusive and Equitable Communities and Partnerships, with a focus on critical infrastructure and growth planning, economic diversification, jobs creation and zero waste management, as stated in the creation of the “first” Tinian Sustainability and Economical Master Plan.</w:t>
        </w:r>
      </w:ins>
      <w:del w:id="985" w:author="Apr" w:date="2021-04-28T11:50:00Z">
        <w:r w:rsidR="00A4171A" w:rsidRPr="001C7FD4">
          <w:rPr>
            <w:rFonts w:cs="Arial"/>
            <w:sz w:val="24"/>
            <w:szCs w:val="24"/>
          </w:rPr>
          <w:delText>To achieve the goals of securing a better quality of life for every resident of Tinian as well as the overall goal of securing the economic self-sufficiency of our island, the</w:delText>
        </w:r>
        <w:r w:rsidR="00A4171A">
          <w:rPr>
            <w:rFonts w:cs="Arial"/>
            <w:sz w:val="24"/>
            <w:szCs w:val="24"/>
          </w:rPr>
          <w:delText xml:space="preserve"> Office of the Mayor and the</w:delText>
        </w:r>
        <w:r w:rsidR="00A4171A" w:rsidRPr="001C7FD4">
          <w:rPr>
            <w:rFonts w:cs="Arial"/>
            <w:sz w:val="24"/>
            <w:szCs w:val="24"/>
          </w:rPr>
          <w:delText xml:space="preserve"> Tinian Municipal Council must ensure that social programs, such as community beautification programs; youth development programs; cultural programs; and other developmental programs along with duties mandated by law</w:delText>
        </w:r>
        <w:r w:rsidR="00A4171A">
          <w:rPr>
            <w:rFonts w:cs="Arial"/>
            <w:sz w:val="24"/>
            <w:szCs w:val="24"/>
          </w:rPr>
          <w:delText xml:space="preserve"> </w:delText>
        </w:r>
        <w:r w:rsidR="00A4171A" w:rsidRPr="001C7FD4">
          <w:rPr>
            <w:rFonts w:cs="Arial"/>
            <w:sz w:val="24"/>
            <w:szCs w:val="24"/>
          </w:rPr>
          <w:delText xml:space="preserve">(formulating the annual budget along with the Mayor; approving reprogramming of funds in the approved budget; confirming Resident Department Heads and Board Members; and appropriating local revenues are fully operational. </w:delText>
        </w:r>
      </w:del>
    </w:p>
    <w:p w14:paraId="49EB1077" w14:textId="77777777" w:rsidR="000941B1" w:rsidRDefault="000941B1" w:rsidP="00264E0E">
      <w:pPr>
        <w:pStyle w:val="ListParagraph"/>
        <w:numPr>
          <w:ilvl w:val="1"/>
          <w:numId w:val="1"/>
        </w:numPr>
        <w:rPr>
          <w:moveTo w:id="986" w:author="Apr" w:date="2021-04-28T11:50:00Z"/>
        </w:rPr>
      </w:pPr>
      <w:moveToRangeStart w:id="987" w:author="Apr" w:date="2021-04-28T11:50:00Z" w:name="move70503076"/>
    </w:p>
    <w:p w14:paraId="59E37CAC" w14:textId="77777777" w:rsidR="00264E0E" w:rsidRDefault="00264E0E" w:rsidP="005F652A">
      <w:pPr>
        <w:rPr>
          <w:moveTo w:id="988" w:author="Apr" w:date="2021-04-28T11:50:00Z"/>
        </w:rPr>
      </w:pPr>
    </w:p>
    <w:p w14:paraId="3DE45F82" w14:textId="77777777" w:rsidR="00184967" w:rsidRPr="00184967" w:rsidRDefault="005F652A" w:rsidP="0078588B">
      <w:pPr>
        <w:spacing w:after="0" w:line="240" w:lineRule="auto"/>
        <w:ind w:left="720"/>
        <w:rPr>
          <w:ins w:id="989" w:author="Apr" w:date="2021-04-28T11:50:00Z"/>
          <w:rFonts w:cs="Arial"/>
          <w:i/>
          <w:iCs/>
          <w:sz w:val="24"/>
          <w:szCs w:val="24"/>
        </w:rPr>
      </w:pPr>
      <w:moveTo w:id="990" w:author="Apr" w:date="2021-04-28T11:50:00Z">
        <w:r>
          <w:t xml:space="preserve">Note: </w:t>
        </w:r>
      </w:moveTo>
      <w:moveToRangeEnd w:id="987"/>
      <w:ins w:id="991" w:author="Apr" w:date="2021-04-28T11:50:00Z">
        <w:r w:rsidR="00184967">
          <w:rPr>
            <w:rFonts w:cs="Arial"/>
            <w:i/>
            <w:iCs/>
            <w:sz w:val="24"/>
            <w:szCs w:val="24"/>
          </w:rPr>
          <w:t>Additional goals and objectives provided in the Draft 2021-2031 Strategic Plan for the Municipality of Tinian and Aguiguan are included as goal-specific objectives in the Implementation Plan in Appendix I and in full in comments in Appendix III.</w:t>
        </w:r>
      </w:ins>
    </w:p>
    <w:p w14:paraId="04487A89" w14:textId="7D30C076" w:rsidR="00A4171A" w:rsidRPr="001C7FD4" w:rsidRDefault="00A4171A" w:rsidP="00A4171A">
      <w:pPr>
        <w:spacing w:after="0" w:line="240" w:lineRule="auto"/>
        <w:rPr>
          <w:sz w:val="24"/>
          <w:szCs w:val="24"/>
        </w:rPr>
      </w:pPr>
    </w:p>
    <w:p w14:paraId="6B917A96" w14:textId="77777777" w:rsidR="00A4171A" w:rsidRDefault="00A4171A" w:rsidP="00A4171A">
      <w:pPr>
        <w:spacing w:after="0" w:line="240" w:lineRule="auto"/>
        <w:rPr>
          <w:sz w:val="24"/>
          <w:szCs w:val="24"/>
        </w:rPr>
      </w:pPr>
      <w:r w:rsidRPr="001C7FD4">
        <w:rPr>
          <w:sz w:val="24"/>
          <w:szCs w:val="24"/>
          <w:u w:val="single"/>
        </w:rPr>
        <w:t>Office of the Mayor of Rota</w:t>
      </w:r>
      <w:r w:rsidRPr="00FC5605">
        <w:rPr>
          <w:sz w:val="24"/>
          <w:szCs w:val="24"/>
        </w:rPr>
        <w:t>:</w:t>
      </w:r>
      <w:r>
        <w:rPr>
          <w:sz w:val="24"/>
          <w:szCs w:val="24"/>
        </w:rPr>
        <w:t xml:space="preserve"> </w:t>
      </w:r>
    </w:p>
    <w:p w14:paraId="4718BBC3" w14:textId="09BD73BE" w:rsidR="00A4171A" w:rsidRPr="001C7FD4" w:rsidRDefault="00A4171A" w:rsidP="00A4171A">
      <w:pPr>
        <w:spacing w:after="0" w:line="240" w:lineRule="auto"/>
      </w:pPr>
      <w:r w:rsidRPr="00FC5605">
        <w:rPr>
          <w:sz w:val="24"/>
          <w:szCs w:val="24"/>
        </w:rPr>
        <w:t xml:space="preserve">The </w:t>
      </w:r>
      <w:ins w:id="992" w:author="Apr" w:date="2021-04-28T11:50:00Z">
        <w:r w:rsidR="0044048D">
          <w:rPr>
            <w:sz w:val="24"/>
            <w:szCs w:val="24"/>
          </w:rPr>
          <w:t>vision of t</w:t>
        </w:r>
        <w:r w:rsidR="001C7FD4" w:rsidRPr="00FC5605">
          <w:rPr>
            <w:sz w:val="24"/>
            <w:szCs w:val="24"/>
          </w:rPr>
          <w:t xml:space="preserve">he </w:t>
        </w:r>
      </w:ins>
      <w:r w:rsidRPr="00FC5605">
        <w:rPr>
          <w:sz w:val="24"/>
          <w:szCs w:val="24"/>
        </w:rPr>
        <w:t xml:space="preserve">Municipality </w:t>
      </w:r>
      <w:ins w:id="993" w:author="Apr" w:date="2021-04-28T11:50:00Z">
        <w:r w:rsidR="0044048D">
          <w:rPr>
            <w:sz w:val="24"/>
            <w:szCs w:val="24"/>
          </w:rPr>
          <w:t>of Rota is to</w:t>
        </w:r>
      </w:ins>
      <w:del w:id="994" w:author="Apr" w:date="2021-04-28T11:50:00Z">
        <w:r w:rsidRPr="00FC5605">
          <w:rPr>
            <w:sz w:val="24"/>
            <w:szCs w:val="24"/>
          </w:rPr>
          <w:delText>will</w:delText>
        </w:r>
      </w:del>
      <w:r w:rsidRPr="00FC5605">
        <w:rPr>
          <w:sz w:val="24"/>
          <w:szCs w:val="24"/>
        </w:rPr>
        <w:t xml:space="preserve"> maximize opportunities for social and economic development while retaining an attractive, sustainable and secure environment for the enjoyment of residents and visitors. Through responsible and professional leadership and in partnership with others, the Municipality will strive to improve the quality of life for all residents living and working in our community.</w:t>
      </w:r>
      <w:r>
        <w:rPr>
          <w:sz w:val="24"/>
          <w:szCs w:val="24"/>
        </w:rPr>
        <w:t xml:space="preserve">  </w:t>
      </w:r>
    </w:p>
    <w:p w14:paraId="561CBC50" w14:textId="77777777" w:rsidR="00A4171A" w:rsidRDefault="00A4171A" w:rsidP="004F5A56">
      <w:pPr>
        <w:rPr>
          <w:del w:id="995" w:author="Apr" w:date="2021-04-28T11:50:00Z"/>
        </w:rPr>
      </w:pPr>
    </w:p>
    <w:p w14:paraId="37F0A7D6" w14:textId="77777777" w:rsidR="009811BC" w:rsidRDefault="009811BC">
      <w:pPr>
        <w:rPr>
          <w:rFonts w:asciiTheme="majorHAnsi" w:eastAsiaTheme="majorEastAsia" w:hAnsiTheme="majorHAnsi" w:cstheme="majorBidi"/>
          <w:color w:val="2F5496" w:themeColor="accent1" w:themeShade="BF"/>
          <w:sz w:val="32"/>
          <w:szCs w:val="32"/>
        </w:rPr>
      </w:pPr>
      <w:r>
        <w:br w:type="page"/>
      </w:r>
    </w:p>
    <w:p w14:paraId="10548BD6" w14:textId="440DEBEE" w:rsidR="000941B1" w:rsidRDefault="000941B1" w:rsidP="000941B1">
      <w:pPr>
        <w:pStyle w:val="Heading1"/>
      </w:pPr>
      <w:bookmarkStart w:id="996" w:name="_Toc63510633"/>
      <w:bookmarkStart w:id="997" w:name="_Toc66508461"/>
      <w:r>
        <w:t xml:space="preserve">Sustainable Development Goals </w:t>
      </w:r>
      <w:ins w:id="998" w:author="Apr" w:date="2021-04-28T11:50:00Z">
        <w:r w:rsidR="00BD4D1A" w:rsidRPr="00862D3E">
          <w:rPr>
            <w:rFonts w:asciiTheme="minorHAnsi" w:hAnsiTheme="minorHAnsi" w:cstheme="minorHAnsi"/>
          </w:rPr>
          <w:t>and Objectives</w:t>
        </w:r>
      </w:ins>
      <w:bookmarkEnd w:id="966"/>
      <w:bookmarkEnd w:id="996"/>
      <w:bookmarkEnd w:id="997"/>
      <w:del w:id="999" w:author="Apr" w:date="2021-04-28T11:50:00Z">
        <w:r>
          <w:delText>– Planning Across PDAC Taskforces</w:delText>
        </w:r>
      </w:del>
    </w:p>
    <w:p w14:paraId="3C46756B" w14:textId="77777777" w:rsidR="00752D26" w:rsidRPr="00862D3E" w:rsidRDefault="000941B1" w:rsidP="00563484">
      <w:pPr>
        <w:spacing w:line="240" w:lineRule="auto"/>
        <w:rPr>
          <w:ins w:id="1000" w:author="Apr" w:date="2021-04-28T11:50:00Z"/>
          <w:rFonts w:cstheme="minorHAnsi"/>
        </w:rPr>
      </w:pPr>
      <w:r>
        <w:t xml:space="preserve">The </w:t>
      </w:r>
      <w:del w:id="1001" w:author="Apr" w:date="2021-04-28T11:50:00Z">
        <w:r>
          <w:delText xml:space="preserve">following </w:delText>
        </w:r>
      </w:del>
      <w:r>
        <w:t>list</w:t>
      </w:r>
      <w:ins w:id="1002" w:author="Apr" w:date="2021-04-28T11:50:00Z">
        <w:r w:rsidR="00752D26" w:rsidRPr="00862D3E">
          <w:rPr>
            <w:rFonts w:cstheme="minorHAnsi"/>
          </w:rPr>
          <w:t xml:space="preserve"> of goals and objectives outlined here</w:t>
        </w:r>
      </w:ins>
      <w:r>
        <w:t xml:space="preserve"> represents the proposed “right-sized” sustainable development goals</w:t>
      </w:r>
      <w:r w:rsidR="005E011B">
        <w:t xml:space="preserve"> (SDG)</w:t>
      </w:r>
      <w:r>
        <w:t xml:space="preserve"> and supporting objectives developed by </w:t>
      </w:r>
      <w:r w:rsidR="005A13D0">
        <w:t>the Office of Planning and Development (</w:t>
      </w:r>
      <w:r>
        <w:t>OPD</w:t>
      </w:r>
      <w:r w:rsidR="005A13D0">
        <w:t>), the Planning and Development Advisory Council (PDAC),</w:t>
      </w:r>
      <w:r>
        <w:t xml:space="preserve"> and the Planning Taskforces on Socio-Economics / Disaster Risk Reduction, the Built Environment, and the Natural Environment. </w:t>
      </w:r>
      <w:r w:rsidR="00BB107F">
        <w:t xml:space="preserve">These dialogs were initiated by the endorsement of the Sustainable Development Goals as a planning framework by the PDAC over several meetings in 2018-2019 and Taskforce planning meetings held in February and June, 2020. </w:t>
      </w:r>
    </w:p>
    <w:p w14:paraId="7613589E" w14:textId="77777777" w:rsidR="00752D26" w:rsidRPr="00862D3E" w:rsidRDefault="00752D26" w:rsidP="00563484">
      <w:pPr>
        <w:spacing w:line="240" w:lineRule="auto"/>
        <w:rPr>
          <w:ins w:id="1003" w:author="Apr" w:date="2021-04-28T11:50:00Z"/>
          <w:rFonts w:cstheme="minorHAnsi"/>
        </w:rPr>
      </w:pPr>
      <w:ins w:id="1004" w:author="Apr" w:date="2021-04-28T11:50:00Z">
        <w:r w:rsidRPr="00862D3E">
          <w:rPr>
            <w:rFonts w:cstheme="minorHAnsi"/>
          </w:rPr>
          <w:t xml:space="preserve">When discussing sustainability and “planning elements” outlined by Public Law 20-20 for inclusion in the Comprehensive Sustainable Development Plan, the PDAC identified and endorsed the use of the Agenda 2030 Sustainable Development Targets as a framework for baseline data collection and trend tracking. There are 230 internationally accepted indicators for the set of 17 goals. The 2019-2020 Resources Report focused on gathering existing data that correlates to selected indicators to further support identification of the “baseline” – where we are – and help the CNMI chart a path forward to achieve objectives such as reducing hunger, child mortality, and violence – indicators that relate to economic and environmental conditions of our society. By identifying relatable </w:t>
        </w:r>
        <w:r w:rsidR="00666371" w:rsidRPr="00862D3E">
          <w:rPr>
            <w:rFonts w:cstheme="minorHAnsi"/>
          </w:rPr>
          <w:t>indicators,</w:t>
        </w:r>
        <w:r w:rsidRPr="00862D3E">
          <w:rPr>
            <w:rFonts w:cstheme="minorHAnsi"/>
          </w:rPr>
          <w:t xml:space="preserve"> we can set achievable goals to ensure social equity, economic growth, and environmental well-being now and for the future.</w:t>
        </w:r>
      </w:ins>
    </w:p>
    <w:p w14:paraId="14D88484" w14:textId="5F3BA1ED" w:rsidR="000941B1" w:rsidRDefault="00062F8B" w:rsidP="000941B1">
      <w:ins w:id="1005" w:author="Apr" w:date="2021-04-28T11:50:00Z">
        <w:r w:rsidRPr="00862D3E">
          <w:rPr>
            <w:rFonts w:cstheme="minorHAnsi"/>
            <w:noProof/>
          </w:rPr>
          <w:drawing>
            <wp:anchor distT="0" distB="0" distL="114300" distR="114300" simplePos="0" relativeHeight="251743232" behindDoc="0" locked="0" layoutInCell="1" allowOverlap="1" wp14:anchorId="0DBFFD1B" wp14:editId="195DBFE4">
              <wp:simplePos x="0" y="0"/>
              <wp:positionH relativeFrom="column">
                <wp:posOffset>1353442</wp:posOffset>
              </wp:positionH>
              <wp:positionV relativeFrom="paragraph">
                <wp:posOffset>1313197</wp:posOffset>
              </wp:positionV>
              <wp:extent cx="3509158" cy="3361443"/>
              <wp:effectExtent l="0" t="0" r="0" b="0"/>
              <wp:wrapNone/>
              <wp:docPr id="72583" name="Picture 7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509158" cy="3361443"/>
                      </a:xfrm>
                      <a:prstGeom prst="rect">
                        <a:avLst/>
                      </a:prstGeom>
                    </pic:spPr>
                  </pic:pic>
                </a:graphicData>
              </a:graphic>
              <wp14:sizeRelH relativeFrom="page">
                <wp14:pctWidth>0</wp14:pctWidth>
              </wp14:sizeRelH>
              <wp14:sizeRelV relativeFrom="page">
                <wp14:pctHeight>0</wp14:pctHeight>
              </wp14:sizeRelV>
            </wp:anchor>
          </w:drawing>
        </w:r>
        <w:r w:rsidR="00AC7B02" w:rsidRPr="00862D3E">
          <w:rPr>
            <w:rFonts w:cstheme="minorHAnsi"/>
          </w:rPr>
          <w:t>Planning conversations were further supported by the</w:t>
        </w:r>
        <w:r w:rsidR="003436F6" w:rsidRPr="00862D3E">
          <w:rPr>
            <w:rFonts w:cstheme="minorHAnsi"/>
          </w:rPr>
          <w:t xml:space="preserve"> analysis from the</w:t>
        </w:r>
        <w:r w:rsidR="00AC7B02" w:rsidRPr="00862D3E">
          <w:rPr>
            <w:rFonts w:cstheme="minorHAnsi"/>
          </w:rPr>
          <w:t xml:space="preserve"> 2019-2020 Resources Report, which assessed the best available information across resources sectors to provide a “snapshot” of the state of the resources and provided additional recommendations </w:t>
        </w:r>
        <w:r w:rsidR="003436F6" w:rsidRPr="00862D3E">
          <w:rPr>
            <w:rFonts w:cstheme="minorHAnsi"/>
          </w:rPr>
          <w:t>from</w:t>
        </w:r>
        <w:r w:rsidR="00AC7B02" w:rsidRPr="00862D3E">
          <w:rPr>
            <w:rFonts w:cstheme="minorHAnsi"/>
          </w:rPr>
          <w:t xml:space="preserve"> agencies, subject matter experts, and the community at large</w:t>
        </w:r>
        <w:r w:rsidR="00CA41A7" w:rsidRPr="00862D3E">
          <w:rPr>
            <w:rFonts w:cstheme="minorHAnsi"/>
          </w:rPr>
          <w:t>, summaries of which are included here</w:t>
        </w:r>
        <w:r w:rsidR="00AC7B02" w:rsidRPr="00862D3E">
          <w:rPr>
            <w:rFonts w:cstheme="minorHAnsi"/>
          </w:rPr>
          <w:t>.</w:t>
        </w:r>
        <w:r w:rsidR="00AF1DCE" w:rsidRPr="00862D3E">
          <w:rPr>
            <w:rFonts w:cstheme="minorHAnsi"/>
          </w:rPr>
          <w:t xml:space="preserve"> </w:t>
        </w:r>
      </w:ins>
      <w:r w:rsidR="005E011B">
        <w:t xml:space="preserve">The ten-year SDG statements are intentionally ambitious – the aim of this planning exercise is to implement realistic objectives that help move the </w:t>
      </w:r>
      <w:r w:rsidR="00722906">
        <w:t>Commonwealth of the Northern Mariana Islands (CNMI)</w:t>
      </w:r>
      <w:r w:rsidR="005E011B">
        <w:t xml:space="preserve"> closer to its vision of sustainability for each of these sectors.  </w:t>
      </w:r>
    </w:p>
    <w:p w14:paraId="3C974174" w14:textId="77777777" w:rsidR="00752D26" w:rsidRPr="00862D3E" w:rsidRDefault="00752D26" w:rsidP="00563484">
      <w:pPr>
        <w:spacing w:line="240" w:lineRule="auto"/>
        <w:rPr>
          <w:ins w:id="1006" w:author="Apr" w:date="2021-04-28T11:50:00Z"/>
          <w:rFonts w:eastAsiaTheme="majorEastAsia" w:cstheme="minorHAnsi"/>
          <w:color w:val="2F5496" w:themeColor="accent1" w:themeShade="BF"/>
          <w:sz w:val="26"/>
          <w:szCs w:val="26"/>
        </w:rPr>
      </w:pPr>
      <w:ins w:id="1007" w:author="Apr" w:date="2021-04-28T11:50:00Z">
        <w:r w:rsidRPr="00862D3E">
          <w:rPr>
            <w:rFonts w:cstheme="minorHAnsi"/>
          </w:rPr>
          <w:br w:type="page"/>
        </w:r>
      </w:ins>
    </w:p>
    <w:p w14:paraId="0C6ED8CA" w14:textId="13321466" w:rsidR="000941B1" w:rsidRDefault="000941B1" w:rsidP="00CA2FE9">
      <w:pPr>
        <w:pStyle w:val="Heading2"/>
      </w:pPr>
      <w:bookmarkStart w:id="1008" w:name="_Toc63510634"/>
      <w:bookmarkStart w:id="1009" w:name="_Toc66508462"/>
      <w:r w:rsidRPr="000941B1">
        <w:t>Socio-economics and Disaster Risk Reduction</w:t>
      </w:r>
      <w:r w:rsidR="00692382">
        <w:t xml:space="preserve"> (SE / DRR)</w:t>
      </w:r>
      <w:bookmarkEnd w:id="1008"/>
      <w:bookmarkEnd w:id="1009"/>
      <w:del w:id="1010" w:author="Apr" w:date="2021-04-28T11:50:00Z">
        <w:r w:rsidR="00CA2FE9">
          <w:delText xml:space="preserve"> Taskforce</w:delText>
        </w:r>
      </w:del>
    </w:p>
    <w:p w14:paraId="03453A8A" w14:textId="77777777" w:rsidR="00CA2FE9" w:rsidRPr="00CA2FE9" w:rsidRDefault="00CA2FE9" w:rsidP="00CA2FE9">
      <w:pPr>
        <w:spacing w:after="0"/>
        <w:rPr>
          <w:sz w:val="16"/>
          <w:szCs w:val="16"/>
        </w:rPr>
      </w:pPr>
    </w:p>
    <w:p w14:paraId="60ED980F" w14:textId="77777777" w:rsidR="00F72FCE" w:rsidRPr="00F72FCE" w:rsidRDefault="00AC1B9F" w:rsidP="00F72FCE">
      <w:pPr>
        <w:jc w:val="center"/>
        <w:rPr>
          <w:del w:id="1011" w:author="Apr" w:date="2021-04-28T11:50:00Z"/>
        </w:rPr>
      </w:pPr>
      <w:r w:rsidRPr="00EB79F5">
        <w:rPr>
          <w:b/>
          <w:bCs/>
        </w:rPr>
        <w:t>Taskforce Vision:</w:t>
      </w:r>
      <w:r>
        <w:t xml:space="preserve"> </w:t>
      </w:r>
    </w:p>
    <w:p w14:paraId="5A06A50F" w14:textId="77777777" w:rsidR="00F72FCE" w:rsidRPr="00F72FCE" w:rsidRDefault="00F72FCE" w:rsidP="00F72FCE">
      <w:pPr>
        <w:jc w:val="center"/>
      </w:pPr>
      <w:bookmarkStart w:id="1012" w:name="_Hlk54601107"/>
      <w:r w:rsidRPr="00F72FCE">
        <w:t>CNMI is a healthy and safe place to live, work, and recreate, with communities resilient to disasters aiming at reducing risks important to sustainable development.</w:t>
      </w:r>
    </w:p>
    <w:bookmarkEnd w:id="1012"/>
    <w:p w14:paraId="1EFABF82" w14:textId="782F1006" w:rsidR="00AC1B9F" w:rsidRPr="00AC1B9F" w:rsidRDefault="00AC1B9F" w:rsidP="00AC1B9F">
      <w:pPr>
        <w:jc w:val="center"/>
        <w:rPr>
          <w:del w:id="1013" w:author="Apr" w:date="2021-04-28T11:50:00Z"/>
        </w:rPr>
      </w:pPr>
    </w:p>
    <w:p w14:paraId="020D7D0A" w14:textId="2F8C3CE6" w:rsidR="00BC2E73" w:rsidRDefault="004053BB" w:rsidP="000941B1">
      <w:pPr>
        <w:rPr>
          <w:i/>
          <w:iCs/>
        </w:rPr>
      </w:pPr>
      <w:del w:id="1014" w:author="Apr" w:date="2021-04-28T11:50:00Z">
        <w:r w:rsidRPr="00050E2C">
          <w:rPr>
            <w:rFonts w:ascii="Times New Roman" w:eastAsia="Times New Roman" w:hAnsi="Times New Roman" w:cs="Times New Roman"/>
            <w:noProof/>
            <w:sz w:val="20"/>
            <w:szCs w:val="20"/>
          </w:rPr>
          <w:drawing>
            <wp:anchor distT="0" distB="0" distL="114300" distR="114300" simplePos="0" relativeHeight="251660288" behindDoc="0" locked="0" layoutInCell="1" allowOverlap="1" wp14:anchorId="25D3762B" wp14:editId="561141C4">
              <wp:simplePos x="0" y="0"/>
              <wp:positionH relativeFrom="column">
                <wp:posOffset>4638675</wp:posOffset>
              </wp:positionH>
              <wp:positionV relativeFrom="paragraph">
                <wp:posOffset>412750</wp:posOffset>
              </wp:positionV>
              <wp:extent cx="1073150" cy="1073150"/>
              <wp:effectExtent l="0" t="0" r="0" b="0"/>
              <wp:wrapSquare wrapText="bothSides"/>
              <wp:docPr id="87103" name="Picture 87103" descr="No 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overt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73150" cy="107315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BC2E73">
        <w:rPr>
          <w:i/>
          <w:iCs/>
        </w:rPr>
        <w:t xml:space="preserve">The Socio-Economic and Disaster Risk Reduction (SE/DRR) Taskforce focuses on SDGs 1, 2, 3, 4, 5, 8, 10, </w:t>
      </w:r>
      <w:ins w:id="1015" w:author="Apr" w:date="2021-04-28T11:50:00Z">
        <w:r w:rsidR="006428F9" w:rsidRPr="00A470FB">
          <w:rPr>
            <w:rFonts w:cstheme="minorHAnsi"/>
          </w:rPr>
          <w:t>and</w:t>
        </w:r>
        <w:r w:rsidR="00AF1DCE" w:rsidRPr="00A470FB">
          <w:rPr>
            <w:rFonts w:cstheme="minorHAnsi"/>
          </w:rPr>
          <w:t xml:space="preserve"> 16</w:t>
        </w:r>
        <w:r w:rsidR="006428F9" w:rsidRPr="00A470FB">
          <w:rPr>
            <w:rFonts w:cstheme="minorHAnsi"/>
          </w:rPr>
          <w:t>.</w:t>
        </w:r>
        <w:r w:rsidR="00AF1DCE" w:rsidRPr="00A470FB">
          <w:rPr>
            <w:rFonts w:cstheme="minorHAnsi"/>
          </w:rPr>
          <w:t xml:space="preserve"> </w:t>
        </w:r>
        <w:r w:rsidR="00FB7D87" w:rsidRPr="00A470FB">
          <w:rPr>
            <w:rFonts w:cstheme="minorHAnsi"/>
          </w:rPr>
          <w:t>Key excerpts from the Resources Report as well as d</w:t>
        </w:r>
        <w:r w:rsidR="00AF1DCE" w:rsidRPr="00A470FB">
          <w:rPr>
            <w:rFonts w:cstheme="minorHAnsi"/>
          </w:rPr>
          <w:t>raft</w:t>
        </w:r>
      </w:ins>
      <w:del w:id="1016" w:author="Apr" w:date="2021-04-28T11:50:00Z">
        <w:r w:rsidR="00BC2E73">
          <w:rPr>
            <w:i/>
            <w:iCs/>
          </w:rPr>
          <w:delText xml:space="preserve">16, and 17. </w:delText>
        </w:r>
        <w:r w:rsidR="006C670F">
          <w:rPr>
            <w:i/>
            <w:iCs/>
          </w:rPr>
          <w:delText>Draft</w:delText>
        </w:r>
      </w:del>
      <w:r w:rsidR="006C670F">
        <w:rPr>
          <w:i/>
          <w:iCs/>
        </w:rPr>
        <w:t xml:space="preserve"> updated goal statements and objectives are outlined here. </w:t>
      </w:r>
      <w:ins w:id="1017" w:author="Apr" w:date="2021-04-28T11:50:00Z">
        <w:r w:rsidR="006428F9" w:rsidRPr="00A470FB">
          <w:rPr>
            <w:rFonts w:cstheme="minorHAnsi"/>
          </w:rPr>
          <w:t xml:space="preserve">SDG 17, “Partnerships” is especially cross-cutting and is discussed </w:t>
        </w:r>
        <w:r w:rsidR="00A470FB" w:rsidRPr="00A470FB">
          <w:rPr>
            <w:rFonts w:cstheme="minorHAnsi"/>
          </w:rPr>
          <w:t>at the closing of these taskforce-specific summary sections. The visions, goals, and objectives outlined here are further visualized in the “Implementation Plan” at the close of this document. This living document is intended to identify the necessary and sufficient next steps that will support cross-cutting sustainability outcomes across sectors while enabling each Taskforce grouping to leverage existing resources and fill gaps to meet the shared vision of sustainable</w:t>
        </w:r>
        <w:r w:rsidR="006478FA">
          <w:rPr>
            <w:rFonts w:cstheme="minorHAnsi"/>
          </w:rPr>
          <w:t xml:space="preserve"> growth and protection of the scarce human and natural resources of the</w:t>
        </w:r>
        <w:r w:rsidR="00A470FB" w:rsidRPr="00A470FB">
          <w:rPr>
            <w:rFonts w:cstheme="minorHAnsi"/>
          </w:rPr>
          <w:t xml:space="preserve"> CNMI for all. </w:t>
        </w:r>
        <w:r w:rsidR="00617EAB">
          <w:rPr>
            <w:rFonts w:cstheme="minorHAnsi"/>
          </w:rPr>
          <w:t xml:space="preserve">Critical 10-year visions </w:t>
        </w:r>
        <w:r w:rsidR="00600528">
          <w:rPr>
            <w:rFonts w:cstheme="minorHAnsi"/>
          </w:rPr>
          <w:t xml:space="preserve">and metrics </w:t>
        </w:r>
        <w:r w:rsidR="00617EAB">
          <w:rPr>
            <w:rFonts w:cstheme="minorHAnsi"/>
          </w:rPr>
          <w:t>for each of the SDG focal areas are outlined here and detailed further in the following sub</w:t>
        </w:r>
        <w:r w:rsidR="00600528">
          <w:rPr>
            <w:rFonts w:cstheme="minorHAnsi"/>
          </w:rPr>
          <w:t>s</w:t>
        </w:r>
        <w:r w:rsidR="00617EAB">
          <w:rPr>
            <w:rFonts w:cstheme="minorHAnsi"/>
          </w:rPr>
          <w:t xml:space="preserve">ections. </w:t>
        </w:r>
      </w:ins>
    </w:p>
    <w:tbl>
      <w:tblPr>
        <w:tblStyle w:val="TableGrid"/>
        <w:tblW w:w="94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7020"/>
      </w:tblGrid>
      <w:tr w:rsidR="00002163" w14:paraId="015120B7" w14:textId="77777777" w:rsidTr="00002163">
        <w:trPr>
          <w:ins w:id="1018" w:author="Apr" w:date="2021-04-28T11:50:00Z"/>
        </w:trPr>
        <w:tc>
          <w:tcPr>
            <w:tcW w:w="2425" w:type="dxa"/>
          </w:tcPr>
          <w:p w14:paraId="4B293807" w14:textId="77777777" w:rsidR="00002163" w:rsidRDefault="00CB3F23" w:rsidP="00002163">
            <w:pPr>
              <w:jc w:val="center"/>
              <w:rPr>
                <w:ins w:id="1019" w:author="Apr" w:date="2021-04-28T11:50:00Z"/>
                <w:rFonts w:cstheme="minorHAnsi"/>
              </w:rPr>
            </w:pPr>
            <w:ins w:id="1020" w:author="Apr" w:date="2021-04-28T11:50:00Z">
              <w:r>
                <w:rPr>
                  <w:noProof/>
                </w:rPr>
                <w:drawing>
                  <wp:inline distT="0" distB="0" distL="0" distR="0" wp14:anchorId="410AD9C0" wp14:editId="58506AFF">
                    <wp:extent cx="952500" cy="9525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ins>
          </w:p>
          <w:p w14:paraId="0757492D" w14:textId="77777777" w:rsidR="00600528" w:rsidRPr="00600528" w:rsidRDefault="00600528" w:rsidP="00002163">
            <w:pPr>
              <w:jc w:val="center"/>
              <w:rPr>
                <w:ins w:id="1021" w:author="Apr" w:date="2021-04-28T11:50:00Z"/>
                <w:rFonts w:cstheme="minorHAnsi"/>
                <w:sz w:val="6"/>
                <w:szCs w:val="6"/>
              </w:rPr>
            </w:pPr>
          </w:p>
        </w:tc>
        <w:tc>
          <w:tcPr>
            <w:tcW w:w="7020" w:type="dxa"/>
            <w:vAlign w:val="center"/>
          </w:tcPr>
          <w:p w14:paraId="3A9EF4A7" w14:textId="77777777" w:rsidR="00FA4062" w:rsidRPr="00002163" w:rsidRDefault="00002163" w:rsidP="00002163">
            <w:pPr>
              <w:pStyle w:val="ListParagraph"/>
              <w:numPr>
                <w:ilvl w:val="0"/>
                <w:numId w:val="7"/>
              </w:numPr>
              <w:rPr>
                <w:ins w:id="1022" w:author="Apr" w:date="2021-04-28T11:50:00Z"/>
                <w:rFonts w:asciiTheme="minorHAnsi" w:hAnsiTheme="minorHAnsi" w:cstheme="minorHAnsi"/>
                <w:sz w:val="22"/>
                <w:szCs w:val="22"/>
              </w:rPr>
            </w:pPr>
            <w:ins w:id="1023" w:author="Apr" w:date="2021-04-28T11:50:00Z">
              <w:r w:rsidRPr="00002163">
                <w:rPr>
                  <w:rFonts w:asciiTheme="minorHAnsi" w:hAnsiTheme="minorHAnsi" w:cstheme="minorHAnsi"/>
                  <w:sz w:val="22"/>
                  <w:szCs w:val="22"/>
                </w:rPr>
                <w:t>CNMI population at or below US poverty level &lt; 30% by 2030</w:t>
              </w:r>
            </w:ins>
          </w:p>
          <w:p w14:paraId="7F1C7212" w14:textId="77777777" w:rsidR="00002163" w:rsidRPr="00002163" w:rsidRDefault="00002163" w:rsidP="00002163">
            <w:pPr>
              <w:pStyle w:val="ListParagraph"/>
              <w:numPr>
                <w:ilvl w:val="0"/>
                <w:numId w:val="7"/>
              </w:numPr>
              <w:rPr>
                <w:ins w:id="1024" w:author="Apr" w:date="2021-04-28T11:50:00Z"/>
                <w:rFonts w:asciiTheme="minorHAnsi" w:hAnsiTheme="minorHAnsi" w:cstheme="minorHAnsi"/>
                <w:sz w:val="22"/>
                <w:szCs w:val="22"/>
              </w:rPr>
            </w:pPr>
            <w:ins w:id="1025" w:author="Apr" w:date="2021-04-28T11:50:00Z">
              <w:r w:rsidRPr="00002163">
                <w:rPr>
                  <w:rFonts w:asciiTheme="minorHAnsi" w:hAnsiTheme="minorHAnsi" w:cstheme="minorHAnsi"/>
                  <w:sz w:val="22"/>
                  <w:szCs w:val="22"/>
                </w:rPr>
                <w:t>CUC, DEQ, NMHC, and planning partners work to achieve 100% inside flush toilets with compliant wastewater management and 100% 24-hr plateable water services by 2030</w:t>
              </w:r>
            </w:ins>
          </w:p>
        </w:tc>
      </w:tr>
      <w:tr w:rsidR="00002163" w14:paraId="0A18E11A" w14:textId="77777777" w:rsidTr="00600528">
        <w:trPr>
          <w:trHeight w:val="1512"/>
          <w:ins w:id="1026" w:author="Apr" w:date="2021-04-28T11:50:00Z"/>
        </w:trPr>
        <w:tc>
          <w:tcPr>
            <w:tcW w:w="2425" w:type="dxa"/>
          </w:tcPr>
          <w:p w14:paraId="2060CFD8" w14:textId="77777777" w:rsidR="00FA4062" w:rsidRDefault="00CB3F23" w:rsidP="00002163">
            <w:pPr>
              <w:jc w:val="center"/>
              <w:rPr>
                <w:ins w:id="1027" w:author="Apr" w:date="2021-04-28T11:50:00Z"/>
                <w:rFonts w:cstheme="minorHAnsi"/>
              </w:rPr>
            </w:pPr>
            <w:ins w:id="1028" w:author="Apr" w:date="2021-04-28T11:50:00Z">
              <w:r>
                <w:rPr>
                  <w:noProof/>
                </w:rPr>
                <w:drawing>
                  <wp:inline distT="0" distB="0" distL="0" distR="0" wp14:anchorId="2025A715" wp14:editId="5F87A06D">
                    <wp:extent cx="952500" cy="9525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ins>
          </w:p>
        </w:tc>
        <w:tc>
          <w:tcPr>
            <w:tcW w:w="7020" w:type="dxa"/>
            <w:vAlign w:val="center"/>
          </w:tcPr>
          <w:p w14:paraId="3D125043" w14:textId="77777777" w:rsidR="00002163" w:rsidRPr="00002163" w:rsidRDefault="00002163" w:rsidP="00002163">
            <w:pPr>
              <w:pStyle w:val="ListParagraph"/>
              <w:numPr>
                <w:ilvl w:val="0"/>
                <w:numId w:val="7"/>
              </w:numPr>
              <w:rPr>
                <w:ins w:id="1029" w:author="Apr" w:date="2021-04-28T11:50:00Z"/>
                <w:rFonts w:asciiTheme="minorHAnsi" w:hAnsiTheme="minorHAnsi" w:cstheme="minorHAnsi"/>
                <w:sz w:val="22"/>
                <w:szCs w:val="22"/>
              </w:rPr>
            </w:pPr>
            <w:ins w:id="1030" w:author="Apr" w:date="2021-04-28T11:50:00Z">
              <w:r w:rsidRPr="00002163">
                <w:rPr>
                  <w:rFonts w:asciiTheme="minorHAnsi" w:hAnsiTheme="minorHAnsi" w:cstheme="minorHAnsi"/>
                  <w:sz w:val="22"/>
                  <w:szCs w:val="22"/>
                </w:rPr>
                <w:t>GDP from agriculture increases from 1.7% in 2016 to &gt;2.5% by 2030</w:t>
              </w:r>
            </w:ins>
          </w:p>
          <w:p w14:paraId="029DE190" w14:textId="77777777" w:rsidR="00FA4062" w:rsidRPr="00002163" w:rsidRDefault="00002163" w:rsidP="00002163">
            <w:pPr>
              <w:pStyle w:val="ListParagraph"/>
              <w:numPr>
                <w:ilvl w:val="0"/>
                <w:numId w:val="7"/>
              </w:numPr>
              <w:rPr>
                <w:ins w:id="1031" w:author="Apr" w:date="2021-04-28T11:50:00Z"/>
                <w:rFonts w:asciiTheme="minorHAnsi" w:hAnsiTheme="minorHAnsi" w:cstheme="minorHAnsi"/>
                <w:sz w:val="22"/>
                <w:szCs w:val="22"/>
              </w:rPr>
            </w:pPr>
            <w:ins w:id="1032" w:author="Apr" w:date="2021-04-28T11:50:00Z">
              <w:r w:rsidRPr="00002163">
                <w:rPr>
                  <w:rFonts w:asciiTheme="minorHAnsi" w:hAnsiTheme="minorHAnsi" w:cstheme="minorHAnsi"/>
                  <w:sz w:val="22"/>
                  <w:szCs w:val="22"/>
                </w:rPr>
                <w:t>CNMI Nutrition Council and CHCC work to include assessment and policy updates in 2030 CSDP to track and achieve objectives to end hunger for all in the CNMI</w:t>
              </w:r>
            </w:ins>
          </w:p>
          <w:p w14:paraId="7DE30A8E" w14:textId="77777777" w:rsidR="00002163" w:rsidRPr="00002163" w:rsidRDefault="00002163" w:rsidP="00002163">
            <w:pPr>
              <w:pStyle w:val="ListParagraph"/>
              <w:numPr>
                <w:ilvl w:val="0"/>
                <w:numId w:val="7"/>
              </w:numPr>
              <w:rPr>
                <w:ins w:id="1033" w:author="Apr" w:date="2021-04-28T11:50:00Z"/>
                <w:rFonts w:asciiTheme="minorHAnsi" w:hAnsiTheme="minorHAnsi" w:cstheme="minorHAnsi"/>
                <w:sz w:val="22"/>
                <w:szCs w:val="22"/>
              </w:rPr>
            </w:pPr>
            <w:ins w:id="1034" w:author="Apr" w:date="2021-04-28T11:50:00Z">
              <w:r w:rsidRPr="00002163">
                <w:rPr>
                  <w:rFonts w:asciiTheme="minorHAnsi" w:hAnsiTheme="minorHAnsi" w:cstheme="minorHAnsi"/>
                  <w:sz w:val="22"/>
                  <w:szCs w:val="22"/>
                </w:rPr>
                <w:t>Land use and zoning updates will include incentives and designated community gardens in DPL’s 2030 Public Land Use Plan update</w:t>
              </w:r>
            </w:ins>
          </w:p>
        </w:tc>
      </w:tr>
      <w:tr w:rsidR="00002163" w14:paraId="669E0A0E" w14:textId="77777777" w:rsidTr="00002163">
        <w:trPr>
          <w:ins w:id="1035" w:author="Apr" w:date="2021-04-28T11:50:00Z"/>
        </w:trPr>
        <w:tc>
          <w:tcPr>
            <w:tcW w:w="2425" w:type="dxa"/>
          </w:tcPr>
          <w:p w14:paraId="7780620E" w14:textId="77777777" w:rsidR="00FA4062" w:rsidRDefault="00CB3F23" w:rsidP="00002163">
            <w:pPr>
              <w:jc w:val="center"/>
              <w:rPr>
                <w:ins w:id="1036" w:author="Apr" w:date="2021-04-28T11:50:00Z"/>
                <w:rFonts w:cstheme="minorHAnsi"/>
              </w:rPr>
            </w:pPr>
            <w:ins w:id="1037" w:author="Apr" w:date="2021-04-28T11:50:00Z">
              <w:r>
                <w:rPr>
                  <w:noProof/>
                </w:rPr>
                <w:drawing>
                  <wp:inline distT="0" distB="0" distL="0" distR="0" wp14:anchorId="71226098" wp14:editId="4EE08FBE">
                    <wp:extent cx="952500" cy="9525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ins>
          </w:p>
          <w:p w14:paraId="133EBB75" w14:textId="77777777" w:rsidR="00600528" w:rsidRPr="00600528" w:rsidRDefault="00600528" w:rsidP="00002163">
            <w:pPr>
              <w:jc w:val="center"/>
              <w:rPr>
                <w:ins w:id="1038" w:author="Apr" w:date="2021-04-28T11:50:00Z"/>
                <w:rFonts w:cstheme="minorHAnsi"/>
                <w:sz w:val="4"/>
                <w:szCs w:val="4"/>
              </w:rPr>
            </w:pPr>
          </w:p>
        </w:tc>
        <w:tc>
          <w:tcPr>
            <w:tcW w:w="7020" w:type="dxa"/>
            <w:vAlign w:val="center"/>
          </w:tcPr>
          <w:p w14:paraId="68AA4175" w14:textId="77777777" w:rsidR="00FA4062" w:rsidRPr="00002163" w:rsidRDefault="00002163" w:rsidP="00002163">
            <w:pPr>
              <w:pStyle w:val="ListParagraph"/>
              <w:numPr>
                <w:ilvl w:val="0"/>
                <w:numId w:val="7"/>
              </w:numPr>
              <w:rPr>
                <w:ins w:id="1039" w:author="Apr" w:date="2021-04-28T11:50:00Z"/>
                <w:rFonts w:asciiTheme="minorHAnsi" w:hAnsiTheme="minorHAnsi" w:cstheme="minorHAnsi"/>
                <w:sz w:val="22"/>
                <w:szCs w:val="22"/>
              </w:rPr>
            </w:pPr>
            <w:ins w:id="1040" w:author="Apr" w:date="2021-04-28T11:50:00Z">
              <w:r w:rsidRPr="00002163">
                <w:rPr>
                  <w:rFonts w:asciiTheme="minorHAnsi" w:hAnsiTheme="minorHAnsi" w:cstheme="minorHAnsi"/>
                  <w:sz w:val="22"/>
                  <w:szCs w:val="22"/>
                </w:rPr>
                <w:t>By 2030, CNMI-CHCC continues to track and make progress towards meeting all components of SDG#3 objectives and indicators</w:t>
              </w:r>
            </w:ins>
          </w:p>
        </w:tc>
      </w:tr>
      <w:tr w:rsidR="00002163" w14:paraId="03E67B50" w14:textId="77777777" w:rsidTr="00002163">
        <w:trPr>
          <w:ins w:id="1041" w:author="Apr" w:date="2021-04-28T11:50:00Z"/>
        </w:trPr>
        <w:tc>
          <w:tcPr>
            <w:tcW w:w="2425" w:type="dxa"/>
          </w:tcPr>
          <w:p w14:paraId="57F4B225" w14:textId="77777777" w:rsidR="00FA4062" w:rsidRDefault="00CB3F23" w:rsidP="00002163">
            <w:pPr>
              <w:jc w:val="center"/>
              <w:rPr>
                <w:ins w:id="1042" w:author="Apr" w:date="2021-04-28T11:50:00Z"/>
                <w:rFonts w:cstheme="minorHAnsi"/>
              </w:rPr>
            </w:pPr>
            <w:ins w:id="1043" w:author="Apr" w:date="2021-04-28T11:50:00Z">
              <w:r>
                <w:rPr>
                  <w:noProof/>
                </w:rPr>
                <w:drawing>
                  <wp:inline distT="0" distB="0" distL="0" distR="0" wp14:anchorId="17F754DA" wp14:editId="067EE718">
                    <wp:extent cx="962025" cy="962025"/>
                    <wp:effectExtent l="0" t="0" r="9525"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ins>
          </w:p>
          <w:p w14:paraId="61632755" w14:textId="77777777" w:rsidR="00600528" w:rsidRPr="00600528" w:rsidRDefault="00600528" w:rsidP="00002163">
            <w:pPr>
              <w:jc w:val="center"/>
              <w:rPr>
                <w:ins w:id="1044" w:author="Apr" w:date="2021-04-28T11:50:00Z"/>
                <w:rFonts w:cstheme="minorHAnsi"/>
                <w:sz w:val="4"/>
                <w:szCs w:val="4"/>
              </w:rPr>
            </w:pPr>
          </w:p>
        </w:tc>
        <w:tc>
          <w:tcPr>
            <w:tcW w:w="7020" w:type="dxa"/>
            <w:vAlign w:val="center"/>
          </w:tcPr>
          <w:p w14:paraId="33E8C551" w14:textId="77777777" w:rsidR="00FA4062" w:rsidRPr="00002163" w:rsidRDefault="00002163" w:rsidP="00002163">
            <w:pPr>
              <w:pStyle w:val="ListParagraph"/>
              <w:numPr>
                <w:ilvl w:val="0"/>
                <w:numId w:val="7"/>
              </w:numPr>
              <w:rPr>
                <w:ins w:id="1045" w:author="Apr" w:date="2021-04-28T11:50:00Z"/>
                <w:rFonts w:asciiTheme="minorHAnsi" w:hAnsiTheme="minorHAnsi" w:cstheme="minorHAnsi"/>
                <w:sz w:val="22"/>
                <w:szCs w:val="22"/>
              </w:rPr>
            </w:pPr>
            <w:ins w:id="1046" w:author="Apr" w:date="2021-04-28T11:50:00Z">
              <w:r w:rsidRPr="00002163">
                <w:rPr>
                  <w:rFonts w:asciiTheme="minorHAnsi" w:hAnsiTheme="minorHAnsi" w:cstheme="minorHAnsi"/>
                  <w:sz w:val="22"/>
                  <w:szCs w:val="22"/>
                </w:rPr>
                <w:t>By 2030, the proportion of incoming NMC freshmen placed in developmental courses reduced by 10% from 2020</w:t>
              </w:r>
            </w:ins>
          </w:p>
        </w:tc>
      </w:tr>
      <w:tr w:rsidR="00002163" w14:paraId="3873DFA1" w14:textId="77777777" w:rsidTr="00002163">
        <w:trPr>
          <w:ins w:id="1047" w:author="Apr" w:date="2021-04-28T11:50:00Z"/>
        </w:trPr>
        <w:tc>
          <w:tcPr>
            <w:tcW w:w="2425" w:type="dxa"/>
          </w:tcPr>
          <w:p w14:paraId="3C155918" w14:textId="77777777" w:rsidR="00FA4062" w:rsidRDefault="00CB3F23" w:rsidP="00002163">
            <w:pPr>
              <w:jc w:val="center"/>
              <w:rPr>
                <w:ins w:id="1048" w:author="Apr" w:date="2021-04-28T11:50:00Z"/>
                <w:rFonts w:cstheme="minorHAnsi"/>
              </w:rPr>
            </w:pPr>
            <w:ins w:id="1049" w:author="Apr" w:date="2021-04-28T11:50:00Z">
              <w:r>
                <w:rPr>
                  <w:noProof/>
                </w:rPr>
                <w:drawing>
                  <wp:inline distT="0" distB="0" distL="0" distR="0" wp14:anchorId="4D744A87" wp14:editId="015BE979">
                    <wp:extent cx="981075" cy="98107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ins>
          </w:p>
        </w:tc>
        <w:tc>
          <w:tcPr>
            <w:tcW w:w="7020" w:type="dxa"/>
            <w:vAlign w:val="center"/>
          </w:tcPr>
          <w:p w14:paraId="1A07CDEE" w14:textId="77777777" w:rsidR="00FA4062" w:rsidRPr="00002163" w:rsidRDefault="00002163" w:rsidP="00002163">
            <w:pPr>
              <w:pStyle w:val="ListParagraph"/>
              <w:numPr>
                <w:ilvl w:val="0"/>
                <w:numId w:val="7"/>
              </w:numPr>
              <w:rPr>
                <w:ins w:id="1050" w:author="Apr" w:date="2021-04-28T11:50:00Z"/>
                <w:rFonts w:asciiTheme="minorHAnsi" w:hAnsiTheme="minorHAnsi" w:cstheme="minorHAnsi"/>
                <w:sz w:val="22"/>
                <w:szCs w:val="22"/>
              </w:rPr>
            </w:pPr>
            <w:ins w:id="1051" w:author="Apr" w:date="2021-04-28T11:50:00Z">
              <w:r w:rsidRPr="00002163">
                <w:rPr>
                  <w:rFonts w:asciiTheme="minorHAnsi" w:hAnsiTheme="minorHAnsi" w:cstheme="minorHAnsi"/>
                  <w:sz w:val="22"/>
                  <w:szCs w:val="22"/>
                </w:rPr>
                <w:t>Proportion of women in CNMI Legislature is at least 33% by 2030</w:t>
              </w:r>
            </w:ins>
          </w:p>
        </w:tc>
      </w:tr>
      <w:tr w:rsidR="00002163" w14:paraId="7DDD1799" w14:textId="77777777" w:rsidTr="00002163">
        <w:trPr>
          <w:ins w:id="1052" w:author="Apr" w:date="2021-04-28T11:50:00Z"/>
        </w:trPr>
        <w:tc>
          <w:tcPr>
            <w:tcW w:w="2425" w:type="dxa"/>
          </w:tcPr>
          <w:p w14:paraId="5056F7DB" w14:textId="77777777" w:rsidR="00FA4062" w:rsidRDefault="00CB3F23" w:rsidP="00002163">
            <w:pPr>
              <w:jc w:val="center"/>
              <w:rPr>
                <w:ins w:id="1053" w:author="Apr" w:date="2021-04-28T11:50:00Z"/>
                <w:rFonts w:cstheme="minorHAnsi"/>
              </w:rPr>
            </w:pPr>
            <w:ins w:id="1054" w:author="Apr" w:date="2021-04-28T11:50:00Z">
              <w:r>
                <w:rPr>
                  <w:noProof/>
                </w:rPr>
                <w:drawing>
                  <wp:inline distT="0" distB="0" distL="0" distR="0" wp14:anchorId="3E1884EC" wp14:editId="4DB033E4">
                    <wp:extent cx="1000125" cy="1000125"/>
                    <wp:effectExtent l="0" t="0" r="9525" b="952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ins>
          </w:p>
          <w:p w14:paraId="336F7AA1" w14:textId="77777777" w:rsidR="00600528" w:rsidRPr="00600528" w:rsidRDefault="00600528" w:rsidP="00002163">
            <w:pPr>
              <w:jc w:val="center"/>
              <w:rPr>
                <w:ins w:id="1055" w:author="Apr" w:date="2021-04-28T11:50:00Z"/>
                <w:rFonts w:cstheme="minorHAnsi"/>
                <w:sz w:val="4"/>
                <w:szCs w:val="4"/>
              </w:rPr>
            </w:pPr>
          </w:p>
        </w:tc>
        <w:tc>
          <w:tcPr>
            <w:tcW w:w="7020" w:type="dxa"/>
            <w:vAlign w:val="center"/>
          </w:tcPr>
          <w:p w14:paraId="56C045CF" w14:textId="77777777" w:rsidR="00FA4062" w:rsidRPr="00002163" w:rsidRDefault="00002163" w:rsidP="00002163">
            <w:pPr>
              <w:pStyle w:val="ListParagraph"/>
              <w:numPr>
                <w:ilvl w:val="0"/>
                <w:numId w:val="7"/>
              </w:numPr>
              <w:rPr>
                <w:ins w:id="1056" w:author="Apr" w:date="2021-04-28T11:50:00Z"/>
                <w:rFonts w:asciiTheme="minorHAnsi" w:hAnsiTheme="minorHAnsi" w:cstheme="minorHAnsi"/>
                <w:sz w:val="22"/>
                <w:szCs w:val="22"/>
              </w:rPr>
            </w:pPr>
            <w:ins w:id="1057" w:author="Apr" w:date="2021-04-28T11:50:00Z">
              <w:r w:rsidRPr="00002163">
                <w:rPr>
                  <w:rFonts w:asciiTheme="minorHAnsi" w:hAnsiTheme="minorHAnsi" w:cstheme="minorHAnsi"/>
                  <w:sz w:val="22"/>
                  <w:szCs w:val="22"/>
                </w:rPr>
                <w:t>By 2030 annual growth rate of real GDP per capita meets or exceeds U.S. annual average through diversified economic sectors</w:t>
              </w:r>
            </w:ins>
          </w:p>
          <w:p w14:paraId="2942EF71" w14:textId="77777777" w:rsidR="00002163" w:rsidRPr="00002163" w:rsidRDefault="00002163" w:rsidP="00002163">
            <w:pPr>
              <w:pStyle w:val="ListParagraph"/>
              <w:numPr>
                <w:ilvl w:val="0"/>
                <w:numId w:val="7"/>
              </w:numPr>
              <w:rPr>
                <w:ins w:id="1058" w:author="Apr" w:date="2021-04-28T11:50:00Z"/>
                <w:rFonts w:asciiTheme="minorHAnsi" w:hAnsiTheme="minorHAnsi" w:cstheme="minorHAnsi"/>
                <w:sz w:val="22"/>
                <w:szCs w:val="22"/>
              </w:rPr>
            </w:pPr>
            <w:ins w:id="1059" w:author="Apr" w:date="2021-04-28T11:50:00Z">
              <w:r w:rsidRPr="00002163">
                <w:rPr>
                  <w:rFonts w:asciiTheme="minorHAnsi" w:hAnsiTheme="minorHAnsi" w:cstheme="minorHAnsi"/>
                  <w:sz w:val="22"/>
                  <w:szCs w:val="22"/>
                </w:rPr>
                <w:t>Unemployment rate falls to below 10% by 2030 for CNMI residents</w:t>
              </w:r>
            </w:ins>
          </w:p>
          <w:p w14:paraId="07E88258" w14:textId="77777777" w:rsidR="00002163" w:rsidRPr="00002163" w:rsidRDefault="00002163" w:rsidP="00002163">
            <w:pPr>
              <w:pStyle w:val="ListParagraph"/>
              <w:numPr>
                <w:ilvl w:val="0"/>
                <w:numId w:val="7"/>
              </w:numPr>
              <w:rPr>
                <w:ins w:id="1060" w:author="Apr" w:date="2021-04-28T11:50:00Z"/>
                <w:rFonts w:asciiTheme="minorHAnsi" w:hAnsiTheme="minorHAnsi" w:cstheme="minorHAnsi"/>
                <w:sz w:val="22"/>
                <w:szCs w:val="22"/>
              </w:rPr>
            </w:pPr>
            <w:ins w:id="1061" w:author="Apr" w:date="2021-04-28T11:50:00Z">
              <w:r w:rsidRPr="00002163">
                <w:rPr>
                  <w:rFonts w:asciiTheme="minorHAnsi" w:hAnsiTheme="minorHAnsi" w:cstheme="minorHAnsi"/>
                  <w:sz w:val="22"/>
                  <w:szCs w:val="22"/>
                </w:rPr>
                <w:t>Tourism remains a robust contributor to CNMI’s economy with ongoing positive growth and a GDP contribution of at least 65% over a ten-year average between 2020 and 2030</w:t>
              </w:r>
            </w:ins>
          </w:p>
        </w:tc>
      </w:tr>
      <w:tr w:rsidR="00002163" w14:paraId="6AF09822" w14:textId="77777777" w:rsidTr="00002163">
        <w:trPr>
          <w:ins w:id="1062" w:author="Apr" w:date="2021-04-28T11:50:00Z"/>
        </w:trPr>
        <w:tc>
          <w:tcPr>
            <w:tcW w:w="2425" w:type="dxa"/>
          </w:tcPr>
          <w:p w14:paraId="25DF3A2D" w14:textId="77777777" w:rsidR="00002163" w:rsidRDefault="00002163" w:rsidP="00002163">
            <w:pPr>
              <w:jc w:val="center"/>
              <w:rPr>
                <w:ins w:id="1063" w:author="Apr" w:date="2021-04-28T11:50:00Z"/>
                <w:noProof/>
              </w:rPr>
            </w:pPr>
            <w:ins w:id="1064" w:author="Apr" w:date="2021-04-28T11:50:00Z">
              <w:r>
                <w:rPr>
                  <w:noProof/>
                </w:rPr>
                <w:drawing>
                  <wp:inline distT="0" distB="0" distL="0" distR="0" wp14:anchorId="7BC3952E" wp14:editId="193F005F">
                    <wp:extent cx="1009650" cy="100965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ins>
          </w:p>
          <w:p w14:paraId="7FC791E8" w14:textId="77777777" w:rsidR="00600528" w:rsidRPr="00600528" w:rsidRDefault="00600528" w:rsidP="00002163">
            <w:pPr>
              <w:jc w:val="center"/>
              <w:rPr>
                <w:ins w:id="1065" w:author="Apr" w:date="2021-04-28T11:50:00Z"/>
                <w:noProof/>
                <w:sz w:val="4"/>
                <w:szCs w:val="4"/>
              </w:rPr>
            </w:pPr>
          </w:p>
        </w:tc>
        <w:tc>
          <w:tcPr>
            <w:tcW w:w="7020" w:type="dxa"/>
            <w:vAlign w:val="center"/>
          </w:tcPr>
          <w:p w14:paraId="26356F03" w14:textId="77777777" w:rsidR="00002163" w:rsidRPr="00002163" w:rsidRDefault="00002163" w:rsidP="00002163">
            <w:pPr>
              <w:pStyle w:val="ListParagraph"/>
              <w:numPr>
                <w:ilvl w:val="0"/>
                <w:numId w:val="7"/>
              </w:numPr>
              <w:rPr>
                <w:ins w:id="1066" w:author="Apr" w:date="2021-04-28T11:50:00Z"/>
                <w:rFonts w:asciiTheme="minorHAnsi" w:hAnsiTheme="minorHAnsi" w:cstheme="minorHAnsi"/>
                <w:sz w:val="22"/>
                <w:szCs w:val="22"/>
              </w:rPr>
            </w:pPr>
            <w:ins w:id="1067" w:author="Apr" w:date="2021-04-28T11:50:00Z">
              <w:r w:rsidRPr="00002163">
                <w:rPr>
                  <w:rFonts w:asciiTheme="minorHAnsi" w:hAnsiTheme="minorHAnsi" w:cstheme="minorHAnsi"/>
                  <w:sz w:val="22"/>
                  <w:szCs w:val="22"/>
                </w:rPr>
                <w:t>Less than 30% of CNMI population is living below 50 per cent of U.S. median income (by age, sex and persons with disabilities)</w:t>
              </w:r>
            </w:ins>
          </w:p>
        </w:tc>
      </w:tr>
      <w:tr w:rsidR="00002163" w14:paraId="0C0175E8" w14:textId="77777777" w:rsidTr="00002163">
        <w:trPr>
          <w:ins w:id="1068" w:author="Apr" w:date="2021-04-28T11:50:00Z"/>
        </w:trPr>
        <w:tc>
          <w:tcPr>
            <w:tcW w:w="2425" w:type="dxa"/>
          </w:tcPr>
          <w:p w14:paraId="2B094C96" w14:textId="77777777" w:rsidR="00002163" w:rsidRDefault="00002163" w:rsidP="00002163">
            <w:pPr>
              <w:jc w:val="center"/>
              <w:rPr>
                <w:ins w:id="1069" w:author="Apr" w:date="2021-04-28T11:50:00Z"/>
                <w:noProof/>
              </w:rPr>
            </w:pPr>
            <w:ins w:id="1070" w:author="Apr" w:date="2021-04-28T11:50:00Z">
              <w:r>
                <w:rPr>
                  <w:noProof/>
                </w:rPr>
                <w:drawing>
                  <wp:inline distT="0" distB="0" distL="0" distR="0" wp14:anchorId="20FDFD54" wp14:editId="4AEC3790">
                    <wp:extent cx="1019175" cy="1019175"/>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ins>
          </w:p>
        </w:tc>
        <w:tc>
          <w:tcPr>
            <w:tcW w:w="7020" w:type="dxa"/>
            <w:vAlign w:val="center"/>
          </w:tcPr>
          <w:p w14:paraId="1ECBD044" w14:textId="77777777" w:rsidR="00002163" w:rsidRPr="00002163" w:rsidRDefault="00002163" w:rsidP="00002163">
            <w:pPr>
              <w:pStyle w:val="ListParagraph"/>
              <w:numPr>
                <w:ilvl w:val="0"/>
                <w:numId w:val="7"/>
              </w:numPr>
              <w:rPr>
                <w:ins w:id="1071" w:author="Apr" w:date="2021-04-28T11:50:00Z"/>
                <w:rFonts w:asciiTheme="minorHAnsi" w:hAnsiTheme="minorHAnsi" w:cstheme="minorHAnsi"/>
                <w:sz w:val="22"/>
                <w:szCs w:val="22"/>
              </w:rPr>
            </w:pPr>
            <w:ins w:id="1072" w:author="Apr" w:date="2021-04-28T11:50:00Z">
              <w:r w:rsidRPr="00002163">
                <w:rPr>
                  <w:rFonts w:asciiTheme="minorHAnsi" w:hAnsiTheme="minorHAnsi" w:cstheme="minorHAnsi"/>
                  <w:sz w:val="22"/>
                  <w:szCs w:val="22"/>
                </w:rPr>
                <w:t>CNMI sees a 10% reduction in ratio of violent crime per capita between 2020 and 2030 averages</w:t>
              </w:r>
            </w:ins>
          </w:p>
        </w:tc>
      </w:tr>
    </w:tbl>
    <w:p w14:paraId="2F14F769" w14:textId="77777777" w:rsidR="00FA4062" w:rsidRPr="006478FA" w:rsidRDefault="00FA4062" w:rsidP="00A470FB">
      <w:pPr>
        <w:spacing w:line="240" w:lineRule="auto"/>
        <w:rPr>
          <w:ins w:id="1073" w:author="Apr" w:date="2021-04-28T11:50:00Z"/>
          <w:rFonts w:cstheme="minorHAnsi"/>
        </w:rPr>
      </w:pPr>
    </w:p>
    <w:p w14:paraId="52643E7A" w14:textId="77777777" w:rsidR="00D32AD1" w:rsidRDefault="009A6CEE" w:rsidP="00563484">
      <w:pPr>
        <w:spacing w:line="240" w:lineRule="auto"/>
        <w:rPr>
          <w:ins w:id="1074" w:author="Apr" w:date="2021-04-28T11:50:00Z"/>
          <w:rFonts w:cstheme="minorHAnsi"/>
          <w:i/>
          <w:iCs/>
        </w:rPr>
      </w:pPr>
      <w:bookmarkStart w:id="1075" w:name="_Hlk48230283"/>
      <w:ins w:id="1076" w:author="Apr" w:date="2021-04-28T11:50:00Z">
        <w:r>
          <w:rPr>
            <w:rFonts w:cstheme="minorHAnsi"/>
            <w:i/>
            <w:iCs/>
          </w:rPr>
          <w:t xml:space="preserve">As detailed further in the goal-specific </w:t>
        </w:r>
        <w:r w:rsidR="00CA33E2">
          <w:rPr>
            <w:rFonts w:cstheme="minorHAnsi"/>
            <w:i/>
            <w:iCs/>
          </w:rPr>
          <w:t xml:space="preserve">issue </w:t>
        </w:r>
        <w:r>
          <w:rPr>
            <w:rFonts w:cstheme="minorHAnsi"/>
            <w:i/>
            <w:iCs/>
          </w:rPr>
          <w:t>summaries</w:t>
        </w:r>
        <w:r w:rsidR="00CA33E2">
          <w:rPr>
            <w:rFonts w:cstheme="minorHAnsi"/>
            <w:i/>
            <w:iCs/>
          </w:rPr>
          <w:t xml:space="preserve"> and corresponding goals and objectives</w:t>
        </w:r>
        <w:r>
          <w:rPr>
            <w:rFonts w:cstheme="minorHAnsi"/>
            <w:i/>
            <w:iCs/>
          </w:rPr>
          <w:t xml:space="preserve"> that follow, cross-cutting r</w:t>
        </w:r>
        <w:r w:rsidR="00D32AD1">
          <w:rPr>
            <w:rFonts w:cstheme="minorHAnsi"/>
            <w:i/>
            <w:iCs/>
          </w:rPr>
          <w:t>ecommendations include:</w:t>
        </w:r>
      </w:ins>
    </w:p>
    <w:p w14:paraId="6ABDA529" w14:textId="77777777" w:rsidR="00D32AD1" w:rsidRDefault="00D32AD1" w:rsidP="00D32AD1">
      <w:pPr>
        <w:pStyle w:val="ListParagraph"/>
        <w:numPr>
          <w:ilvl w:val="0"/>
          <w:numId w:val="7"/>
        </w:numPr>
        <w:spacing w:line="240" w:lineRule="auto"/>
        <w:rPr>
          <w:ins w:id="1077" w:author="Apr" w:date="2021-04-28T11:50:00Z"/>
          <w:rFonts w:cstheme="minorHAnsi"/>
          <w:i/>
          <w:iCs/>
        </w:rPr>
      </w:pPr>
      <w:ins w:id="1078" w:author="Apr" w:date="2021-04-28T11:50:00Z">
        <w:r>
          <w:rPr>
            <w:rFonts w:cstheme="minorHAnsi"/>
            <w:i/>
            <w:iCs/>
          </w:rPr>
          <w:t>Assess definition and requirements for a fair living wage in CNMI and establish systems to support social safety nets that ensure all people have access to safe shelter, food, health and wellness services, and quality education;</w:t>
        </w:r>
      </w:ins>
    </w:p>
    <w:p w14:paraId="087603BE" w14:textId="77777777" w:rsidR="00D32AD1" w:rsidRDefault="00D32AD1" w:rsidP="00D32AD1">
      <w:pPr>
        <w:pStyle w:val="ListParagraph"/>
        <w:numPr>
          <w:ilvl w:val="0"/>
          <w:numId w:val="7"/>
        </w:numPr>
        <w:spacing w:line="240" w:lineRule="auto"/>
        <w:rPr>
          <w:ins w:id="1079" w:author="Apr" w:date="2021-04-28T11:50:00Z"/>
          <w:rFonts w:cstheme="minorHAnsi"/>
          <w:i/>
          <w:iCs/>
        </w:rPr>
      </w:pPr>
      <w:ins w:id="1080" w:author="Apr" w:date="2021-04-28T11:50:00Z">
        <w:r>
          <w:rPr>
            <w:rFonts w:cstheme="minorHAnsi"/>
            <w:i/>
            <w:iCs/>
          </w:rPr>
          <w:t>Continue to support small local businesses that diversify and complement the tourism economy;</w:t>
        </w:r>
      </w:ins>
    </w:p>
    <w:p w14:paraId="327A4E71" w14:textId="77777777" w:rsidR="00D32AD1" w:rsidRDefault="00D32AD1" w:rsidP="00D32AD1">
      <w:pPr>
        <w:pStyle w:val="ListParagraph"/>
        <w:numPr>
          <w:ilvl w:val="0"/>
          <w:numId w:val="7"/>
        </w:numPr>
        <w:spacing w:line="240" w:lineRule="auto"/>
        <w:rPr>
          <w:ins w:id="1081" w:author="Apr" w:date="2021-04-28T11:50:00Z"/>
          <w:rFonts w:cstheme="minorHAnsi"/>
          <w:i/>
          <w:iCs/>
        </w:rPr>
      </w:pPr>
      <w:ins w:id="1082" w:author="Apr" w:date="2021-04-28T11:50:00Z">
        <w:r>
          <w:rPr>
            <w:rFonts w:cstheme="minorHAnsi"/>
            <w:i/>
            <w:iCs/>
          </w:rPr>
          <w:t>Continue to invest in crime prevention including early intervention and community amenities as well as skill development for fair paying job opportunities; and</w:t>
        </w:r>
      </w:ins>
    </w:p>
    <w:p w14:paraId="1920044B" w14:textId="77777777" w:rsidR="0028608F" w:rsidRDefault="00D32AD1" w:rsidP="00D32AD1">
      <w:pPr>
        <w:pStyle w:val="ListParagraph"/>
        <w:numPr>
          <w:ilvl w:val="0"/>
          <w:numId w:val="7"/>
        </w:numPr>
        <w:spacing w:line="240" w:lineRule="auto"/>
        <w:rPr>
          <w:ins w:id="1083" w:author="Apr" w:date="2021-04-28T11:50:00Z"/>
          <w:rFonts w:cstheme="minorHAnsi"/>
          <w:i/>
          <w:iCs/>
        </w:rPr>
      </w:pPr>
      <w:ins w:id="1084" w:author="Apr" w:date="2021-04-28T11:50:00Z">
        <w:r>
          <w:rPr>
            <w:rFonts w:cstheme="minorHAnsi"/>
            <w:i/>
            <w:iCs/>
          </w:rPr>
          <w:t>Support CEDS projects that prioritize community investment districts and coordinated growth efforts including combined infrastructure, facilities, and amenities enhancements</w:t>
        </w:r>
        <w:r w:rsidR="00E708AC">
          <w:rPr>
            <w:rFonts w:cstheme="minorHAnsi"/>
            <w:i/>
            <w:iCs/>
          </w:rPr>
          <w:t>.</w:t>
        </w:r>
      </w:ins>
    </w:p>
    <w:p w14:paraId="7C517068" w14:textId="77777777" w:rsidR="0022694E" w:rsidRPr="0028608F" w:rsidRDefault="001E7173" w:rsidP="0028608F">
      <w:pPr>
        <w:spacing w:line="240" w:lineRule="auto"/>
        <w:ind w:left="360"/>
        <w:jc w:val="center"/>
        <w:rPr>
          <w:ins w:id="1085" w:author="Apr" w:date="2021-04-28T11:50:00Z"/>
          <w:rFonts w:cstheme="minorHAnsi"/>
          <w:i/>
          <w:iCs/>
        </w:rPr>
      </w:pPr>
      <w:ins w:id="1086" w:author="Apr" w:date="2021-04-28T11:50:00Z">
        <w:r w:rsidRPr="001E7173">
          <w:rPr>
            <w:rFonts w:cstheme="minorHAnsi"/>
            <w:noProof/>
          </w:rPr>
          <mc:AlternateContent>
            <mc:Choice Requires="wps">
              <w:drawing>
                <wp:anchor distT="0" distB="0" distL="114300" distR="114300" simplePos="0" relativeHeight="251746304" behindDoc="0" locked="0" layoutInCell="1" allowOverlap="1" wp14:anchorId="631C640E" wp14:editId="533757A2">
                  <wp:simplePos x="0" y="0"/>
                  <wp:positionH relativeFrom="column">
                    <wp:posOffset>2543175</wp:posOffset>
                  </wp:positionH>
                  <wp:positionV relativeFrom="paragraph">
                    <wp:posOffset>1195705</wp:posOffset>
                  </wp:positionV>
                  <wp:extent cx="1009650" cy="857250"/>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1009650" cy="857250"/>
                          </a:xfrm>
                          <a:prstGeom prst="rect">
                            <a:avLst/>
                          </a:prstGeom>
                          <a:noFill/>
                          <a:ln w="6350">
                            <a:noFill/>
                          </a:ln>
                        </wps:spPr>
                        <wps:txbx>
                          <w:txbxContent>
                            <w:p w14:paraId="32091288" w14:textId="77777777" w:rsidR="00944770" w:rsidRPr="001E7173" w:rsidRDefault="00944770" w:rsidP="001E7173">
                              <w:pPr>
                                <w:jc w:val="center"/>
                                <w:rPr>
                                  <w:color w:val="FFFFFF" w:themeColor="background1"/>
                                </w:rPr>
                              </w:pPr>
                              <w:r w:rsidRPr="001E7173">
                                <w:rPr>
                                  <w:color w:val="FFFFFF" w:themeColor="background1"/>
                                </w:rPr>
                                <w:t xml:space="preserve">Sustainable </w:t>
                              </w:r>
                              <w:r>
                                <w:rPr>
                                  <w:color w:val="FFFFFF" w:themeColor="background1"/>
                                </w:rPr>
                                <w:t>Communities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C640E" id="Text Box 460" o:spid="_x0000_s1029" type="#_x0000_t202" style="position:absolute;left:0;text-align:left;margin-left:200.25pt;margin-top:94.15pt;width:79.5pt;height: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" filled="f" stroked="f" strokeweight=".5pt">
                  <v:textbox>
                    <w:txbxContent>
                      <w:p w14:paraId="32091288" w14:textId="77777777" w:rsidR="00944770" w:rsidRPr="001E7173" w:rsidRDefault="00944770" w:rsidP="001E7173">
                        <w:pPr>
                          <w:jc w:val="center"/>
                          <w:rPr>
                            <w:color w:val="FFFFFF" w:themeColor="background1"/>
                          </w:rPr>
                        </w:pPr>
                        <w:r w:rsidRPr="001E7173">
                          <w:rPr>
                            <w:color w:val="FFFFFF" w:themeColor="background1"/>
                          </w:rPr>
                          <w:t xml:space="preserve">Sustainable </w:t>
                        </w:r>
                        <w:r>
                          <w:rPr>
                            <w:color w:val="FFFFFF" w:themeColor="background1"/>
                          </w:rPr>
                          <w:t>Communities</w:t>
                        </w:r>
                      </w:p>
                    </w:txbxContent>
                  </v:textbox>
                </v:shape>
              </w:pict>
            </mc:Fallback>
          </mc:AlternateContent>
        </w:r>
        <w:r w:rsidRPr="001E7173">
          <w:rPr>
            <w:rFonts w:cstheme="minorHAnsi"/>
            <w:noProof/>
          </w:rPr>
          <mc:AlternateContent>
            <mc:Choice Requires="wps">
              <w:drawing>
                <wp:anchor distT="0" distB="0" distL="114300" distR="114300" simplePos="0" relativeHeight="251745280" behindDoc="0" locked="0" layoutInCell="1" allowOverlap="1" wp14:anchorId="0D29C6EF" wp14:editId="16C17394">
                  <wp:simplePos x="0" y="0"/>
                  <wp:positionH relativeFrom="column">
                    <wp:posOffset>2581275</wp:posOffset>
                  </wp:positionH>
                  <wp:positionV relativeFrom="paragraph">
                    <wp:posOffset>948055</wp:posOffset>
                  </wp:positionV>
                  <wp:extent cx="933450" cy="962025"/>
                  <wp:effectExtent l="0" t="0" r="19050" b="28575"/>
                  <wp:wrapNone/>
                  <wp:docPr id="459" name="Oval 459"/>
                  <wp:cNvGraphicFramePr/>
                  <a:graphic xmlns:a="http://schemas.openxmlformats.org/drawingml/2006/main">
                    <a:graphicData uri="http://schemas.microsoft.com/office/word/2010/wordprocessingShape">
                      <wps:wsp>
                        <wps:cNvSpPr/>
                        <wps:spPr>
                          <a:xfrm>
                            <a:off x="0" y="0"/>
                            <a:ext cx="933450" cy="962025"/>
                          </a:xfrm>
                          <a:prstGeom prst="ellipse">
                            <a:avLst/>
                          </a:prstGeom>
                          <a:solidFill>
                            <a:schemeClr val="tx1">
                              <a:lumMod val="50000"/>
                              <a:lumOff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1E7A0D" id="Oval 459" o:spid="_x0000_s1026" style="position:absolute;margin-left:203.25pt;margin-top:74.65pt;width:73.5pt;height:75.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" fillcolor="gray [1629]" strokecolor="#243f60 [1604]" strokeweight="1pt">
                  <v:stroke joinstyle="miter"/>
                </v:oval>
              </w:pict>
            </mc:Fallback>
          </mc:AlternateContent>
        </w:r>
        <w:r w:rsidR="0028608F">
          <w:rPr>
            <w:noProof/>
          </w:rPr>
          <w:drawing>
            <wp:inline distT="0" distB="0" distL="0" distR="0" wp14:anchorId="167BA373" wp14:editId="203A2C79">
              <wp:extent cx="3762375" cy="2892326"/>
              <wp:effectExtent l="0" t="0" r="0" b="381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75421" cy="2902355"/>
                      </a:xfrm>
                      <a:prstGeom prst="rect">
                        <a:avLst/>
                      </a:prstGeom>
                    </pic:spPr>
                  </pic:pic>
                </a:graphicData>
              </a:graphic>
            </wp:inline>
          </w:drawing>
        </w:r>
        <w:bookmarkEnd w:id="1075"/>
      </w:ins>
    </w:p>
    <w:p w14:paraId="5B524AB4" w14:textId="77777777" w:rsidR="009C3956" w:rsidRPr="00862D3E" w:rsidRDefault="00791230" w:rsidP="00563484">
      <w:pPr>
        <w:pStyle w:val="Heading3"/>
        <w:spacing w:line="240" w:lineRule="auto"/>
        <w:rPr>
          <w:ins w:id="1087" w:author="Apr" w:date="2021-04-28T11:50:00Z"/>
          <w:rFonts w:asciiTheme="minorHAnsi" w:hAnsiTheme="minorHAnsi" w:cstheme="minorHAnsi"/>
        </w:rPr>
      </w:pPr>
      <w:bookmarkStart w:id="1088" w:name="_Toc63510635"/>
      <w:bookmarkStart w:id="1089" w:name="_Toc66508463"/>
      <w:ins w:id="1090" w:author="Apr" w:date="2021-04-28T11:50:00Z">
        <w:r w:rsidRPr="00862D3E">
          <w:rPr>
            <w:rFonts w:asciiTheme="minorHAnsi" w:hAnsiTheme="minorHAnsi" w:cstheme="minorHAnsi"/>
          </w:rPr>
          <w:t>Goal 1</w:t>
        </w:r>
        <w:r w:rsidR="00515A19">
          <w:rPr>
            <w:rFonts w:asciiTheme="minorHAnsi" w:hAnsiTheme="minorHAnsi" w:cstheme="minorHAnsi"/>
          </w:rPr>
          <w:t xml:space="preserve"> </w:t>
        </w:r>
        <w:r w:rsidR="00515A19" w:rsidRPr="00862D3E">
          <w:rPr>
            <w:rFonts w:asciiTheme="minorHAnsi" w:hAnsiTheme="minorHAnsi" w:cstheme="minorHAnsi"/>
          </w:rPr>
          <w:t>-</w:t>
        </w:r>
        <w:r w:rsidRPr="00862D3E">
          <w:rPr>
            <w:rFonts w:asciiTheme="minorHAnsi" w:hAnsiTheme="minorHAnsi" w:cstheme="minorHAnsi"/>
          </w:rPr>
          <w:t xml:space="preserve"> </w:t>
        </w:r>
        <w:r w:rsidR="00D20DB1" w:rsidRPr="00862D3E">
          <w:rPr>
            <w:rFonts w:asciiTheme="minorHAnsi" w:hAnsiTheme="minorHAnsi" w:cstheme="minorHAnsi"/>
          </w:rPr>
          <w:t>Ending Poverty</w:t>
        </w:r>
        <w:bookmarkEnd w:id="1088"/>
        <w:bookmarkEnd w:id="1089"/>
      </w:ins>
    </w:p>
    <w:p w14:paraId="7F08BE38" w14:textId="77777777" w:rsidR="009C3956" w:rsidRPr="00862D3E" w:rsidRDefault="009C3956" w:rsidP="00563484">
      <w:pPr>
        <w:spacing w:after="0" w:line="240" w:lineRule="auto"/>
        <w:rPr>
          <w:ins w:id="1091" w:author="Apr" w:date="2021-04-28T11:50:00Z"/>
          <w:rFonts w:cstheme="minorHAnsi"/>
        </w:rPr>
      </w:pPr>
    </w:p>
    <w:tbl>
      <w:tblPr>
        <w:tblStyle w:val="GridTable4-Accent6"/>
        <w:tblW w:w="9448" w:type="dxa"/>
        <w:tblLook w:val="04A0" w:firstRow="1" w:lastRow="0" w:firstColumn="1" w:lastColumn="0" w:noHBand="0" w:noVBand="1"/>
      </w:tblPr>
      <w:tblGrid>
        <w:gridCol w:w="4945"/>
        <w:gridCol w:w="4490"/>
        <w:gridCol w:w="13"/>
      </w:tblGrid>
      <w:tr w:rsidR="00225E47" w:rsidRPr="00862D3E" w14:paraId="107E0A3B" w14:textId="77777777" w:rsidTr="00225E47">
        <w:trPr>
          <w:cnfStyle w:val="100000000000" w:firstRow="1" w:lastRow="0" w:firstColumn="0" w:lastColumn="0" w:oddVBand="0" w:evenVBand="0" w:oddHBand="0" w:evenHBand="0" w:firstRowFirstColumn="0" w:firstRowLastColumn="0" w:lastRowFirstColumn="0" w:lastRowLastColumn="0"/>
          <w:ins w:id="1092"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0D765A97" w14:textId="77777777" w:rsidR="00225E47" w:rsidRPr="00862D3E" w:rsidRDefault="00225E47" w:rsidP="00563484">
            <w:pPr>
              <w:rPr>
                <w:ins w:id="1093" w:author="Apr" w:date="2021-04-28T11:50:00Z"/>
                <w:rFonts w:cstheme="minorHAnsi"/>
                <w:i/>
                <w:iCs/>
              </w:rPr>
            </w:pPr>
            <w:ins w:id="1094" w:author="Apr" w:date="2021-04-28T11:50:00Z">
              <w:r w:rsidRPr="00862D3E">
                <w:rPr>
                  <w:rFonts w:cstheme="minorHAnsi"/>
                  <w:i/>
                  <w:iCs/>
                </w:rPr>
                <w:t>SDG #1 – End poverty in all its forms</w:t>
              </w:r>
            </w:ins>
          </w:p>
        </w:tc>
      </w:tr>
      <w:tr w:rsidR="00225E47" w:rsidRPr="00862D3E" w14:paraId="7D250DCD" w14:textId="77777777" w:rsidTr="00225E47">
        <w:trPr>
          <w:gridAfter w:val="1"/>
          <w:cnfStyle w:val="000000100000" w:firstRow="0" w:lastRow="0" w:firstColumn="0" w:lastColumn="0" w:oddVBand="0" w:evenVBand="0" w:oddHBand="1" w:evenHBand="0" w:firstRowFirstColumn="0" w:firstRowLastColumn="0" w:lastRowFirstColumn="0" w:lastRowLastColumn="0"/>
          <w:wAfter w:w="13" w:type="dxa"/>
          <w:ins w:id="1095"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4E5B35D3" w14:textId="77777777" w:rsidR="00225E47" w:rsidRPr="00862D3E" w:rsidRDefault="00225E47" w:rsidP="00563484">
            <w:pPr>
              <w:rPr>
                <w:ins w:id="1096" w:author="Apr" w:date="2021-04-28T11:50:00Z"/>
                <w:rFonts w:cstheme="minorHAnsi"/>
                <w:i/>
                <w:iCs/>
              </w:rPr>
            </w:pPr>
            <w:ins w:id="1097" w:author="Apr" w:date="2021-04-28T11:50:00Z">
              <w:r w:rsidRPr="00862D3E">
                <w:rPr>
                  <w:rFonts w:cstheme="minorHAnsi"/>
                  <w:i/>
                  <w:iCs/>
                </w:rPr>
                <w:t>Current Status</w:t>
              </w:r>
            </w:ins>
          </w:p>
        </w:tc>
        <w:tc>
          <w:tcPr>
            <w:tcW w:w="4490" w:type="dxa"/>
          </w:tcPr>
          <w:p w14:paraId="1C2CC8EE" w14:textId="77777777" w:rsidR="00225E47" w:rsidRPr="00862D3E" w:rsidRDefault="00225E47" w:rsidP="00563484">
            <w:pPr>
              <w:cnfStyle w:val="000000100000" w:firstRow="0" w:lastRow="0" w:firstColumn="0" w:lastColumn="0" w:oddVBand="0" w:evenVBand="0" w:oddHBand="1" w:evenHBand="0" w:firstRowFirstColumn="0" w:firstRowLastColumn="0" w:lastRowFirstColumn="0" w:lastRowLastColumn="0"/>
              <w:rPr>
                <w:ins w:id="1098" w:author="Apr" w:date="2021-04-28T11:50:00Z"/>
                <w:rFonts w:cstheme="minorHAnsi"/>
                <w:b/>
                <w:bCs/>
                <w:i/>
                <w:iCs/>
              </w:rPr>
            </w:pPr>
            <w:ins w:id="1099" w:author="Apr" w:date="2021-04-28T11:50:00Z">
              <w:r w:rsidRPr="00862D3E">
                <w:rPr>
                  <w:rFonts w:cstheme="minorHAnsi"/>
                  <w:b/>
                  <w:bCs/>
                  <w:i/>
                  <w:iCs/>
                </w:rPr>
                <w:t>Targets</w:t>
              </w:r>
            </w:ins>
          </w:p>
        </w:tc>
      </w:tr>
      <w:tr w:rsidR="00225E47" w:rsidRPr="00862D3E" w14:paraId="51174445" w14:textId="77777777" w:rsidTr="00225E47">
        <w:trPr>
          <w:gridAfter w:val="1"/>
          <w:wAfter w:w="13" w:type="dxa"/>
          <w:ins w:id="1100"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118F6C49" w14:textId="77777777" w:rsidR="00225E47" w:rsidRPr="00862D3E" w:rsidRDefault="00225E47" w:rsidP="00563484">
            <w:pPr>
              <w:rPr>
                <w:ins w:id="1101" w:author="Apr" w:date="2021-04-28T11:50:00Z"/>
                <w:rFonts w:cstheme="minorHAnsi"/>
                <w:b w:val="0"/>
                <w:bCs w:val="0"/>
                <w:i/>
                <w:iCs/>
              </w:rPr>
            </w:pPr>
            <w:ins w:id="1102" w:author="Apr" w:date="2021-04-28T11:50:00Z">
              <w:r w:rsidRPr="00862D3E">
                <w:rPr>
                  <w:rFonts w:eastAsiaTheme="minorEastAsia" w:cstheme="minorHAnsi"/>
                  <w:b w:val="0"/>
                  <w:bCs w:val="0"/>
                  <w:sz w:val="20"/>
                  <w:szCs w:val="20"/>
                </w:rPr>
                <w:t>2016 CNMI population at or below US poverty level = 56%</w:t>
              </w:r>
            </w:ins>
          </w:p>
        </w:tc>
        <w:tc>
          <w:tcPr>
            <w:tcW w:w="4490" w:type="dxa"/>
          </w:tcPr>
          <w:p w14:paraId="4639D4E8" w14:textId="77777777" w:rsidR="00C80920" w:rsidRPr="00862D3E" w:rsidRDefault="00061671" w:rsidP="00563484">
            <w:pPr>
              <w:cnfStyle w:val="000000000000" w:firstRow="0" w:lastRow="0" w:firstColumn="0" w:lastColumn="0" w:oddVBand="0" w:evenVBand="0" w:oddHBand="0" w:evenHBand="0" w:firstRowFirstColumn="0" w:firstRowLastColumn="0" w:lastRowFirstColumn="0" w:lastRowLastColumn="0"/>
              <w:rPr>
                <w:ins w:id="1103" w:author="Apr" w:date="2021-04-28T11:50:00Z"/>
                <w:rFonts w:cstheme="minorHAnsi"/>
                <w:sz w:val="20"/>
                <w:szCs w:val="20"/>
              </w:rPr>
            </w:pPr>
            <w:ins w:id="1104" w:author="Apr" w:date="2021-04-28T11:50:00Z">
              <w:r>
                <w:rPr>
                  <w:rFonts w:cstheme="minorHAnsi"/>
                  <w:sz w:val="20"/>
                  <w:szCs w:val="20"/>
                </w:rPr>
                <w:t xml:space="preserve">(a) </w:t>
              </w:r>
              <w:r w:rsidR="00C80920" w:rsidRPr="00862D3E">
                <w:rPr>
                  <w:rFonts w:cstheme="minorHAnsi"/>
                  <w:sz w:val="20"/>
                  <w:szCs w:val="20"/>
                </w:rPr>
                <w:t xml:space="preserve">- </w:t>
              </w:r>
              <w:bookmarkStart w:id="1105" w:name="OLE_LINK1"/>
              <w:r w:rsidR="00C80920" w:rsidRPr="00862D3E">
                <w:rPr>
                  <w:rFonts w:cstheme="minorHAnsi"/>
                  <w:sz w:val="20"/>
                  <w:szCs w:val="20"/>
                </w:rPr>
                <w:t xml:space="preserve">CNMI population at or below US poverty level </w:t>
              </w:r>
              <w:r w:rsidR="0059683B">
                <w:rPr>
                  <w:rFonts w:cstheme="minorHAnsi"/>
                  <w:sz w:val="20"/>
                  <w:szCs w:val="20"/>
                </w:rPr>
                <w:t xml:space="preserve"> </w:t>
              </w:r>
              <w:r w:rsidR="00C80920" w:rsidRPr="00862D3E">
                <w:rPr>
                  <w:rFonts w:cstheme="minorHAnsi"/>
                  <w:sz w:val="20"/>
                  <w:szCs w:val="20"/>
                </w:rPr>
                <w:t>&lt; 30% by 2030</w:t>
              </w:r>
              <w:bookmarkEnd w:id="1105"/>
              <w:r w:rsidR="00C80920" w:rsidRPr="00862D3E">
                <w:rPr>
                  <w:rFonts w:cstheme="minorHAnsi"/>
                  <w:sz w:val="20"/>
                  <w:szCs w:val="20"/>
                </w:rPr>
                <w:t xml:space="preserve"> (10-year Goal)</w:t>
              </w:r>
            </w:ins>
          </w:p>
          <w:p w14:paraId="33A99E73" w14:textId="77777777" w:rsidR="00C80920" w:rsidRPr="00862D3E" w:rsidRDefault="00C80920" w:rsidP="00563484">
            <w:pPr>
              <w:cnfStyle w:val="000000000000" w:firstRow="0" w:lastRow="0" w:firstColumn="0" w:lastColumn="0" w:oddVBand="0" w:evenVBand="0" w:oddHBand="0" w:evenHBand="0" w:firstRowFirstColumn="0" w:firstRowLastColumn="0" w:lastRowFirstColumn="0" w:lastRowLastColumn="0"/>
              <w:rPr>
                <w:ins w:id="1106" w:author="Apr" w:date="2021-04-28T11:50:00Z"/>
                <w:rFonts w:eastAsiaTheme="minorEastAsia" w:cstheme="minorHAnsi"/>
                <w:sz w:val="20"/>
                <w:szCs w:val="20"/>
              </w:rPr>
            </w:pPr>
          </w:p>
          <w:p w14:paraId="0D307746" w14:textId="77777777" w:rsidR="00225E47" w:rsidRPr="00862D3E" w:rsidRDefault="00225E47" w:rsidP="00563484">
            <w:pPr>
              <w:cnfStyle w:val="000000000000" w:firstRow="0" w:lastRow="0" w:firstColumn="0" w:lastColumn="0" w:oddVBand="0" w:evenVBand="0" w:oddHBand="0" w:evenHBand="0" w:firstRowFirstColumn="0" w:firstRowLastColumn="0" w:lastRowFirstColumn="0" w:lastRowLastColumn="0"/>
              <w:rPr>
                <w:ins w:id="1107" w:author="Apr" w:date="2021-04-28T11:50:00Z"/>
                <w:rFonts w:eastAsiaTheme="minorEastAsia" w:cstheme="minorHAnsi"/>
                <w:sz w:val="20"/>
                <w:szCs w:val="20"/>
              </w:rPr>
            </w:pPr>
            <w:ins w:id="1108" w:author="Apr" w:date="2021-04-28T11:50:00Z">
              <w:r w:rsidRPr="00862D3E">
                <w:rPr>
                  <w:rFonts w:eastAsiaTheme="minorEastAsia" w:cstheme="minorHAnsi"/>
                  <w:sz w:val="20"/>
                  <w:szCs w:val="20"/>
                </w:rPr>
                <w:t>(</w:t>
              </w:r>
              <w:r w:rsidR="00061671">
                <w:rPr>
                  <w:rFonts w:eastAsiaTheme="minorEastAsia" w:cstheme="minorHAnsi"/>
                  <w:sz w:val="20"/>
                  <w:szCs w:val="20"/>
                </w:rPr>
                <w:t>b</w:t>
              </w:r>
              <w:r w:rsidRPr="00862D3E">
                <w:rPr>
                  <w:rFonts w:eastAsiaTheme="minorEastAsia" w:cstheme="minorHAnsi"/>
                  <w:sz w:val="20"/>
                  <w:szCs w:val="20"/>
                </w:rPr>
                <w:t xml:space="preserve">) - By 2025, Dept. of Commerce works with SE Taskforce to establish a baseline for “living wages” for localized poverty assessment </w:t>
              </w:r>
            </w:ins>
          </w:p>
          <w:p w14:paraId="175C7593" w14:textId="77777777" w:rsidR="00C80920" w:rsidRPr="00862D3E" w:rsidRDefault="00C80920" w:rsidP="00563484">
            <w:pPr>
              <w:cnfStyle w:val="000000000000" w:firstRow="0" w:lastRow="0" w:firstColumn="0" w:lastColumn="0" w:oddVBand="0" w:evenVBand="0" w:oddHBand="0" w:evenHBand="0" w:firstRowFirstColumn="0" w:firstRowLastColumn="0" w:lastRowFirstColumn="0" w:lastRowLastColumn="0"/>
              <w:rPr>
                <w:ins w:id="1109" w:author="Apr" w:date="2021-04-28T11:50:00Z"/>
                <w:rFonts w:eastAsiaTheme="minorEastAsia" w:cstheme="minorHAnsi"/>
                <w:sz w:val="20"/>
                <w:szCs w:val="20"/>
              </w:rPr>
            </w:pPr>
          </w:p>
        </w:tc>
      </w:tr>
      <w:tr w:rsidR="00225E47" w:rsidRPr="00862D3E" w14:paraId="6A3F45B4" w14:textId="77777777" w:rsidTr="00225E47">
        <w:trPr>
          <w:gridAfter w:val="1"/>
          <w:cnfStyle w:val="000000100000" w:firstRow="0" w:lastRow="0" w:firstColumn="0" w:lastColumn="0" w:oddVBand="0" w:evenVBand="0" w:oddHBand="1" w:evenHBand="0" w:firstRowFirstColumn="0" w:firstRowLastColumn="0" w:lastRowFirstColumn="0" w:lastRowLastColumn="0"/>
          <w:wAfter w:w="13" w:type="dxa"/>
          <w:ins w:id="1110"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04A2E9EE" w14:textId="77777777" w:rsidR="00225E47" w:rsidRPr="00862D3E" w:rsidRDefault="00225E47" w:rsidP="00563484">
            <w:pPr>
              <w:rPr>
                <w:ins w:id="1111" w:author="Apr" w:date="2021-04-28T11:50:00Z"/>
                <w:rFonts w:eastAsiaTheme="minorEastAsia" w:cstheme="minorHAnsi"/>
                <w:b w:val="0"/>
                <w:bCs w:val="0"/>
                <w:sz w:val="20"/>
                <w:szCs w:val="20"/>
              </w:rPr>
            </w:pPr>
            <w:ins w:id="1112" w:author="Apr" w:date="2021-04-28T11:50:00Z">
              <w:r w:rsidRPr="00862D3E">
                <w:rPr>
                  <w:rFonts w:eastAsiaTheme="minorEastAsia" w:cstheme="minorHAnsi"/>
                  <w:b w:val="0"/>
                  <w:bCs w:val="0"/>
                  <w:sz w:val="20"/>
                  <w:szCs w:val="20"/>
                </w:rPr>
                <w:t xml:space="preserve">94.3% inside flush toilet; 81.6% 24-hr water service </w:t>
              </w:r>
            </w:ins>
          </w:p>
        </w:tc>
        <w:tc>
          <w:tcPr>
            <w:tcW w:w="4490" w:type="dxa"/>
          </w:tcPr>
          <w:p w14:paraId="78F50149" w14:textId="77777777" w:rsidR="00225E47" w:rsidRPr="00862D3E" w:rsidRDefault="00225E47" w:rsidP="00563484">
            <w:pPr>
              <w:cnfStyle w:val="000000100000" w:firstRow="0" w:lastRow="0" w:firstColumn="0" w:lastColumn="0" w:oddVBand="0" w:evenVBand="0" w:oddHBand="1" w:evenHBand="0" w:firstRowFirstColumn="0" w:firstRowLastColumn="0" w:lastRowFirstColumn="0" w:lastRowLastColumn="0"/>
              <w:rPr>
                <w:ins w:id="1113" w:author="Apr" w:date="2021-04-28T11:50:00Z"/>
                <w:rFonts w:cstheme="minorHAnsi"/>
                <w:b/>
                <w:bCs/>
                <w:i/>
                <w:iCs/>
              </w:rPr>
            </w:pPr>
            <w:ins w:id="1114" w:author="Apr" w:date="2021-04-28T11:50:00Z">
              <w:r w:rsidRPr="00862D3E">
                <w:rPr>
                  <w:rFonts w:cstheme="minorHAnsi"/>
                  <w:sz w:val="20"/>
                  <w:szCs w:val="20"/>
                </w:rPr>
                <w:t>(</w:t>
              </w:r>
              <w:r w:rsidR="00061671">
                <w:rPr>
                  <w:rFonts w:cstheme="minorHAnsi"/>
                  <w:sz w:val="20"/>
                  <w:szCs w:val="20"/>
                </w:rPr>
                <w:t>c</w:t>
              </w:r>
              <w:r w:rsidRPr="00862D3E">
                <w:rPr>
                  <w:rFonts w:cstheme="minorHAnsi"/>
                  <w:sz w:val="20"/>
                  <w:szCs w:val="20"/>
                </w:rPr>
                <w:t>)</w:t>
              </w:r>
              <w:r w:rsidR="005D1A42" w:rsidRPr="00862D3E">
                <w:rPr>
                  <w:rFonts w:cstheme="minorHAnsi"/>
                  <w:sz w:val="20"/>
                  <w:szCs w:val="20"/>
                </w:rPr>
                <w:t xml:space="preserve"> CUC, DEQ, NMHC, and planning partners work to achieve </w:t>
              </w:r>
              <w:r w:rsidRPr="00862D3E">
                <w:rPr>
                  <w:rFonts w:cstheme="minorHAnsi"/>
                  <w:sz w:val="20"/>
                  <w:szCs w:val="20"/>
                </w:rPr>
                <w:t>100% inside flush toilets with compliant wastewater management by 2030; 100% 24-hr plateable water services by 2030</w:t>
              </w:r>
            </w:ins>
          </w:p>
        </w:tc>
      </w:tr>
    </w:tbl>
    <w:p w14:paraId="1861F1B8" w14:textId="77777777" w:rsidR="0026302F" w:rsidRPr="00862D3E" w:rsidRDefault="0026302F" w:rsidP="00563484">
      <w:pPr>
        <w:spacing w:after="0" w:line="240" w:lineRule="auto"/>
        <w:rPr>
          <w:ins w:id="1115" w:author="Apr" w:date="2021-04-28T11:50:00Z"/>
          <w:rFonts w:cstheme="minorHAnsi"/>
          <w:i/>
          <w:iCs/>
          <w:sz w:val="16"/>
          <w:szCs w:val="16"/>
        </w:rPr>
      </w:pPr>
    </w:p>
    <w:p w14:paraId="0082E5D5" w14:textId="77777777" w:rsidR="00D20DB1" w:rsidRPr="00862D3E" w:rsidRDefault="00D20DB1" w:rsidP="00563484">
      <w:pPr>
        <w:pStyle w:val="Heading7"/>
        <w:spacing w:line="240" w:lineRule="auto"/>
        <w:rPr>
          <w:ins w:id="1116" w:author="Apr" w:date="2021-04-28T11:50:00Z"/>
          <w:rFonts w:asciiTheme="minorHAnsi" w:hAnsiTheme="minorHAnsi" w:cstheme="minorHAnsi"/>
        </w:rPr>
      </w:pPr>
      <w:ins w:id="1117" w:author="Apr" w:date="2021-04-28T11:50:00Z">
        <w:r w:rsidRPr="00862D3E">
          <w:rPr>
            <w:rFonts w:asciiTheme="minorHAnsi" w:eastAsia="Times New Roman" w:hAnsiTheme="minorHAnsi" w:cstheme="minorHAnsi"/>
            <w:color w:val="243F60"/>
          </w:rPr>
          <w:t xml:space="preserve">Resources Report Summary: </w:t>
        </w:r>
        <w:bookmarkStart w:id="1118" w:name="_Toc20689748"/>
        <w:r w:rsidRPr="00862D3E">
          <w:rPr>
            <w:rFonts w:asciiTheme="minorHAnsi" w:hAnsiTheme="minorHAnsi" w:cstheme="minorHAnsi"/>
          </w:rPr>
          <w:t>Employment and Social Services</w:t>
        </w:r>
        <w:bookmarkEnd w:id="1118"/>
      </w:ins>
    </w:p>
    <w:p w14:paraId="38B7C285" w14:textId="77777777" w:rsidR="00D20DB1" w:rsidRPr="00862D3E" w:rsidRDefault="00D20DB1" w:rsidP="0059683B">
      <w:pPr>
        <w:spacing w:line="240" w:lineRule="auto"/>
        <w:ind w:right="-180"/>
        <w:rPr>
          <w:ins w:id="1119" w:author="Apr" w:date="2021-04-28T11:50:00Z"/>
          <w:rFonts w:cstheme="minorHAnsi"/>
          <w:bCs/>
          <w:lang w:bidi="en-US"/>
        </w:rPr>
      </w:pPr>
      <w:ins w:id="1120" w:author="Apr" w:date="2021-04-28T11:50:00Z">
        <w:r w:rsidRPr="00862D3E">
          <w:rPr>
            <w:rFonts w:cstheme="minorHAnsi"/>
          </w:rPr>
          <w:t xml:space="preserve">Employment and demand for subsidized social services are correlated and therefore are addressed together in this section. Analysis of population and income characteristics between 2005 and 2016 show volatility in part due to the loss of the garment industry and global economic recession. During this assessment period CNMI saw an overall decline in percent of adults in the workforce from 79.2% in 2005 to 70% in 2016, a corresponding increase in unemployment rates from 8.2% in 2005 to 12.8% in 2016, and decreases in median and mean household incomes - about 56% of CNMI’s population was living in poverty in 2015 by the U.S. Census Bureau’s definition (HIES 2016). Although the HIES report notes that rate is higher than it would be if access to traditional lands and housing were monetized, it remains substantial and requires various Federal Programs like </w:t>
        </w:r>
        <w:r w:rsidR="0059683B">
          <w:rPr>
            <w:rFonts w:cstheme="minorHAnsi"/>
          </w:rPr>
          <w:t>the Women, Infants, and Children (WIC)</w:t>
        </w:r>
        <w:r w:rsidR="0059683B" w:rsidRPr="00862D3E">
          <w:rPr>
            <w:rFonts w:cstheme="minorHAnsi"/>
          </w:rPr>
          <w:t xml:space="preserve"> </w:t>
        </w:r>
        <w:r w:rsidR="0059683B">
          <w:rPr>
            <w:rFonts w:cstheme="minorHAnsi"/>
          </w:rPr>
          <w:t>and</w:t>
        </w:r>
        <w:r w:rsidRPr="00862D3E">
          <w:rPr>
            <w:rFonts w:cstheme="minorHAnsi"/>
          </w:rPr>
          <w:t xml:space="preserve"> Nutritional Assistance Programs (NAP) and to offset the low wages and other incomes in the Commonwealth. Social services are supported at federal and state levels to reduce effects of income disparities including supporting nutritional, housing, and medical needs of qualifying individuals and families.</w:t>
        </w:r>
        <w:r w:rsidRPr="00862D3E">
          <w:rPr>
            <w:rFonts w:cstheme="minorHAnsi"/>
            <w:bCs/>
            <w:lang w:bidi="en-US"/>
          </w:rPr>
          <w:t xml:space="preserve"> </w:t>
        </w:r>
      </w:ins>
    </w:p>
    <w:p w14:paraId="220DE7D6" w14:textId="77777777" w:rsidR="006004F3" w:rsidRPr="00862D3E" w:rsidRDefault="006004F3" w:rsidP="00563484">
      <w:pPr>
        <w:spacing w:line="240" w:lineRule="auto"/>
        <w:rPr>
          <w:ins w:id="1121" w:author="Apr" w:date="2021-04-28T11:50:00Z"/>
          <w:rFonts w:cstheme="minorHAnsi"/>
          <w:bCs/>
          <w:lang w:bidi="en-US"/>
        </w:rPr>
      </w:pPr>
      <w:ins w:id="1122" w:author="Apr" w:date="2021-04-28T11:50:00Z">
        <w:r w:rsidRPr="00862D3E">
          <w:rPr>
            <w:rFonts w:cstheme="minorHAnsi"/>
          </w:rPr>
          <w:t>Water is</w:t>
        </w:r>
        <w:r w:rsidR="007B37E2">
          <w:rPr>
            <w:rFonts w:cstheme="minorHAnsi"/>
          </w:rPr>
          <w:t xml:space="preserve"> essential to</w:t>
        </w:r>
        <w:r w:rsidRPr="00862D3E">
          <w:rPr>
            <w:rFonts w:cstheme="minorHAnsi"/>
          </w:rPr>
          <w:t xml:space="preserve"> life and the Commonwealth Utilities Corporation</w:t>
        </w:r>
        <w:r w:rsidR="007A3D2C">
          <w:rPr>
            <w:rFonts w:cstheme="minorHAnsi"/>
          </w:rPr>
          <w:t xml:space="preserve"> (CUC)</w:t>
        </w:r>
        <w:r w:rsidRPr="00862D3E">
          <w:rPr>
            <w:rFonts w:cstheme="minorHAnsi"/>
          </w:rPr>
          <w:t xml:space="preserve"> is working diligently to ensure continuous high-quality service at affordable costs. </w:t>
        </w:r>
        <w:r w:rsidR="00255DD4">
          <w:rPr>
            <w:rFonts w:cstheme="minorHAnsi"/>
          </w:rPr>
          <w:t>B</w:t>
        </w:r>
        <w:r w:rsidRPr="00862D3E">
          <w:rPr>
            <w:rFonts w:cstheme="minorHAnsi"/>
          </w:rPr>
          <w:t>ecause water services are a</w:t>
        </w:r>
        <w:r w:rsidR="00255DD4">
          <w:rPr>
            <w:rFonts w:cstheme="minorHAnsi"/>
          </w:rPr>
          <w:t>n essential</w:t>
        </w:r>
        <w:r w:rsidRPr="00862D3E">
          <w:rPr>
            <w:rFonts w:cstheme="minorHAnsi"/>
          </w:rPr>
          <w:t xml:space="preserve"> public service, ensuring that no one in the CNMI is faced with lack of affordable and safe drinking water is a goal with supporting objectives and metrics of SDG #1 as well as SDG #6, which is discussed further in the “Built Environment” section. As outlined by CUC’s 2019 Citizen Centric Report, CUC achieved, for the first time, 24-hour water island wide in July of 2018 providing water to 60,000 residents in 14 Tank Service Areas (TSAs) using 131 wells to meet demand.  Despite Typhoon Yutu, CUC only lost 24-hour water for less than two months which was a significant improvement over the five-month delay in providing scheduled water following Typhoon Soudelor.  There are fourteen TSAs on Saipan with only one each on both Tinian and Rota.  Water production reaches 265 mg/month with 119 mg/month of billings which represents 55.9% non-revenue water loss efficiency on Saipan.  CUC is diligently working to reduce that loss due to leaks and to improve system pressures in support of new development opportunities as CUC and </w:t>
        </w:r>
        <w:r w:rsidR="00BC0B7C">
          <w:rPr>
            <w:rFonts w:cstheme="minorHAnsi"/>
          </w:rPr>
          <w:t>US</w:t>
        </w:r>
        <w:r w:rsidRPr="00862D3E">
          <w:rPr>
            <w:rFonts w:cstheme="minorHAnsi"/>
          </w:rPr>
          <w:t>EPA invest in rehabilitating the water system each year</w:t>
        </w:r>
        <w:r w:rsidR="007A3D2C">
          <w:rPr>
            <w:rFonts w:cstheme="minorHAnsi"/>
          </w:rPr>
          <w:t>.</w:t>
        </w:r>
      </w:ins>
    </w:p>
    <w:p w14:paraId="0A83C3B4" w14:textId="77777777" w:rsidR="00D24670" w:rsidRPr="00862D3E" w:rsidRDefault="00E15FB5" w:rsidP="00563484">
      <w:pPr>
        <w:spacing w:line="240" w:lineRule="auto"/>
        <w:rPr>
          <w:ins w:id="1123" w:author="Apr" w:date="2021-04-28T11:50:00Z"/>
          <w:rFonts w:cstheme="minorHAnsi"/>
        </w:rPr>
      </w:pPr>
      <w:ins w:id="1124" w:author="Apr" w:date="2021-04-28T11:50:00Z">
        <w:r w:rsidRPr="00862D3E">
          <w:rPr>
            <w:rFonts w:cstheme="minorHAnsi"/>
          </w:rPr>
          <w:t xml:space="preserve">Sanitation is </w:t>
        </w:r>
        <w:r w:rsidR="006004F3" w:rsidRPr="00862D3E">
          <w:rPr>
            <w:rFonts w:cstheme="minorHAnsi"/>
          </w:rPr>
          <w:t xml:space="preserve">also </w:t>
        </w:r>
        <w:r w:rsidRPr="00862D3E">
          <w:rPr>
            <w:rFonts w:cstheme="minorHAnsi"/>
          </w:rPr>
          <w:t>identified as critical to support anti-poverty efforts as well as environmental and human health goals outlined in SDGs 6, 14, and 15.</w:t>
        </w:r>
        <w:r w:rsidR="00D24670" w:rsidRPr="00862D3E">
          <w:rPr>
            <w:rFonts w:cstheme="minorHAnsi"/>
          </w:rPr>
          <w:t xml:space="preserve"> It is included as an indicator of poverty in part because often lower income households are more likely to be unable to ensure “safely managed sanitation service” that results in “compliant wastewater management” which aims to protect human health and the environment. </w:t>
        </w:r>
        <w:r w:rsidRPr="00862D3E">
          <w:rPr>
            <w:rFonts w:cstheme="minorHAnsi"/>
          </w:rPr>
          <w:t xml:space="preserve"> </w:t>
        </w:r>
        <w:r w:rsidR="00D20DB1" w:rsidRPr="00862D3E">
          <w:rPr>
            <w:rFonts w:cstheme="minorHAnsi"/>
          </w:rPr>
          <w:t xml:space="preserve">As CNMI has come into the 21st century, almost all units now have flush toilets. When the huge influx of foreign workers came in during the 1990s and early 2000s, some sub-standard housing was built and occupied, but now many units are vacant. Most of the remaining units have toilets. </w:t>
        </w:r>
        <w:bookmarkStart w:id="1125" w:name="_Hlk25956910"/>
        <w:r w:rsidR="00D20DB1" w:rsidRPr="00862D3E">
          <w:rPr>
            <w:rFonts w:cstheme="minorHAnsi"/>
          </w:rPr>
          <w:t>The percentage of units with an inside flush toilet increased from 90 to 94 percent between 2005 and 2016</w:t>
        </w:r>
        <w:bookmarkEnd w:id="1125"/>
        <w:r w:rsidR="00D20DB1" w:rsidRPr="00862D3E">
          <w:rPr>
            <w:rFonts w:cstheme="minorHAnsi"/>
          </w:rPr>
          <w:t>. All of Rota’s selected units in the survey had at least one flush toilet as did 97 percent of those on Tinian. District 4 was the most likely to have a flush toilet, at 98 percent, up from 87 percent 11 years before. All Districts saw more than 90 percent of the units with a flush toilet.</w:t>
        </w:r>
        <w:r w:rsidR="00D24670" w:rsidRPr="00862D3E">
          <w:rPr>
            <w:rFonts w:cstheme="minorHAnsi"/>
          </w:rPr>
          <w:t xml:space="preserve"> </w:t>
        </w:r>
        <w:r w:rsidR="00042F59" w:rsidRPr="00862D3E">
          <w:rPr>
            <w:rFonts w:cstheme="minorHAnsi"/>
          </w:rPr>
          <w:t xml:space="preserve">To further address </w:t>
        </w:r>
        <w:r w:rsidR="00805A6F" w:rsidRPr="00862D3E">
          <w:rPr>
            <w:rFonts w:cstheme="minorHAnsi"/>
          </w:rPr>
          <w:t>water and wastewater management</w:t>
        </w:r>
        <w:r w:rsidR="00042F59" w:rsidRPr="00862D3E">
          <w:rPr>
            <w:rFonts w:cstheme="minorHAnsi"/>
          </w:rPr>
          <w:t xml:space="preserve"> challenges CUC is supporting in-house and inter-governmental planning dialogs to identify </w:t>
        </w:r>
        <w:r w:rsidR="00805A6F" w:rsidRPr="00862D3E">
          <w:rPr>
            <w:rFonts w:cstheme="minorHAnsi"/>
          </w:rPr>
          <w:t>plan updates and</w:t>
        </w:r>
        <w:r w:rsidR="00042F59" w:rsidRPr="00862D3E">
          <w:rPr>
            <w:rFonts w:cstheme="minorHAnsi"/>
          </w:rPr>
          <w:t xml:space="preserve"> management options for Saipan, Tinian, and Rota.</w:t>
        </w:r>
      </w:ins>
    </w:p>
    <w:p w14:paraId="7BF78463" w14:textId="77777777" w:rsidR="005D1A42" w:rsidRPr="00862D3E" w:rsidRDefault="00D20DB1" w:rsidP="00563484">
      <w:pPr>
        <w:pStyle w:val="Alphabulletlist"/>
        <w:keepNext/>
        <w:spacing w:line="240" w:lineRule="auto"/>
        <w:jc w:val="center"/>
        <w:rPr>
          <w:ins w:id="1126" w:author="Apr" w:date="2021-04-28T11:50:00Z"/>
          <w:rFonts w:asciiTheme="minorHAnsi" w:hAnsiTheme="minorHAnsi" w:cstheme="minorHAnsi"/>
        </w:rPr>
      </w:pPr>
      <w:ins w:id="1127" w:author="Apr" w:date="2021-04-28T11:50:00Z">
        <w:r w:rsidRPr="00862D3E">
          <w:rPr>
            <w:rFonts w:asciiTheme="minorHAnsi" w:hAnsiTheme="minorHAnsi" w:cstheme="minorHAnsi"/>
            <w:noProof/>
          </w:rPr>
          <w:drawing>
            <wp:inline distT="0" distB="0" distL="0" distR="0" wp14:anchorId="2414E17D" wp14:editId="501B503A">
              <wp:extent cx="3975689" cy="1678715"/>
              <wp:effectExtent l="0" t="0" r="635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6963"/>
                      <a:stretch/>
                    </pic:blipFill>
                    <pic:spPr bwMode="auto">
                      <a:xfrm>
                        <a:off x="0" y="0"/>
                        <a:ext cx="4023566" cy="1698931"/>
                      </a:xfrm>
                      <a:prstGeom prst="rect">
                        <a:avLst/>
                      </a:prstGeom>
                      <a:ln>
                        <a:noFill/>
                      </a:ln>
                      <a:extLst>
                        <a:ext uri="{53640926-AAD7-44D8-BBD7-CCE9431645EC}">
                          <a14:shadowObscured xmlns:a14="http://schemas.microsoft.com/office/drawing/2010/main"/>
                        </a:ext>
                      </a:extLst>
                    </pic:spPr>
                  </pic:pic>
                </a:graphicData>
              </a:graphic>
            </wp:inline>
          </w:drawing>
        </w:r>
      </w:ins>
    </w:p>
    <w:p w14:paraId="42E1966A" w14:textId="77777777" w:rsidR="00D20DB1" w:rsidRPr="00862D3E" w:rsidRDefault="005D1A42" w:rsidP="00563484">
      <w:pPr>
        <w:pStyle w:val="Caption"/>
        <w:jc w:val="center"/>
        <w:rPr>
          <w:ins w:id="1128" w:author="Apr" w:date="2021-04-28T11:50:00Z"/>
          <w:rFonts w:cstheme="minorHAnsi"/>
        </w:rPr>
      </w:pPr>
      <w:ins w:id="1129" w:author="Apr" w:date="2021-04-28T11:50:00Z">
        <w:r w:rsidRPr="00862D3E">
          <w:rPr>
            <w:rFonts w:cstheme="minorHAnsi"/>
          </w:rPr>
          <w:t>Figure – Percent with Inside Flush Toilet, CNMI: 2005 and 2016 (HIES, 2016)</w:t>
        </w:r>
      </w:ins>
    </w:p>
    <w:p w14:paraId="63543613" w14:textId="77777777" w:rsidR="001E6DCB" w:rsidRPr="00862D3E" w:rsidRDefault="00023B1F" w:rsidP="00563484">
      <w:pPr>
        <w:pStyle w:val="Heading3"/>
        <w:spacing w:line="240" w:lineRule="auto"/>
        <w:rPr>
          <w:ins w:id="1130" w:author="Apr" w:date="2021-04-28T11:50:00Z"/>
          <w:rFonts w:asciiTheme="minorHAnsi" w:hAnsiTheme="minorHAnsi" w:cstheme="minorHAnsi"/>
        </w:rPr>
      </w:pPr>
      <w:bookmarkStart w:id="1131" w:name="_Toc48855967"/>
      <w:bookmarkStart w:id="1132" w:name="_Toc49636613"/>
      <w:bookmarkStart w:id="1133" w:name="_Toc63510636"/>
      <w:bookmarkStart w:id="1134" w:name="_Toc66505554"/>
      <w:bookmarkStart w:id="1135" w:name="_Toc66508464"/>
      <w:ins w:id="1136" w:author="Apr" w:date="2021-04-28T11:50:00Z">
        <w:r w:rsidRPr="00862D3E">
          <w:rPr>
            <w:rFonts w:asciiTheme="minorHAnsi" w:hAnsiTheme="minorHAnsi" w:cstheme="minorHAnsi"/>
          </w:rPr>
          <w:t>Goals and Objectives to End Poverty</w:t>
        </w:r>
        <w:bookmarkEnd w:id="1131"/>
        <w:bookmarkEnd w:id="1132"/>
        <w:bookmarkEnd w:id="1133"/>
        <w:bookmarkEnd w:id="1134"/>
        <w:bookmarkEnd w:id="1135"/>
      </w:ins>
    </w:p>
    <w:p w14:paraId="137F80AC" w14:textId="30AB6160" w:rsidR="000941B1" w:rsidRDefault="000941B1" w:rsidP="000941B1">
      <w:pPr>
        <w:pStyle w:val="ListParagraph"/>
        <w:numPr>
          <w:ilvl w:val="0"/>
          <w:numId w:val="1"/>
        </w:numPr>
      </w:pPr>
      <w:r>
        <w:t xml:space="preserve">SDG #1 - </w:t>
      </w:r>
      <w:r w:rsidRPr="00BC3DAA">
        <w:t>End poverty in all its forms</w:t>
      </w:r>
    </w:p>
    <w:p w14:paraId="1D77FE4F" w14:textId="50EFC198" w:rsidR="000941B1" w:rsidRPr="006124B8" w:rsidRDefault="000941B1" w:rsidP="000941B1">
      <w:pPr>
        <w:pStyle w:val="ListParagraph"/>
        <w:numPr>
          <w:ilvl w:val="1"/>
          <w:numId w:val="1"/>
        </w:numPr>
      </w:pPr>
      <w:r w:rsidRPr="006124B8">
        <w:t>By 2024</w:t>
      </w:r>
      <w:r w:rsidR="004D3F0A">
        <w:t>,</w:t>
      </w:r>
      <w:r w:rsidRPr="006124B8">
        <w:t xml:space="preserve"> OPD, PDAC, and</w:t>
      </w:r>
      <w:r w:rsidR="004D3F0A">
        <w:t xml:space="preserve"> the</w:t>
      </w:r>
      <w:r w:rsidRPr="006124B8">
        <w:t xml:space="preserve"> Socio-Economics</w:t>
      </w:r>
      <w:r w:rsidR="004D3F0A">
        <w:t xml:space="preserve"> (SE)</w:t>
      </w:r>
      <w:r w:rsidRPr="006124B8">
        <w:t xml:space="preserve"> Taskforce </w:t>
      </w:r>
      <w:r w:rsidR="004D3F0A">
        <w:t xml:space="preserve">will </w:t>
      </w:r>
      <w:r w:rsidRPr="006124B8">
        <w:t xml:space="preserve">work together with Commerce, OMB, and OGM to formalize a capital improvements plan and project prioritization proposal for inclusion in 2025 CSDP and CEDS planning updates </w:t>
      </w:r>
    </w:p>
    <w:p w14:paraId="3CAA2731" w14:textId="1DB3FB6B" w:rsidR="00A24447" w:rsidRDefault="00677867" w:rsidP="00EC7A18">
      <w:pPr>
        <w:pStyle w:val="ListParagraph"/>
        <w:numPr>
          <w:ilvl w:val="1"/>
          <w:numId w:val="1"/>
        </w:numPr>
      </w:pPr>
      <w:r w:rsidRPr="006124B8">
        <w:t xml:space="preserve">By 2025, </w:t>
      </w:r>
      <w:r w:rsidR="00722906" w:rsidRPr="006124B8">
        <w:t>Depa</w:t>
      </w:r>
      <w:r w:rsidR="00722906">
        <w:t>rtment</w:t>
      </w:r>
      <w:r w:rsidRPr="006124B8">
        <w:t xml:space="preserve"> of Commerce w</w:t>
      </w:r>
      <w:r w:rsidR="004D3F0A">
        <w:t>ill work</w:t>
      </w:r>
      <w:r w:rsidRPr="006124B8">
        <w:t xml:space="preserve"> with</w:t>
      </w:r>
      <w:r w:rsidR="004D3F0A">
        <w:t xml:space="preserve"> the</w:t>
      </w:r>
      <w:r w:rsidRPr="006124B8">
        <w:t xml:space="preserve"> SE Taskforce to establish a baseline for “living wages” for localized poverty assessment to track progress towards poverty reduction and support of basic quality of life for all people in the CNMI; </w:t>
      </w:r>
    </w:p>
    <w:p w14:paraId="44AD71BD" w14:textId="6E78BEC9" w:rsidR="008826BA" w:rsidRPr="00B65C23" w:rsidRDefault="00A24447" w:rsidP="00A24447">
      <w:pPr>
        <w:pStyle w:val="ListParagraph"/>
        <w:numPr>
          <w:ilvl w:val="1"/>
          <w:numId w:val="1"/>
        </w:numPr>
      </w:pPr>
      <w:r>
        <w:t>By 2025,</w:t>
      </w:r>
      <w:r w:rsidR="00293D85">
        <w:t xml:space="preserve"> the Socio-Economic Taskforce will work with the Department of Labor to</w:t>
      </w:r>
      <w:r>
        <w:t xml:space="preserve"> </w:t>
      </w:r>
      <w:r w:rsidR="00293D85">
        <w:t xml:space="preserve">(i) </w:t>
      </w:r>
      <w:r>
        <w:t>improve access to paid sick leave for all participating in the CNMI workforce</w:t>
      </w:r>
      <w:r w:rsidR="00293D85">
        <w:t xml:space="preserve">, with the aim to ensure that at least 75% of full-time CNMI workers have paid sick leave and (ii) </w:t>
      </w:r>
      <w:r w:rsidR="00293D85" w:rsidRPr="003B5FCF">
        <w:rPr>
          <w:color w:val="000000" w:themeColor="text1"/>
        </w:rPr>
        <w:t>reduce the proportion of community members with no health insurance from 32% in 2010 to 25%</w:t>
      </w:r>
      <w:r w:rsidR="008826BA">
        <w:rPr>
          <w:color w:val="000000" w:themeColor="text1"/>
        </w:rPr>
        <w:t xml:space="preserve">; </w:t>
      </w:r>
    </w:p>
    <w:p w14:paraId="0B3832BC" w14:textId="1618D453" w:rsidR="00E36047" w:rsidRDefault="008826BA" w:rsidP="00E36047">
      <w:pPr>
        <w:pStyle w:val="ListParagraph"/>
        <w:numPr>
          <w:ilvl w:val="1"/>
          <w:numId w:val="1"/>
        </w:numPr>
      </w:pPr>
      <w:r w:rsidRPr="0063580C">
        <w:t>By 2023</w:t>
      </w:r>
      <w:r>
        <w:t>,</w:t>
      </w:r>
      <w:r w:rsidRPr="0063580C">
        <w:t xml:space="preserve"> CUC, BECQ-DEQ, DPW, and DPL</w:t>
      </w:r>
      <w:r>
        <w:t xml:space="preserve"> will</w:t>
      </w:r>
      <w:r w:rsidRPr="0063580C">
        <w:t xml:space="preserve"> integrate geospatial utilities data to identify areas of wastewater services to support utility, capital improvement program, and land use planning updates</w:t>
      </w:r>
      <w:r w:rsidR="00E36047">
        <w:t>, and b</w:t>
      </w:r>
      <w:r w:rsidR="00E36047" w:rsidRPr="006124B8">
        <w:t>y 2025, CUC w</w:t>
      </w:r>
      <w:r w:rsidR="00E36047">
        <w:t>ill work</w:t>
      </w:r>
      <w:r w:rsidR="00E36047" w:rsidRPr="006124B8">
        <w:t xml:space="preserve"> with OPD/PDAC to include prioritized wastewater management community projects in capital improvement funding requests</w:t>
      </w:r>
      <w:r>
        <w:t xml:space="preserve"> to achieve </w:t>
      </w:r>
      <w:r w:rsidRPr="008826BA">
        <w:t>100% inside flush toilets with compliant wastewater management by 2030</w:t>
      </w:r>
      <w:r w:rsidR="00E36047">
        <w:t xml:space="preserve">; and </w:t>
      </w:r>
    </w:p>
    <w:p w14:paraId="0ED67F85" w14:textId="078C7551" w:rsidR="00E36047" w:rsidRDefault="00E36047" w:rsidP="00E36047">
      <w:pPr>
        <w:pStyle w:val="ListParagraph"/>
        <w:numPr>
          <w:ilvl w:val="1"/>
          <w:numId w:val="1"/>
        </w:numPr>
      </w:pPr>
      <w:r w:rsidRPr="0063580C">
        <w:t>By 2023</w:t>
      </w:r>
      <w:r>
        <w:t>,</w:t>
      </w:r>
      <w:r w:rsidRPr="0063580C">
        <w:t xml:space="preserve"> CUC, BECQ-DEQ, DPW, and DPL</w:t>
      </w:r>
      <w:r>
        <w:t xml:space="preserve"> will</w:t>
      </w:r>
      <w:r w:rsidRPr="0063580C">
        <w:t xml:space="preserve"> integrate geospatial utilities data to identify areas of water services to support utility, capital improvement program, and land use planning updates</w:t>
      </w:r>
      <w:r>
        <w:t>, and b</w:t>
      </w:r>
      <w:r w:rsidRPr="006124B8">
        <w:t>y 2025, CUC w</w:t>
      </w:r>
      <w:r>
        <w:t>ill work</w:t>
      </w:r>
      <w:r w:rsidRPr="006124B8">
        <w:t xml:space="preserve"> with OPD/PDAC to include prioritized water management community projects in capital improvement funding requests</w:t>
      </w:r>
      <w:r>
        <w:t xml:space="preserve"> to achieve </w:t>
      </w:r>
      <w:r w:rsidRPr="00E36047">
        <w:t>100% 24-hr plateable water services by 2030</w:t>
      </w:r>
      <w:r>
        <w:t>.</w:t>
      </w:r>
    </w:p>
    <w:p w14:paraId="55106AAE" w14:textId="55E6CAA3" w:rsidR="000941B1" w:rsidRDefault="000941B1" w:rsidP="00B65C23">
      <w:pPr>
        <w:pStyle w:val="ListParagraph"/>
        <w:ind w:left="1080"/>
      </w:pPr>
    </w:p>
    <w:p w14:paraId="43E19206" w14:textId="7F7B9F51" w:rsidR="000941B1" w:rsidRDefault="000941B1" w:rsidP="004053BB">
      <w:pPr>
        <w:pStyle w:val="ListParagraph"/>
        <w:tabs>
          <w:tab w:val="left" w:pos="7920"/>
        </w:tabs>
        <w:ind w:left="1080"/>
      </w:pPr>
    </w:p>
    <w:p w14:paraId="39C37DFC" w14:textId="77777777" w:rsidR="009234BE" w:rsidRPr="009234BE" w:rsidRDefault="009234BE" w:rsidP="009234BE">
      <w:pPr>
        <w:spacing w:line="240" w:lineRule="auto"/>
        <w:rPr>
          <w:ins w:id="1137" w:author="Apr" w:date="2021-04-28T11:50:00Z"/>
          <w:rFonts w:cstheme="minorHAnsi"/>
        </w:rPr>
      </w:pPr>
    </w:p>
    <w:p w14:paraId="1BC50BC9" w14:textId="77777777" w:rsidR="00AF1DCE" w:rsidRPr="00862D3E" w:rsidRDefault="00BB5DD0" w:rsidP="00563484">
      <w:pPr>
        <w:pStyle w:val="Heading3"/>
        <w:spacing w:line="240" w:lineRule="auto"/>
        <w:rPr>
          <w:ins w:id="1138" w:author="Apr" w:date="2021-04-28T11:50:00Z"/>
          <w:rFonts w:asciiTheme="minorHAnsi" w:hAnsiTheme="minorHAnsi" w:cstheme="minorHAnsi"/>
        </w:rPr>
      </w:pPr>
      <w:bookmarkStart w:id="1139" w:name="_Toc63510637"/>
      <w:bookmarkStart w:id="1140" w:name="_Toc66508465"/>
      <w:ins w:id="1141" w:author="Apr" w:date="2021-04-28T11:50:00Z">
        <w:r w:rsidRPr="00862D3E">
          <w:rPr>
            <w:rFonts w:asciiTheme="minorHAnsi" w:hAnsiTheme="minorHAnsi" w:cstheme="minorHAnsi"/>
          </w:rPr>
          <w:t>Goal 2</w:t>
        </w:r>
        <w:r w:rsidR="00515A19">
          <w:rPr>
            <w:rFonts w:asciiTheme="minorHAnsi" w:hAnsiTheme="minorHAnsi" w:cstheme="minorHAnsi"/>
          </w:rPr>
          <w:t xml:space="preserve"> </w:t>
        </w:r>
        <w:r w:rsidR="00515A19" w:rsidRPr="00862D3E">
          <w:rPr>
            <w:rFonts w:asciiTheme="minorHAnsi" w:hAnsiTheme="minorHAnsi" w:cstheme="minorHAnsi"/>
          </w:rPr>
          <w:t>-</w:t>
        </w:r>
        <w:r w:rsidRPr="00862D3E">
          <w:rPr>
            <w:rFonts w:asciiTheme="minorHAnsi" w:hAnsiTheme="minorHAnsi" w:cstheme="minorHAnsi"/>
          </w:rPr>
          <w:t xml:space="preserve"> </w:t>
        </w:r>
        <w:r w:rsidR="00CC7D71" w:rsidRPr="00862D3E">
          <w:rPr>
            <w:rFonts w:asciiTheme="minorHAnsi" w:hAnsiTheme="minorHAnsi" w:cstheme="minorHAnsi"/>
          </w:rPr>
          <w:t>Ending Hunger</w:t>
        </w:r>
        <w:bookmarkEnd w:id="1139"/>
        <w:bookmarkEnd w:id="1140"/>
      </w:ins>
    </w:p>
    <w:p w14:paraId="7161CC53" w14:textId="77777777" w:rsidR="001F4EB5" w:rsidRPr="00862D3E" w:rsidRDefault="001F4EB5" w:rsidP="00563484">
      <w:pPr>
        <w:spacing w:after="0" w:line="240" w:lineRule="auto"/>
        <w:rPr>
          <w:ins w:id="1142" w:author="Apr" w:date="2021-04-28T11:50:00Z"/>
          <w:rFonts w:cstheme="minorHAnsi"/>
        </w:rPr>
      </w:pPr>
    </w:p>
    <w:tbl>
      <w:tblPr>
        <w:tblStyle w:val="GridTable4-Accent6"/>
        <w:tblW w:w="9448" w:type="dxa"/>
        <w:tblLook w:val="04A0" w:firstRow="1" w:lastRow="0" w:firstColumn="1" w:lastColumn="0" w:noHBand="0" w:noVBand="1"/>
      </w:tblPr>
      <w:tblGrid>
        <w:gridCol w:w="4945"/>
        <w:gridCol w:w="4490"/>
        <w:gridCol w:w="13"/>
      </w:tblGrid>
      <w:tr w:rsidR="006E24A4" w:rsidRPr="00862D3E" w14:paraId="23134236" w14:textId="77777777" w:rsidTr="00DB764E">
        <w:trPr>
          <w:cnfStyle w:val="100000000000" w:firstRow="1" w:lastRow="0" w:firstColumn="0" w:lastColumn="0" w:oddVBand="0" w:evenVBand="0" w:oddHBand="0" w:evenHBand="0" w:firstRowFirstColumn="0" w:firstRowLastColumn="0" w:lastRowFirstColumn="0" w:lastRowLastColumn="0"/>
          <w:ins w:id="1143"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4FE86FBB" w14:textId="77777777" w:rsidR="006E24A4" w:rsidRPr="00862D3E" w:rsidRDefault="006E24A4" w:rsidP="00563484">
            <w:pPr>
              <w:rPr>
                <w:ins w:id="1144" w:author="Apr" w:date="2021-04-28T11:50:00Z"/>
                <w:rFonts w:cstheme="minorHAnsi"/>
                <w:i/>
                <w:iCs/>
              </w:rPr>
            </w:pPr>
            <w:ins w:id="1145" w:author="Apr" w:date="2021-04-28T11:50:00Z">
              <w:r w:rsidRPr="00862D3E">
                <w:rPr>
                  <w:rFonts w:cstheme="minorHAnsi"/>
                  <w:i/>
                  <w:iCs/>
                </w:rPr>
                <w:t>SDG #</w:t>
              </w:r>
              <w:r w:rsidR="001F4EB5" w:rsidRPr="00862D3E">
                <w:rPr>
                  <w:rFonts w:cstheme="minorHAnsi"/>
                  <w:i/>
                  <w:iCs/>
                </w:rPr>
                <w:t>2</w:t>
              </w:r>
              <w:r w:rsidRPr="00862D3E">
                <w:rPr>
                  <w:rFonts w:cstheme="minorHAnsi"/>
                  <w:i/>
                  <w:iCs/>
                </w:rPr>
                <w:t xml:space="preserve"> – End </w:t>
              </w:r>
              <w:r w:rsidR="001F4EB5" w:rsidRPr="00862D3E">
                <w:rPr>
                  <w:rFonts w:cstheme="minorHAnsi"/>
                  <w:i/>
                  <w:iCs/>
                </w:rPr>
                <w:t>hunger</w:t>
              </w:r>
            </w:ins>
          </w:p>
        </w:tc>
      </w:tr>
      <w:tr w:rsidR="006E24A4" w:rsidRPr="00862D3E" w14:paraId="4DD2733D"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146"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34DFCCF6" w14:textId="77777777" w:rsidR="006E24A4" w:rsidRPr="00862D3E" w:rsidRDefault="006E24A4" w:rsidP="00563484">
            <w:pPr>
              <w:rPr>
                <w:ins w:id="1147" w:author="Apr" w:date="2021-04-28T11:50:00Z"/>
                <w:rFonts w:cstheme="minorHAnsi"/>
                <w:i/>
                <w:iCs/>
              </w:rPr>
            </w:pPr>
            <w:ins w:id="1148" w:author="Apr" w:date="2021-04-28T11:50:00Z">
              <w:r w:rsidRPr="00862D3E">
                <w:rPr>
                  <w:rFonts w:cstheme="minorHAnsi"/>
                  <w:i/>
                  <w:iCs/>
                </w:rPr>
                <w:t>Current Status</w:t>
              </w:r>
            </w:ins>
          </w:p>
        </w:tc>
        <w:tc>
          <w:tcPr>
            <w:tcW w:w="4490" w:type="dxa"/>
          </w:tcPr>
          <w:p w14:paraId="08C6CDD1" w14:textId="77777777" w:rsidR="006E24A4" w:rsidRPr="00862D3E" w:rsidRDefault="006E24A4" w:rsidP="00563484">
            <w:pPr>
              <w:cnfStyle w:val="000000100000" w:firstRow="0" w:lastRow="0" w:firstColumn="0" w:lastColumn="0" w:oddVBand="0" w:evenVBand="0" w:oddHBand="1" w:evenHBand="0" w:firstRowFirstColumn="0" w:firstRowLastColumn="0" w:lastRowFirstColumn="0" w:lastRowLastColumn="0"/>
              <w:rPr>
                <w:ins w:id="1149" w:author="Apr" w:date="2021-04-28T11:50:00Z"/>
                <w:rFonts w:cstheme="minorHAnsi"/>
                <w:b/>
                <w:bCs/>
                <w:i/>
                <w:iCs/>
              </w:rPr>
            </w:pPr>
            <w:ins w:id="1150" w:author="Apr" w:date="2021-04-28T11:50:00Z">
              <w:r w:rsidRPr="00862D3E">
                <w:rPr>
                  <w:rFonts w:cstheme="minorHAnsi"/>
                  <w:b/>
                  <w:bCs/>
                  <w:i/>
                  <w:iCs/>
                </w:rPr>
                <w:t>Targets</w:t>
              </w:r>
            </w:ins>
          </w:p>
        </w:tc>
      </w:tr>
      <w:tr w:rsidR="006E24A4" w:rsidRPr="00862D3E" w14:paraId="56CAA32E" w14:textId="77777777" w:rsidTr="00DB764E">
        <w:trPr>
          <w:gridAfter w:val="1"/>
          <w:wAfter w:w="13" w:type="dxa"/>
          <w:ins w:id="1151"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1D9BBA5D" w14:textId="77777777" w:rsidR="001F4EB5" w:rsidRPr="00862D3E" w:rsidRDefault="001F4EB5" w:rsidP="00563484">
            <w:pPr>
              <w:keepNext/>
              <w:keepLines/>
              <w:widowControl w:val="0"/>
              <w:suppressAutoHyphens/>
              <w:autoSpaceDE w:val="0"/>
              <w:autoSpaceDN w:val="0"/>
              <w:adjustRightInd w:val="0"/>
              <w:spacing w:before="40"/>
              <w:textAlignment w:val="center"/>
              <w:outlineLvl w:val="6"/>
              <w:rPr>
                <w:ins w:id="1152" w:author="Apr" w:date="2021-04-28T11:50:00Z"/>
                <w:rFonts w:eastAsiaTheme="minorEastAsia" w:cstheme="minorHAnsi"/>
                <w:b w:val="0"/>
                <w:bCs w:val="0"/>
                <w:sz w:val="20"/>
                <w:szCs w:val="20"/>
              </w:rPr>
            </w:pPr>
            <w:ins w:id="1153" w:author="Apr" w:date="2021-04-28T11:50:00Z">
              <w:r w:rsidRPr="00862D3E">
                <w:rPr>
                  <w:rFonts w:eastAsiaTheme="minorEastAsia" w:cstheme="minorHAnsi"/>
                  <w:b w:val="0"/>
                  <w:bCs w:val="0"/>
                  <w:sz w:val="20"/>
                  <w:szCs w:val="20"/>
                </w:rPr>
                <w:t>DPL Ag. Homesteads and Land Cover data</w:t>
              </w:r>
              <w:r w:rsidR="00BB5DD0" w:rsidRPr="00862D3E">
                <w:rPr>
                  <w:rFonts w:eastAsiaTheme="minorEastAsia" w:cstheme="minorHAnsi"/>
                  <w:b w:val="0"/>
                  <w:bCs w:val="0"/>
                  <w:sz w:val="20"/>
                  <w:szCs w:val="20"/>
                </w:rPr>
                <w:t xml:space="preserve"> show agricultural areas have been decreasing while “developed land” has been </w:t>
              </w:r>
              <w:r w:rsidR="006079DE" w:rsidRPr="00862D3E">
                <w:rPr>
                  <w:rFonts w:eastAsiaTheme="minorEastAsia" w:cstheme="minorHAnsi"/>
                  <w:b w:val="0"/>
                  <w:bCs w:val="0"/>
                  <w:sz w:val="20"/>
                  <w:szCs w:val="20"/>
                </w:rPr>
                <w:t>increasing</w:t>
              </w:r>
              <w:r w:rsidR="004C5518" w:rsidRPr="00862D3E">
                <w:rPr>
                  <w:rFonts w:eastAsiaTheme="minorEastAsia" w:cstheme="minorHAnsi"/>
                  <w:b w:val="0"/>
                  <w:bCs w:val="0"/>
                  <w:sz w:val="20"/>
                  <w:szCs w:val="20"/>
                </w:rPr>
                <w:t xml:space="preserve"> on Saipan, Tinian, and Rota</w:t>
              </w:r>
              <w:r w:rsidR="00232600" w:rsidRPr="00862D3E">
                <w:rPr>
                  <w:rFonts w:eastAsiaTheme="minorEastAsia" w:cstheme="minorHAnsi"/>
                  <w:b w:val="0"/>
                  <w:bCs w:val="0"/>
                  <w:sz w:val="20"/>
                  <w:szCs w:val="20"/>
                </w:rPr>
                <w:t>.</w:t>
              </w:r>
              <w:r w:rsidRPr="00862D3E">
                <w:rPr>
                  <w:rFonts w:eastAsiaTheme="minorEastAsia" w:cstheme="minorHAnsi"/>
                  <w:b w:val="0"/>
                  <w:bCs w:val="0"/>
                  <w:sz w:val="20"/>
                  <w:szCs w:val="20"/>
                </w:rPr>
                <w:t xml:space="preserve"> </w:t>
              </w:r>
            </w:ins>
          </w:p>
          <w:p w14:paraId="7A493508" w14:textId="77777777" w:rsidR="006E24A4" w:rsidRPr="00862D3E" w:rsidRDefault="006E24A4" w:rsidP="00563484">
            <w:pPr>
              <w:rPr>
                <w:ins w:id="1154" w:author="Apr" w:date="2021-04-28T11:50:00Z"/>
                <w:rFonts w:cstheme="minorHAnsi"/>
                <w:b w:val="0"/>
                <w:bCs w:val="0"/>
                <w:i/>
                <w:iCs/>
              </w:rPr>
            </w:pPr>
          </w:p>
        </w:tc>
        <w:tc>
          <w:tcPr>
            <w:tcW w:w="4490" w:type="dxa"/>
          </w:tcPr>
          <w:p w14:paraId="65847D66" w14:textId="77777777" w:rsidR="00566118" w:rsidRPr="00862D3E" w:rsidRDefault="00061671" w:rsidP="00563484">
            <w:pPr>
              <w:cnfStyle w:val="000000000000" w:firstRow="0" w:lastRow="0" w:firstColumn="0" w:lastColumn="0" w:oddVBand="0" w:evenVBand="0" w:oddHBand="0" w:evenHBand="0" w:firstRowFirstColumn="0" w:firstRowLastColumn="0" w:lastRowFirstColumn="0" w:lastRowLastColumn="0"/>
              <w:rPr>
                <w:ins w:id="1155" w:author="Apr" w:date="2021-04-28T11:50:00Z"/>
                <w:rFonts w:eastAsia="Times New Roman" w:cstheme="minorHAnsi"/>
                <w:sz w:val="20"/>
                <w:szCs w:val="20"/>
              </w:rPr>
            </w:pPr>
            <w:ins w:id="1156" w:author="Apr" w:date="2021-04-28T11:50:00Z">
              <w:r>
                <w:rPr>
                  <w:rFonts w:eastAsia="Times New Roman" w:cstheme="minorHAnsi"/>
                  <w:sz w:val="20"/>
                  <w:szCs w:val="20"/>
                </w:rPr>
                <w:t>(a)</w:t>
              </w:r>
              <w:r w:rsidR="00566118" w:rsidRPr="00862D3E">
                <w:rPr>
                  <w:rFonts w:eastAsia="Times New Roman" w:cstheme="minorHAnsi"/>
                  <w:sz w:val="20"/>
                  <w:szCs w:val="20"/>
                </w:rPr>
                <w:t xml:space="preserve"> - GDP from agriculture increases from 1.7% in 2016 to &gt;2.5% by 2030 </w:t>
              </w:r>
            </w:ins>
          </w:p>
          <w:p w14:paraId="26CB97E2" w14:textId="77777777" w:rsidR="006E24A4" w:rsidRPr="00862D3E" w:rsidRDefault="00061671" w:rsidP="00563484">
            <w:pPr>
              <w:cnfStyle w:val="000000000000" w:firstRow="0" w:lastRow="0" w:firstColumn="0" w:lastColumn="0" w:oddVBand="0" w:evenVBand="0" w:oddHBand="0" w:evenHBand="0" w:firstRowFirstColumn="0" w:firstRowLastColumn="0" w:lastRowFirstColumn="0" w:lastRowLastColumn="0"/>
              <w:rPr>
                <w:ins w:id="1157" w:author="Apr" w:date="2021-04-28T11:50:00Z"/>
                <w:rFonts w:eastAsiaTheme="minorEastAsia" w:cstheme="minorHAnsi"/>
                <w:sz w:val="20"/>
                <w:szCs w:val="20"/>
              </w:rPr>
            </w:pPr>
            <w:ins w:id="1158" w:author="Apr" w:date="2021-04-28T11:50:00Z">
              <w:r>
                <w:rPr>
                  <w:rFonts w:eastAsiaTheme="minorEastAsia" w:cstheme="minorHAnsi"/>
                  <w:sz w:val="20"/>
                  <w:szCs w:val="20"/>
                </w:rPr>
                <w:t>(b)</w:t>
              </w:r>
              <w:r w:rsidR="001F4EB5" w:rsidRPr="00862D3E">
                <w:rPr>
                  <w:rFonts w:eastAsiaTheme="minorEastAsia" w:cstheme="minorHAnsi"/>
                  <w:sz w:val="20"/>
                  <w:szCs w:val="20"/>
                </w:rPr>
                <w:t xml:space="preserve"> - Ensure more affordable supply of healthy local foods and reduce accessibility to unhealthy food; support home gardening and agroforestry initiatives;</w:t>
              </w:r>
            </w:ins>
          </w:p>
          <w:p w14:paraId="6B8E8D2B" w14:textId="77777777" w:rsidR="001F4EB5" w:rsidRPr="00862D3E" w:rsidRDefault="00061671" w:rsidP="00563484">
            <w:pPr>
              <w:cnfStyle w:val="000000000000" w:firstRow="0" w:lastRow="0" w:firstColumn="0" w:lastColumn="0" w:oddVBand="0" w:evenVBand="0" w:oddHBand="0" w:evenHBand="0" w:firstRowFirstColumn="0" w:firstRowLastColumn="0" w:lastRowFirstColumn="0" w:lastRowLastColumn="0"/>
              <w:rPr>
                <w:ins w:id="1159" w:author="Apr" w:date="2021-04-28T11:50:00Z"/>
                <w:rFonts w:cstheme="minorHAnsi"/>
                <w:b/>
                <w:bCs/>
                <w:i/>
                <w:iCs/>
              </w:rPr>
            </w:pPr>
            <w:ins w:id="1160" w:author="Apr" w:date="2021-04-28T11:50:00Z">
              <w:r>
                <w:rPr>
                  <w:rFonts w:eastAsia="Times New Roman" w:cstheme="minorHAnsi"/>
                  <w:sz w:val="20"/>
                  <w:szCs w:val="20"/>
                </w:rPr>
                <w:t>(c)</w:t>
              </w:r>
              <w:r w:rsidR="001F4EB5" w:rsidRPr="00862D3E">
                <w:rPr>
                  <w:rFonts w:eastAsia="Times New Roman" w:cstheme="minorHAnsi"/>
                  <w:sz w:val="20"/>
                  <w:szCs w:val="20"/>
                </w:rPr>
                <w:t xml:space="preserve"> - Metrics and plan for implementation of sustainable agricultural homestead program</w:t>
              </w:r>
              <w:r w:rsidR="00566118" w:rsidRPr="00862D3E">
                <w:rPr>
                  <w:rFonts w:eastAsia="Times New Roman" w:cstheme="minorHAnsi"/>
                  <w:sz w:val="20"/>
                  <w:szCs w:val="20"/>
                </w:rPr>
                <w:t xml:space="preserve"> are established</w:t>
              </w:r>
              <w:r w:rsidR="001F4EB5" w:rsidRPr="00862D3E">
                <w:rPr>
                  <w:rFonts w:eastAsia="Times New Roman" w:cstheme="minorHAnsi"/>
                  <w:sz w:val="20"/>
                  <w:szCs w:val="20"/>
                </w:rPr>
                <w:t xml:space="preserve"> by 2025</w:t>
              </w:r>
            </w:ins>
          </w:p>
        </w:tc>
      </w:tr>
    </w:tbl>
    <w:p w14:paraId="36E2FF97" w14:textId="77777777" w:rsidR="006E24A4" w:rsidRPr="00862D3E" w:rsidRDefault="006E24A4" w:rsidP="00563484">
      <w:pPr>
        <w:tabs>
          <w:tab w:val="left" w:pos="7920"/>
        </w:tabs>
        <w:spacing w:line="240" w:lineRule="auto"/>
        <w:rPr>
          <w:ins w:id="1161" w:author="Apr" w:date="2021-04-28T11:50:00Z"/>
          <w:rFonts w:cstheme="minorHAnsi"/>
        </w:rPr>
      </w:pPr>
    </w:p>
    <w:p w14:paraId="3D742291" w14:textId="77777777" w:rsidR="001328CB" w:rsidRPr="00862D3E" w:rsidRDefault="001328CB" w:rsidP="00563484">
      <w:pPr>
        <w:pStyle w:val="Heading7"/>
        <w:spacing w:line="240" w:lineRule="auto"/>
        <w:rPr>
          <w:ins w:id="1162" w:author="Apr" w:date="2021-04-28T11:50:00Z"/>
          <w:rFonts w:asciiTheme="minorHAnsi" w:hAnsiTheme="minorHAnsi" w:cstheme="minorHAnsi"/>
        </w:rPr>
      </w:pPr>
      <w:ins w:id="1163" w:author="Apr" w:date="2021-04-28T11:50:00Z">
        <w:r w:rsidRPr="00862D3E">
          <w:rPr>
            <w:rFonts w:asciiTheme="minorHAnsi" w:eastAsia="Times New Roman" w:hAnsiTheme="minorHAnsi" w:cstheme="minorHAnsi"/>
            <w:color w:val="243F60"/>
          </w:rPr>
          <w:t xml:space="preserve">Resources Report Summary: </w:t>
        </w:r>
        <w:r w:rsidR="000949BF" w:rsidRPr="00862D3E">
          <w:rPr>
            <w:rFonts w:asciiTheme="minorHAnsi" w:hAnsiTheme="minorHAnsi" w:cstheme="minorHAnsi"/>
          </w:rPr>
          <w:t>Agricultural Data, NAP, and Free Lunch at PSS</w:t>
        </w:r>
      </w:ins>
    </w:p>
    <w:p w14:paraId="2B5EDEEE" w14:textId="77777777" w:rsidR="001328CB" w:rsidRPr="00862D3E" w:rsidRDefault="001328CB" w:rsidP="00563484">
      <w:pPr>
        <w:spacing w:after="0" w:line="240" w:lineRule="auto"/>
        <w:rPr>
          <w:ins w:id="1164" w:author="Apr" w:date="2021-04-28T11:50:00Z"/>
          <w:rFonts w:cstheme="minorHAnsi"/>
        </w:rPr>
      </w:pPr>
    </w:p>
    <w:p w14:paraId="719B2A86" w14:textId="77777777" w:rsidR="00264BCD" w:rsidRPr="00862D3E" w:rsidRDefault="00D064A4" w:rsidP="00563484">
      <w:pPr>
        <w:tabs>
          <w:tab w:val="left" w:pos="7920"/>
        </w:tabs>
        <w:spacing w:line="240" w:lineRule="auto"/>
        <w:rPr>
          <w:ins w:id="1165" w:author="Apr" w:date="2021-04-28T11:50:00Z"/>
          <w:rFonts w:cstheme="minorHAnsi"/>
        </w:rPr>
      </w:pPr>
      <w:ins w:id="1166" w:author="Apr" w:date="2021-04-28T11:50:00Z">
        <w:r w:rsidRPr="00862D3E">
          <w:rPr>
            <w:rFonts w:cstheme="minorHAnsi"/>
          </w:rPr>
          <w:t xml:space="preserve">Shifts in local food availability and reliance on imported food were identified as potential action areas to build resiliency, </w:t>
        </w:r>
        <w:r w:rsidR="007E1456" w:rsidRPr="00862D3E">
          <w:rPr>
            <w:rFonts w:cstheme="minorHAnsi"/>
          </w:rPr>
          <w:t>enhance</w:t>
        </w:r>
        <w:r w:rsidRPr="00862D3E">
          <w:rPr>
            <w:rFonts w:cstheme="minorHAnsi"/>
          </w:rPr>
          <w:t xml:space="preserve"> self-sufficiency, and work at a local level to end hunger</w:t>
        </w:r>
        <w:r w:rsidR="007E1456" w:rsidRPr="00862D3E">
          <w:rPr>
            <w:rFonts w:cstheme="minorHAnsi"/>
          </w:rPr>
          <w:t xml:space="preserve"> and increase food security</w:t>
        </w:r>
        <w:r w:rsidRPr="00862D3E">
          <w:rPr>
            <w:rFonts w:cstheme="minorHAnsi"/>
          </w:rPr>
          <w:t xml:space="preserve"> in the CNMI. We are fortunate to have year-round growing seasons, but access to fertile, appropriately draining soils as well as reliable water supplies presents challenges for local agriculture. </w:t>
        </w:r>
        <w:r w:rsidR="0033324B" w:rsidRPr="00862D3E">
          <w:rPr>
            <w:rFonts w:cstheme="minorHAnsi"/>
          </w:rPr>
          <w:t xml:space="preserve">Agriculture, which includes small cattle ranches and farms producing coconuts, breadfruit, tomatoes, and other local produce contributed 1.7 percent of CNMI’s GPD in 2016. </w:t>
        </w:r>
        <w:r w:rsidR="00EA5675" w:rsidRPr="00862D3E">
          <w:rPr>
            <w:rFonts w:cstheme="minorHAnsi"/>
          </w:rPr>
          <w:t xml:space="preserve">According to </w:t>
        </w:r>
        <w:r w:rsidR="00717420" w:rsidRPr="00862D3E">
          <w:rPr>
            <w:rFonts w:cstheme="minorHAnsi"/>
          </w:rPr>
          <w:t xml:space="preserve">the </w:t>
        </w:r>
        <w:r w:rsidR="00EA5675" w:rsidRPr="00862D3E">
          <w:rPr>
            <w:rFonts w:cstheme="minorHAnsi"/>
          </w:rPr>
          <w:t>2018 CNMI Census of Agriculture data, there were 253 farms reported totaling 1,515 acres with an average farm size of 6.0 acres. This reflects a decrease both in total farm operators as well as in average farm sizes from 2007, when 256 farms reported totaling 4,013 acres with an average size of 15.7 acres</w:t>
        </w:r>
        <w:r w:rsidR="006967EE" w:rsidRPr="00862D3E">
          <w:rPr>
            <w:rFonts w:cstheme="minorHAnsi"/>
          </w:rPr>
          <w:t xml:space="preserve"> for farms classified as under “owned” tenu</w:t>
        </w:r>
        <w:r w:rsidR="00255DD4">
          <w:rPr>
            <w:rFonts w:cstheme="minorHAnsi"/>
          </w:rPr>
          <w:t>r</w:t>
        </w:r>
        <w:r w:rsidR="006967EE" w:rsidRPr="00862D3E">
          <w:rPr>
            <w:rFonts w:cstheme="minorHAnsi"/>
          </w:rPr>
          <w:t>e</w:t>
        </w:r>
        <w:r w:rsidR="00EA5675" w:rsidRPr="00862D3E">
          <w:rPr>
            <w:rFonts w:cstheme="minorHAnsi"/>
          </w:rPr>
          <w:t xml:space="preserve">. </w:t>
        </w:r>
        <w:r w:rsidR="006967EE" w:rsidRPr="00862D3E">
          <w:rPr>
            <w:rFonts w:cstheme="minorHAnsi"/>
          </w:rPr>
          <w:t xml:space="preserve">Although both in 2007 and 2018 the majority of farms were in “individual” land ownership, 2018 saw an increase in farms owned by corporations or in partnerships. The CNMI Census of Agriculture also indicated that although land irrigation increased in 2018, overall value of total sales decreased with $2,409,513 in total sales reported in 2007 and $1,580,081 in 2018. </w:t>
        </w:r>
        <w:r w:rsidR="00F534D0" w:rsidRPr="00862D3E">
          <w:rPr>
            <w:rFonts w:cstheme="minorHAnsi"/>
          </w:rPr>
          <w:t xml:space="preserve">In the Resources Report, DCCA indicated that there were 8,210 qualifying NAP participants in CNMI in </w:t>
        </w:r>
        <w:r w:rsidR="00C472B4">
          <w:rPr>
            <w:rFonts w:cstheme="minorHAnsi"/>
          </w:rPr>
          <w:t>Fiscal Year 20</w:t>
        </w:r>
        <w:r w:rsidR="00F534D0" w:rsidRPr="00862D3E">
          <w:rPr>
            <w:rFonts w:cstheme="minorHAnsi"/>
          </w:rPr>
          <w:t>18</w:t>
        </w:r>
        <w:r w:rsidR="00C472B4">
          <w:rPr>
            <w:rFonts w:cstheme="minorHAnsi"/>
          </w:rPr>
          <w:t xml:space="preserve"> (FY18)</w:t>
        </w:r>
        <w:r w:rsidR="00F534D0" w:rsidRPr="00862D3E">
          <w:rPr>
            <w:rFonts w:cstheme="minorHAnsi"/>
          </w:rPr>
          <w:t>.</w:t>
        </w:r>
        <w:r w:rsidR="00775D43" w:rsidRPr="00862D3E">
          <w:rPr>
            <w:rFonts w:cstheme="minorHAnsi"/>
          </w:rPr>
          <w:t xml:space="preserve"> </w:t>
        </w:r>
        <w:r w:rsidR="00264BCD" w:rsidRPr="00862D3E">
          <w:rPr>
            <w:rFonts w:cstheme="minorHAnsi"/>
          </w:rPr>
          <w:t xml:space="preserve">In part to ensure healthy food access for all, in FY19, the Child Nutrition Program of the </w:t>
        </w:r>
        <w:r w:rsidR="003A4306">
          <w:rPr>
            <w:rFonts w:cstheme="minorHAnsi"/>
          </w:rPr>
          <w:t xml:space="preserve">PSS </w:t>
        </w:r>
        <w:r w:rsidR="00264BCD" w:rsidRPr="00862D3E">
          <w:rPr>
            <w:rFonts w:cstheme="minorHAnsi"/>
          </w:rPr>
          <w:t>began providing free meals to all its students</w:t>
        </w:r>
        <w:r w:rsidR="00775D43" w:rsidRPr="00862D3E">
          <w:rPr>
            <w:rFonts w:cstheme="minorHAnsi"/>
          </w:rPr>
          <w:t>.</w:t>
        </w:r>
      </w:ins>
    </w:p>
    <w:p w14:paraId="68BB3D41" w14:textId="77777777" w:rsidR="00D064A4" w:rsidRPr="00862D3E" w:rsidRDefault="00D064A4" w:rsidP="00563484">
      <w:pPr>
        <w:tabs>
          <w:tab w:val="left" w:pos="7920"/>
        </w:tabs>
        <w:spacing w:line="240" w:lineRule="auto"/>
        <w:rPr>
          <w:ins w:id="1167" w:author="Apr" w:date="2021-04-28T11:50:00Z"/>
          <w:rFonts w:cstheme="minorHAnsi"/>
        </w:rPr>
      </w:pPr>
      <w:ins w:id="1168" w:author="Apr" w:date="2021-04-28T11:50:00Z">
        <w:r w:rsidRPr="00862D3E">
          <w:rPr>
            <w:rFonts w:cstheme="minorHAnsi"/>
          </w:rPr>
          <w:t xml:space="preserve">The Coastal Change Analysis Program (C-CAP) High Resolution Land Cover database (NLCD2011) helps to track changes in land use over time. Based on 2011 C-CAP data included in the 2015 SWAP, total “developed” land area is 10.69%, 9.0%, and 8.29% on Saipan, Tinian, and Rota respectively including cropland. Land cover analysis for Saipan from 1978 to 2009 reveals that developed areas increased more than 10% from 1978 to 2009, and most of the changes came from forest and grassland (Wen, Y., &amp; D. Chambers, </w:t>
        </w:r>
        <w:r w:rsidRPr="00862D3E">
          <w:rPr>
            <w:rFonts w:cstheme="minorHAnsi"/>
            <w:i/>
            <w:iCs/>
          </w:rPr>
          <w:t xml:space="preserve">Land Cover Change in Saipan, CNMI from 1978 to 2009, </w:t>
        </w:r>
        <w:r w:rsidRPr="00862D3E">
          <w:rPr>
            <w:rFonts w:cstheme="minorHAnsi"/>
          </w:rPr>
          <w:t xml:space="preserve">International Journal of Environment and Resource 5:7).  Although the “developed” land totals reflect less than 10% land cover on Saipan, Tinian, and Rota if “cropland” is excluded, </w:t>
        </w:r>
        <w:r w:rsidRPr="00862D3E">
          <w:rPr>
            <w:rFonts w:cstheme="minorHAnsi"/>
            <w:i/>
            <w:iCs/>
          </w:rPr>
          <w:t>Site Planning for Urban Stream Protection</w:t>
        </w:r>
        <w:r w:rsidRPr="00862D3E">
          <w:rPr>
            <w:rFonts w:cstheme="minorHAnsi"/>
          </w:rPr>
          <w:t>, by the Center for Watershed Protection cites research conducted in many geographic areas that concludes that stream degradation occurs at relatively low levels of imperviousness of 10% to 20%. Due to the risk of negative water quality impacts and land degradation, zoning and land cover laws are in place to guide wise development and reduce risks to CNMI’s land and water resources</w:t>
        </w:r>
        <w:r w:rsidR="008A6AEE" w:rsidRPr="00862D3E">
          <w:rPr>
            <w:rFonts w:cstheme="minorHAnsi"/>
          </w:rPr>
          <w:t xml:space="preserve"> and support sustainable use. </w:t>
        </w:r>
      </w:ins>
    </w:p>
    <w:p w14:paraId="7229DA13" w14:textId="77777777" w:rsidR="00346EB2" w:rsidRPr="00862D3E" w:rsidRDefault="00346EB2" w:rsidP="00563484">
      <w:pPr>
        <w:pStyle w:val="Heading3"/>
        <w:spacing w:line="240" w:lineRule="auto"/>
        <w:rPr>
          <w:ins w:id="1169" w:author="Apr" w:date="2021-04-28T11:50:00Z"/>
          <w:rFonts w:asciiTheme="minorHAnsi" w:hAnsiTheme="minorHAnsi" w:cstheme="minorHAnsi"/>
        </w:rPr>
      </w:pPr>
      <w:bookmarkStart w:id="1170" w:name="_Toc48855969"/>
      <w:bookmarkStart w:id="1171" w:name="_Toc49636615"/>
      <w:bookmarkStart w:id="1172" w:name="_Toc63510638"/>
      <w:bookmarkStart w:id="1173" w:name="_Toc66505556"/>
      <w:bookmarkStart w:id="1174" w:name="_Toc66508466"/>
      <w:bookmarkStart w:id="1175" w:name="_Hlk48210339"/>
      <w:ins w:id="1176" w:author="Apr" w:date="2021-04-28T11:50:00Z">
        <w:r w:rsidRPr="00862D3E">
          <w:rPr>
            <w:rFonts w:asciiTheme="minorHAnsi" w:hAnsiTheme="minorHAnsi" w:cstheme="minorHAnsi"/>
          </w:rPr>
          <w:t>Goals and Objectives to End Hunger</w:t>
        </w:r>
        <w:bookmarkEnd w:id="1170"/>
        <w:bookmarkEnd w:id="1171"/>
        <w:bookmarkEnd w:id="1172"/>
        <w:bookmarkEnd w:id="1173"/>
        <w:bookmarkEnd w:id="1174"/>
      </w:ins>
    </w:p>
    <w:p w14:paraId="71D9792A" w14:textId="4AA00795" w:rsidR="000941B1" w:rsidRDefault="00AF1DCE" w:rsidP="000941B1">
      <w:pPr>
        <w:pStyle w:val="ListParagraph"/>
        <w:numPr>
          <w:ilvl w:val="0"/>
          <w:numId w:val="1"/>
        </w:numPr>
      </w:pPr>
      <w:ins w:id="1177" w:author="Apr" w:date="2021-04-28T11:50:00Z">
        <w:r w:rsidRPr="00862D3E">
          <w:rPr>
            <w:rFonts w:eastAsia="Times New Roman" w:cstheme="minorHAnsi"/>
            <w:noProof/>
            <w:sz w:val="20"/>
            <w:szCs w:val="20"/>
          </w:rPr>
          <w:drawing>
            <wp:anchor distT="0" distB="0" distL="114300" distR="114300" simplePos="0" relativeHeight="251748352" behindDoc="0" locked="0" layoutInCell="1" allowOverlap="1" wp14:anchorId="784FC28E" wp14:editId="26E7C337">
              <wp:simplePos x="0" y="0"/>
              <wp:positionH relativeFrom="column">
                <wp:posOffset>4714875</wp:posOffset>
              </wp:positionH>
              <wp:positionV relativeFrom="paragraph">
                <wp:posOffset>335915</wp:posOffset>
              </wp:positionV>
              <wp:extent cx="996950" cy="996950"/>
              <wp:effectExtent l="0" t="0" r="0" b="0"/>
              <wp:wrapSquare wrapText="bothSides"/>
              <wp:docPr id="15" name="Picture 15" descr="End hu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d hung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96950" cy="996950"/>
                      </a:xfrm>
                      <a:prstGeom prst="rect">
                        <a:avLst/>
                      </a:prstGeom>
                      <a:noFill/>
                      <a:ln>
                        <a:noFill/>
                      </a:ln>
                    </pic:spPr>
                  </pic:pic>
                </a:graphicData>
              </a:graphic>
              <wp14:sizeRelH relativeFrom="page">
                <wp14:pctWidth>0</wp14:pctWidth>
              </wp14:sizeRelH>
              <wp14:sizeRelV relativeFrom="page">
                <wp14:pctHeight>0</wp14:pctHeight>
              </wp14:sizeRelV>
            </wp:anchor>
          </w:drawing>
        </w:r>
      </w:ins>
      <w:del w:id="1178" w:author="Apr" w:date="2021-04-28T11:50:00Z">
        <w:r w:rsidR="004053BB" w:rsidRPr="00050E2C">
          <w:rPr>
            <w:rFonts w:ascii="Times New Roman" w:eastAsia="Times New Roman" w:hAnsi="Times New Roman" w:cs="Times New Roman"/>
            <w:noProof/>
            <w:sz w:val="20"/>
            <w:szCs w:val="20"/>
          </w:rPr>
          <w:drawing>
            <wp:anchor distT="0" distB="0" distL="114300" distR="114300" simplePos="0" relativeHeight="251661312" behindDoc="0" locked="0" layoutInCell="1" allowOverlap="1" wp14:anchorId="2278173E" wp14:editId="557AE1D9">
              <wp:simplePos x="0" y="0"/>
              <wp:positionH relativeFrom="column">
                <wp:posOffset>4714875</wp:posOffset>
              </wp:positionH>
              <wp:positionV relativeFrom="paragraph">
                <wp:posOffset>335915</wp:posOffset>
              </wp:positionV>
              <wp:extent cx="996950" cy="996950"/>
              <wp:effectExtent l="0" t="0" r="0" b="0"/>
              <wp:wrapSquare wrapText="bothSides"/>
              <wp:docPr id="192" name="Picture 192" descr="End hu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d hung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96950" cy="99695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941B1">
        <w:t xml:space="preserve">SDG #2 - </w:t>
      </w:r>
      <w:r w:rsidR="000941B1" w:rsidRPr="00BC3DAA">
        <w:t>End hunger, achieve food security and improved nutrition, and promote sustainable</w:t>
      </w:r>
      <w:r w:rsidR="000941B1">
        <w:t xml:space="preserve"> localized</w:t>
      </w:r>
      <w:r w:rsidR="000941B1" w:rsidRPr="00BC3DAA">
        <w:t xml:space="preserve"> agriculture</w:t>
      </w:r>
    </w:p>
    <w:p w14:paraId="3F0A25F0" w14:textId="6CD79C13" w:rsidR="000941B1" w:rsidRPr="00637344" w:rsidRDefault="000941B1" w:rsidP="000941B1">
      <w:pPr>
        <w:pStyle w:val="ListParagraph"/>
        <w:numPr>
          <w:ilvl w:val="1"/>
          <w:numId w:val="1"/>
        </w:numPr>
      </w:pPr>
      <w:r w:rsidRPr="00637344">
        <w:t>Ensure</w:t>
      </w:r>
      <w:r w:rsidR="00F276ED">
        <w:t xml:space="preserve"> a</w:t>
      </w:r>
      <w:r w:rsidRPr="00637344">
        <w:t xml:space="preserve"> more affordable supply of healthy local foods and reduce accessibility to unhealthy food by: (i) working with CNMI Forestry and partners to launch community gardens in every village and senatorial district by 2025; (ii) working with CDA, NMC-CREES, and partners to expand agroforestry programs and demonstration projects with the goal of implementi</w:t>
      </w:r>
      <w:r w:rsidR="00F276ED">
        <w:t>ng</w:t>
      </w:r>
      <w:r w:rsidRPr="00637344">
        <w:t xml:space="preserve"> at least one demonstration project or workshop </w:t>
      </w:r>
      <w:r w:rsidR="00F276ED">
        <w:t>annually</w:t>
      </w:r>
      <w:r w:rsidRPr="00637344">
        <w:t xml:space="preserve"> between 2022 – 2025 to provide tools and knowledge to increase GDP from agriculture to over 2.5% by 2030; and (iii) supporting CHCC’s inclusion of assessment of local food choices in periodic non-communicable disease surveys to provide data to further track these efforts by 2025. </w:t>
      </w:r>
    </w:p>
    <w:p w14:paraId="42C4E6A6" w14:textId="77777777" w:rsidR="00A24447" w:rsidRDefault="000941B1" w:rsidP="000941B1">
      <w:pPr>
        <w:pStyle w:val="ListParagraph"/>
        <w:numPr>
          <w:ilvl w:val="1"/>
          <w:numId w:val="1"/>
        </w:numPr>
      </w:pPr>
      <w:r w:rsidRPr="00637344">
        <w:t>Support home gardening and agroforestry initiatives in partnership with CDA and NMC-CREES with through development of formal outreach plan and prioritized actions by 2022 for inclusion in future planning updates; include designated community gardens in</w:t>
      </w:r>
      <w:r w:rsidR="005C75E0">
        <w:t xml:space="preserve"> DPL’s</w:t>
      </w:r>
      <w:r w:rsidRPr="00637344">
        <w:t xml:space="preserve"> 2030 P</w:t>
      </w:r>
      <w:r w:rsidR="005C75E0">
        <w:t xml:space="preserve">ublic Land Use Plan </w:t>
      </w:r>
      <w:r w:rsidRPr="00637344">
        <w:t>update</w:t>
      </w:r>
      <w:r w:rsidR="00A24447">
        <w:t xml:space="preserve">; </w:t>
      </w:r>
    </w:p>
    <w:p w14:paraId="40BC641E" w14:textId="31F68145" w:rsidR="00A24447" w:rsidRDefault="00A24447" w:rsidP="0085335D">
      <w:pPr>
        <w:pStyle w:val="ListParagraph"/>
        <w:numPr>
          <w:ilvl w:val="1"/>
          <w:numId w:val="1"/>
        </w:numPr>
      </w:pPr>
      <w:r w:rsidRPr="00A24447">
        <w:t xml:space="preserve"> </w:t>
      </w:r>
      <w:r>
        <w:t xml:space="preserve">By 2025, </w:t>
      </w:r>
      <w:r w:rsidR="0085335D">
        <w:t xml:space="preserve">CHCC in partnership with the CNMI Nutrition Council will work to improve access to </w:t>
      </w:r>
      <w:r>
        <w:t xml:space="preserve">strengthen local farmer livelihoods, increase food security, and improve nutrition through </w:t>
      </w:r>
      <w:r w:rsidR="0085335D">
        <w:t xml:space="preserve">expansion of the Biba program to support </w:t>
      </w:r>
      <w:r>
        <w:t>a public food procurement policy which favors food produced locally and meets or exceeds nutrition standards;</w:t>
      </w:r>
    </w:p>
    <w:p w14:paraId="1659AC37" w14:textId="74CE9C2D" w:rsidR="00A24447" w:rsidRDefault="004E11AE" w:rsidP="00A24447">
      <w:pPr>
        <w:pStyle w:val="ListParagraph"/>
        <w:numPr>
          <w:ilvl w:val="1"/>
          <w:numId w:val="1"/>
        </w:numPr>
      </w:pPr>
      <w:ins w:id="1179" w:author="Apr" w:date="2021-04-28T11:50:00Z">
        <w:r w:rsidRPr="00862D3E">
          <w:rPr>
            <w:rFonts w:cstheme="minorHAnsi"/>
            <w:noProof/>
          </w:rPr>
          <mc:AlternateContent>
            <mc:Choice Requires="wps">
              <w:drawing>
                <wp:anchor distT="0" distB="0" distL="114300" distR="114300" simplePos="0" relativeHeight="251751424" behindDoc="0" locked="0" layoutInCell="1" allowOverlap="1" wp14:anchorId="354A6708" wp14:editId="025F5AFA">
                  <wp:simplePos x="0" y="0"/>
                  <wp:positionH relativeFrom="column">
                    <wp:posOffset>3076575</wp:posOffset>
                  </wp:positionH>
                  <wp:positionV relativeFrom="paragraph">
                    <wp:posOffset>3481705</wp:posOffset>
                  </wp:positionV>
                  <wp:extent cx="3162300" cy="63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162300" cy="635"/>
                          </a:xfrm>
                          <a:prstGeom prst="rect">
                            <a:avLst/>
                          </a:prstGeom>
                          <a:solidFill>
                            <a:prstClr val="white"/>
                          </a:solidFill>
                          <a:ln>
                            <a:noFill/>
                          </a:ln>
                        </wps:spPr>
                        <wps:txbx>
                          <w:txbxContent>
                            <w:p w14:paraId="2438D1C0" w14:textId="77777777" w:rsidR="00944770" w:rsidRPr="00EA0C91" w:rsidRDefault="00944770" w:rsidP="004E11AE">
                              <w:pPr>
                                <w:pStyle w:val="Caption"/>
                                <w:rPr>
                                  <w:noProof/>
                                </w:rPr>
                              </w:pPr>
                              <w:r>
                                <w:t xml:space="preserve">Figure </w:t>
                              </w:r>
                              <w:fldSimple w:instr=" SEQ Figure \* ARABIC ">
                                <w:r w:rsidR="001B51E9">
                                  <w:rPr>
                                    <w:noProof/>
                                  </w:rPr>
                                  <w:t>6</w:t>
                                </w:r>
                              </w:fldSimple>
                              <w:r>
                                <w:t xml:space="preserve">: Gof Mangge Marianas </w:t>
                              </w:r>
                              <w:hyperlink r:id="rId71" w:history="1">
                                <w:r w:rsidRPr="00304BD0">
                                  <w:rPr>
                                    <w:rStyle w:val="Hyperlink"/>
                                  </w:rPr>
                                  <w:t>https://www.facebook.com/Gof-Mangge-Marianas-169596640120782/</w:t>
                                </w:r>
                              </w:hyperlink>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4A6708" id="Text Box 17" o:spid="_x0000_s1030" type="#_x0000_t202" style="position:absolute;left:0;text-align:left;margin-left:242.25pt;margin-top:274.15pt;width:249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" stroked="f">
                  <v:textbox style="mso-fit-shape-to-text:t" inset="0,0,0,0">
                    <w:txbxContent>
                      <w:p w14:paraId="2438D1C0" w14:textId="77777777" w:rsidR="00944770" w:rsidRPr="00EA0C91" w:rsidRDefault="00944770" w:rsidP="004E11AE">
                        <w:pPr>
                          <w:pStyle w:val="Caption"/>
                          <w:rPr>
                            <w:noProof/>
                          </w:rPr>
                        </w:pPr>
                        <w:r>
                          <w:t xml:space="preserve">Figure </w:t>
                        </w:r>
                        <w:fldSimple w:instr=" SEQ Figure \* ARABIC ">
                          <w:r w:rsidR="001B51E9">
                            <w:rPr>
                              <w:noProof/>
                            </w:rPr>
                            <w:t>6</w:t>
                          </w:r>
                        </w:fldSimple>
                        <w:r>
                          <w:t xml:space="preserve">: Gof Mangge Marianas </w:t>
                        </w:r>
                        <w:hyperlink r:id="rId72" w:history="1">
                          <w:r w:rsidRPr="00304BD0">
                            <w:rPr>
                              <w:rStyle w:val="Hyperlink"/>
                            </w:rPr>
                            <w:t>https://www.facebook.com/Gof-Mangge-Marianas-169596640120782/</w:t>
                          </w:r>
                        </w:hyperlink>
                        <w:r>
                          <w:t xml:space="preserve"> </w:t>
                        </w:r>
                      </w:p>
                    </w:txbxContent>
                  </v:textbox>
                  <w10:wrap type="square"/>
                </v:shape>
              </w:pict>
            </mc:Fallback>
          </mc:AlternateContent>
        </w:r>
        <w:r w:rsidRPr="00862D3E">
          <w:rPr>
            <w:rFonts w:cstheme="minorHAnsi"/>
            <w:noProof/>
          </w:rPr>
          <w:drawing>
            <wp:anchor distT="0" distB="0" distL="114300" distR="114300" simplePos="0" relativeHeight="251750400" behindDoc="0" locked="0" layoutInCell="1" allowOverlap="1" wp14:anchorId="1F31DDB9" wp14:editId="5713BED3">
              <wp:simplePos x="0" y="0"/>
              <wp:positionH relativeFrom="column">
                <wp:posOffset>3076575</wp:posOffset>
              </wp:positionH>
              <wp:positionV relativeFrom="paragraph">
                <wp:posOffset>395605</wp:posOffset>
              </wp:positionV>
              <wp:extent cx="3162300" cy="30289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162300" cy="3028950"/>
                      </a:xfrm>
                      <a:prstGeom prst="rect">
                        <a:avLst/>
                      </a:prstGeom>
                    </pic:spPr>
                  </pic:pic>
                </a:graphicData>
              </a:graphic>
              <wp14:sizeRelH relativeFrom="page">
                <wp14:pctWidth>0</wp14:pctWidth>
              </wp14:sizeRelH>
              <wp14:sizeRelV relativeFrom="page">
                <wp14:pctHeight>0</wp14:pctHeight>
              </wp14:sizeRelV>
            </wp:anchor>
          </w:drawing>
        </w:r>
      </w:ins>
      <w:r w:rsidR="00A24447">
        <w:t xml:space="preserve">By 2025, </w:t>
      </w:r>
      <w:r w:rsidR="0085335D">
        <w:t xml:space="preserve">CHCC in partnership with PSS and DCCA will </w:t>
      </w:r>
      <w:r w:rsidR="00A24447">
        <w:t>establish nutrition guidelines and standards for meals, snacks, and beverages served to children on a regular basis by institutions and businesses in the CNMI, including all public facilities which serve meals to children, all daycares, and all schools to improve health, food related knowledge, and food consumption patterns of children, their families, and staff; and</w:t>
      </w:r>
    </w:p>
    <w:p w14:paraId="3B60DFC6" w14:textId="015F7252" w:rsidR="000941B1" w:rsidRDefault="00A24447" w:rsidP="003D0208">
      <w:pPr>
        <w:pStyle w:val="ListParagraph"/>
        <w:numPr>
          <w:ilvl w:val="1"/>
          <w:numId w:val="1"/>
        </w:numPr>
      </w:pPr>
      <w:r>
        <w:t>By 2025,</w:t>
      </w:r>
      <w:r w:rsidR="0085335D">
        <w:t xml:space="preserve"> CHCC, CNMI Nutrition Council, and the Nutrition Assistance Program will develop policies and incentives to</w:t>
      </w:r>
      <w:r>
        <w:t xml:space="preserve"> ensure that 20% of stores registered with the Nutrition Assistance Program adopt the Healthy Stores Initiative administered jointly by the CHCC and CNMI Nutrition Council</w:t>
      </w:r>
      <w:del w:id="1180" w:author="Apr" w:date="2021-04-28T11:50:00Z">
        <w:r w:rsidR="00614E58">
          <w:delText>, with adaptive management measures in place to support a reassessment and plan update by 2030</w:delText>
        </w:r>
      </w:del>
      <w:r>
        <w:t>.</w:t>
      </w:r>
    </w:p>
    <w:bookmarkEnd w:id="1175"/>
    <w:p w14:paraId="2B8C9379" w14:textId="77777777" w:rsidR="006F28F3" w:rsidRPr="00862D3E" w:rsidRDefault="006F28F3" w:rsidP="00563484">
      <w:pPr>
        <w:spacing w:line="240" w:lineRule="auto"/>
        <w:rPr>
          <w:ins w:id="1181" w:author="Apr" w:date="2021-04-28T11:50:00Z"/>
          <w:rFonts w:cstheme="minorHAnsi"/>
        </w:rPr>
      </w:pPr>
    </w:p>
    <w:p w14:paraId="4B02553C" w14:textId="77777777" w:rsidR="00706FC3" w:rsidRPr="00862D3E" w:rsidRDefault="00706FC3" w:rsidP="00563484">
      <w:pPr>
        <w:spacing w:line="240" w:lineRule="auto"/>
        <w:rPr>
          <w:ins w:id="1182" w:author="Apr" w:date="2021-04-28T11:50:00Z"/>
          <w:rFonts w:eastAsiaTheme="majorEastAsia" w:cstheme="minorHAnsi"/>
          <w:color w:val="1F3763" w:themeColor="accent1" w:themeShade="7F"/>
          <w:sz w:val="24"/>
          <w:szCs w:val="24"/>
        </w:rPr>
      </w:pPr>
      <w:ins w:id="1183" w:author="Apr" w:date="2021-04-28T11:50:00Z">
        <w:r w:rsidRPr="00862D3E">
          <w:rPr>
            <w:rFonts w:cstheme="minorHAnsi"/>
          </w:rPr>
          <w:br w:type="page"/>
        </w:r>
      </w:ins>
    </w:p>
    <w:p w14:paraId="24E9CAF8" w14:textId="338CB531" w:rsidR="0050047B" w:rsidRDefault="00012BFD">
      <w:pPr>
        <w:rPr>
          <w:del w:id="1184" w:author="Apr" w:date="2021-04-28T11:50:00Z"/>
        </w:rPr>
      </w:pPr>
      <w:bookmarkStart w:id="1185" w:name="_Toc63510639"/>
      <w:bookmarkStart w:id="1186" w:name="_Toc66508467"/>
      <w:ins w:id="1187" w:author="Apr" w:date="2021-04-28T11:50:00Z">
        <w:r w:rsidRPr="00862D3E">
          <w:rPr>
            <w:rFonts w:cstheme="minorHAnsi"/>
          </w:rPr>
          <w:t xml:space="preserve">Goal </w:t>
        </w:r>
      </w:ins>
      <w:del w:id="1188" w:author="Apr" w:date="2021-04-28T11:50:00Z">
        <w:r w:rsidR="0050047B">
          <w:br w:type="page"/>
        </w:r>
      </w:del>
    </w:p>
    <w:p w14:paraId="3AFAF827" w14:textId="77777777" w:rsidR="003D0208" w:rsidRDefault="003D0208" w:rsidP="003D0208">
      <w:pPr>
        <w:pStyle w:val="ListParagraph"/>
        <w:ind w:left="1080"/>
        <w:rPr>
          <w:del w:id="1189" w:author="Apr" w:date="2021-04-28T11:50:00Z"/>
        </w:rPr>
      </w:pPr>
    </w:p>
    <w:p w14:paraId="380FDCD6" w14:textId="77777777" w:rsidR="006F28F3" w:rsidRPr="00862D3E" w:rsidRDefault="000941B1" w:rsidP="00563484">
      <w:pPr>
        <w:pStyle w:val="Heading3"/>
        <w:spacing w:line="240" w:lineRule="auto"/>
        <w:rPr>
          <w:ins w:id="1190" w:author="Apr" w:date="2021-04-28T11:50:00Z"/>
          <w:rFonts w:asciiTheme="minorHAnsi" w:hAnsiTheme="minorHAnsi" w:cstheme="minorHAnsi"/>
        </w:rPr>
      </w:pPr>
      <w:del w:id="1191" w:author="Apr" w:date="2021-04-28T11:50:00Z">
        <w:r>
          <w:delText>SDG #</w:delText>
        </w:r>
      </w:del>
      <w:r>
        <w:t xml:space="preserve">3 - </w:t>
      </w:r>
      <w:r w:rsidRPr="00A259A2">
        <w:t xml:space="preserve">Ensure </w:t>
      </w:r>
      <w:ins w:id="1192" w:author="Apr" w:date="2021-04-28T11:50:00Z">
        <w:r w:rsidR="006F28F3" w:rsidRPr="00862D3E">
          <w:rPr>
            <w:rFonts w:asciiTheme="minorHAnsi" w:hAnsiTheme="minorHAnsi" w:cstheme="minorHAnsi"/>
          </w:rPr>
          <w:t>Healthy Lives</w:t>
        </w:r>
        <w:bookmarkEnd w:id="1185"/>
        <w:bookmarkEnd w:id="1186"/>
      </w:ins>
    </w:p>
    <w:p w14:paraId="5397D4E2" w14:textId="77777777" w:rsidR="006F28F3" w:rsidRPr="00862D3E" w:rsidRDefault="006F28F3" w:rsidP="00563484">
      <w:pPr>
        <w:spacing w:line="240" w:lineRule="auto"/>
        <w:rPr>
          <w:ins w:id="1193" w:author="Apr" w:date="2021-04-28T11:50:00Z"/>
          <w:rFonts w:cstheme="minorHAnsi"/>
          <w:sz w:val="10"/>
          <w:szCs w:val="10"/>
        </w:rPr>
      </w:pPr>
    </w:p>
    <w:tbl>
      <w:tblPr>
        <w:tblStyle w:val="GridTable4-Accent6"/>
        <w:tblW w:w="9448" w:type="dxa"/>
        <w:tblLook w:val="04A0" w:firstRow="1" w:lastRow="0" w:firstColumn="1" w:lastColumn="0" w:noHBand="0" w:noVBand="1"/>
      </w:tblPr>
      <w:tblGrid>
        <w:gridCol w:w="4945"/>
        <w:gridCol w:w="4490"/>
        <w:gridCol w:w="13"/>
      </w:tblGrid>
      <w:tr w:rsidR="006F28F3" w:rsidRPr="00862D3E" w14:paraId="5179EDCC" w14:textId="77777777" w:rsidTr="00DB764E">
        <w:trPr>
          <w:cnfStyle w:val="100000000000" w:firstRow="1" w:lastRow="0" w:firstColumn="0" w:lastColumn="0" w:oddVBand="0" w:evenVBand="0" w:oddHBand="0" w:evenHBand="0" w:firstRowFirstColumn="0" w:firstRowLastColumn="0" w:lastRowFirstColumn="0" w:lastRowLastColumn="0"/>
          <w:ins w:id="1194"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02CEC576" w14:textId="77777777" w:rsidR="006F28F3" w:rsidRPr="00862D3E" w:rsidRDefault="006F28F3" w:rsidP="00563484">
            <w:pPr>
              <w:rPr>
                <w:ins w:id="1195" w:author="Apr" w:date="2021-04-28T11:50:00Z"/>
                <w:rFonts w:cstheme="minorHAnsi"/>
                <w:i/>
                <w:iCs/>
              </w:rPr>
            </w:pPr>
            <w:ins w:id="1196" w:author="Apr" w:date="2021-04-28T11:50:00Z">
              <w:r w:rsidRPr="00862D3E">
                <w:rPr>
                  <w:rFonts w:cstheme="minorHAnsi"/>
                  <w:i/>
                  <w:iCs/>
                </w:rPr>
                <w:t>SDG #3 – Ensure healthy lives and promote well-being for all at all ages</w:t>
              </w:r>
            </w:ins>
          </w:p>
        </w:tc>
      </w:tr>
      <w:tr w:rsidR="006F28F3" w:rsidRPr="00862D3E" w14:paraId="7497059C"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197"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4DA49236" w14:textId="77777777" w:rsidR="006F28F3" w:rsidRPr="00862D3E" w:rsidRDefault="006F28F3" w:rsidP="00563484">
            <w:pPr>
              <w:rPr>
                <w:ins w:id="1198" w:author="Apr" w:date="2021-04-28T11:50:00Z"/>
                <w:rFonts w:cstheme="minorHAnsi"/>
                <w:i/>
                <w:iCs/>
              </w:rPr>
            </w:pPr>
            <w:ins w:id="1199" w:author="Apr" w:date="2021-04-28T11:50:00Z">
              <w:r w:rsidRPr="00862D3E">
                <w:rPr>
                  <w:rFonts w:cstheme="minorHAnsi"/>
                  <w:i/>
                  <w:iCs/>
                </w:rPr>
                <w:t>Current Status</w:t>
              </w:r>
            </w:ins>
          </w:p>
        </w:tc>
        <w:tc>
          <w:tcPr>
            <w:tcW w:w="4490" w:type="dxa"/>
          </w:tcPr>
          <w:p w14:paraId="3D8A1010" w14:textId="77777777" w:rsidR="006F28F3" w:rsidRPr="00862D3E" w:rsidRDefault="006F28F3" w:rsidP="00563484">
            <w:pPr>
              <w:cnfStyle w:val="000000100000" w:firstRow="0" w:lastRow="0" w:firstColumn="0" w:lastColumn="0" w:oddVBand="0" w:evenVBand="0" w:oddHBand="1" w:evenHBand="0" w:firstRowFirstColumn="0" w:firstRowLastColumn="0" w:lastRowFirstColumn="0" w:lastRowLastColumn="0"/>
              <w:rPr>
                <w:ins w:id="1200" w:author="Apr" w:date="2021-04-28T11:50:00Z"/>
                <w:rFonts w:cstheme="minorHAnsi"/>
                <w:b/>
                <w:bCs/>
                <w:i/>
                <w:iCs/>
              </w:rPr>
            </w:pPr>
            <w:ins w:id="1201" w:author="Apr" w:date="2021-04-28T11:50:00Z">
              <w:r w:rsidRPr="00862D3E">
                <w:rPr>
                  <w:rFonts w:cstheme="minorHAnsi"/>
                  <w:b/>
                  <w:bCs/>
                  <w:i/>
                  <w:iCs/>
                </w:rPr>
                <w:t>Targets</w:t>
              </w:r>
            </w:ins>
          </w:p>
        </w:tc>
      </w:tr>
      <w:tr w:rsidR="006F28F3" w:rsidRPr="00862D3E" w14:paraId="1FAF3B8B" w14:textId="77777777" w:rsidTr="00DB764E">
        <w:trPr>
          <w:gridAfter w:val="1"/>
          <w:wAfter w:w="13" w:type="dxa"/>
          <w:ins w:id="1202"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60BF1CAB" w14:textId="77777777" w:rsidR="006F28F3" w:rsidRPr="00862D3E" w:rsidRDefault="006F28F3" w:rsidP="00563484">
            <w:pPr>
              <w:keepNext/>
              <w:keepLines/>
              <w:widowControl w:val="0"/>
              <w:suppressAutoHyphens/>
              <w:autoSpaceDE w:val="0"/>
              <w:autoSpaceDN w:val="0"/>
              <w:adjustRightInd w:val="0"/>
              <w:spacing w:before="40"/>
              <w:textAlignment w:val="center"/>
              <w:outlineLvl w:val="6"/>
              <w:rPr>
                <w:ins w:id="1203" w:author="Apr" w:date="2021-04-28T11:50:00Z"/>
                <w:rFonts w:eastAsiaTheme="minorEastAsia" w:cstheme="minorHAnsi"/>
                <w:b w:val="0"/>
                <w:bCs w:val="0"/>
                <w:sz w:val="20"/>
                <w:szCs w:val="20"/>
              </w:rPr>
            </w:pPr>
            <w:ins w:id="1204" w:author="Apr" w:date="2021-04-28T11:50:00Z">
              <w:r w:rsidRPr="00862D3E">
                <w:rPr>
                  <w:rFonts w:eastAsiaTheme="minorEastAsia" w:cstheme="minorHAnsi"/>
                  <w:b w:val="0"/>
                  <w:bCs w:val="0"/>
                  <w:sz w:val="20"/>
                  <w:szCs w:val="20"/>
                </w:rPr>
                <w:t>CHCC tracks SDG#3 and WHO data. Reported 2020 trends and SDG Targets are</w:t>
              </w:r>
              <w:r w:rsidR="00BB4A1F" w:rsidRPr="00862D3E">
                <w:rPr>
                  <w:rFonts w:eastAsiaTheme="minorEastAsia" w:cstheme="minorHAnsi"/>
                  <w:b w:val="0"/>
                  <w:bCs w:val="0"/>
                  <w:sz w:val="20"/>
                  <w:szCs w:val="20"/>
                </w:rPr>
                <w:t xml:space="preserve"> summarized here with a full list</w:t>
              </w:r>
              <w:r w:rsidRPr="00862D3E">
                <w:rPr>
                  <w:rFonts w:eastAsiaTheme="minorEastAsia" w:cstheme="minorHAnsi"/>
                  <w:b w:val="0"/>
                  <w:bCs w:val="0"/>
                  <w:sz w:val="20"/>
                  <w:szCs w:val="20"/>
                </w:rPr>
                <w:t xml:space="preserve"> included in </w:t>
              </w:r>
              <w:r w:rsidR="003067B8" w:rsidRPr="00862D3E">
                <w:rPr>
                  <w:rFonts w:eastAsiaTheme="minorEastAsia" w:cstheme="minorHAnsi"/>
                  <w:b w:val="0"/>
                  <w:bCs w:val="0"/>
                  <w:sz w:val="20"/>
                  <w:szCs w:val="20"/>
                </w:rPr>
                <w:t>the Implementation Plan.</w:t>
              </w:r>
              <w:r w:rsidRPr="00862D3E">
                <w:rPr>
                  <w:rFonts w:eastAsiaTheme="minorEastAsia" w:cstheme="minorHAnsi"/>
                  <w:b w:val="0"/>
                  <w:bCs w:val="0"/>
                  <w:sz w:val="20"/>
                  <w:szCs w:val="20"/>
                </w:rPr>
                <w:t xml:space="preserve"> </w:t>
              </w:r>
            </w:ins>
          </w:p>
          <w:p w14:paraId="1EBBB4A6" w14:textId="77777777" w:rsidR="006F28F3" w:rsidRPr="00862D3E" w:rsidRDefault="006F28F3" w:rsidP="00563484">
            <w:pPr>
              <w:rPr>
                <w:ins w:id="1205" w:author="Apr" w:date="2021-04-28T11:50:00Z"/>
                <w:rFonts w:cstheme="minorHAnsi"/>
                <w:b w:val="0"/>
                <w:bCs w:val="0"/>
                <w:i/>
                <w:iCs/>
              </w:rPr>
            </w:pPr>
          </w:p>
        </w:tc>
        <w:tc>
          <w:tcPr>
            <w:tcW w:w="4490" w:type="dxa"/>
          </w:tcPr>
          <w:p w14:paraId="220E06B1" w14:textId="77777777" w:rsidR="001C5C3D" w:rsidRPr="00061671" w:rsidRDefault="001C5C3D" w:rsidP="00563484">
            <w:pPr>
              <w:cnfStyle w:val="000000000000" w:firstRow="0" w:lastRow="0" w:firstColumn="0" w:lastColumn="0" w:oddVBand="0" w:evenVBand="0" w:oddHBand="0" w:evenHBand="0" w:firstRowFirstColumn="0" w:firstRowLastColumn="0" w:lastRowFirstColumn="0" w:lastRowLastColumn="0"/>
              <w:rPr>
                <w:ins w:id="1206" w:author="Apr" w:date="2021-04-28T11:50:00Z"/>
                <w:rFonts w:cstheme="minorHAnsi"/>
                <w:sz w:val="20"/>
                <w:szCs w:val="20"/>
              </w:rPr>
            </w:pPr>
            <w:ins w:id="1207" w:author="Apr" w:date="2021-04-28T11:50:00Z">
              <w:r w:rsidRPr="00061671">
                <w:rPr>
                  <w:rFonts w:cstheme="minorHAnsi"/>
                  <w:sz w:val="20"/>
                  <w:szCs w:val="20"/>
                </w:rPr>
                <w:t>(a) - Healthy community planning is integrated across planning sectors by 2025</w:t>
              </w:r>
            </w:ins>
          </w:p>
          <w:p w14:paraId="0F238B98" w14:textId="77777777" w:rsidR="001C5C3D" w:rsidRPr="00061671" w:rsidRDefault="001C5C3D" w:rsidP="00563484">
            <w:pPr>
              <w:cnfStyle w:val="000000000000" w:firstRow="0" w:lastRow="0" w:firstColumn="0" w:lastColumn="0" w:oddVBand="0" w:evenVBand="0" w:oddHBand="0" w:evenHBand="0" w:firstRowFirstColumn="0" w:firstRowLastColumn="0" w:lastRowFirstColumn="0" w:lastRowLastColumn="0"/>
              <w:rPr>
                <w:ins w:id="1208" w:author="Apr" w:date="2021-04-28T11:50:00Z"/>
                <w:rFonts w:cstheme="minorHAnsi"/>
                <w:sz w:val="20"/>
                <w:szCs w:val="20"/>
              </w:rPr>
            </w:pPr>
            <w:ins w:id="1209" w:author="Apr" w:date="2021-04-28T11:50:00Z">
              <w:r w:rsidRPr="00061671">
                <w:rPr>
                  <w:rFonts w:cstheme="minorHAnsi"/>
                  <w:sz w:val="20"/>
                  <w:szCs w:val="20"/>
                </w:rPr>
                <w:t>(b) - Healthy affordable food choices are available in all CNMI schools by 2025 (CHCC/PSS/NMC-CREES)</w:t>
              </w:r>
            </w:ins>
          </w:p>
          <w:p w14:paraId="61AF1125" w14:textId="77777777" w:rsidR="001C5C3D" w:rsidRPr="00061671" w:rsidRDefault="00061671" w:rsidP="00563484">
            <w:pPr>
              <w:cnfStyle w:val="000000000000" w:firstRow="0" w:lastRow="0" w:firstColumn="0" w:lastColumn="0" w:oddVBand="0" w:evenVBand="0" w:oddHBand="0" w:evenHBand="0" w:firstRowFirstColumn="0" w:firstRowLastColumn="0" w:lastRowFirstColumn="0" w:lastRowLastColumn="0"/>
              <w:rPr>
                <w:ins w:id="1210" w:author="Apr" w:date="2021-04-28T11:50:00Z"/>
                <w:rFonts w:cstheme="minorHAnsi"/>
                <w:sz w:val="20"/>
                <w:szCs w:val="20"/>
              </w:rPr>
            </w:pPr>
            <w:ins w:id="1211" w:author="Apr" w:date="2021-04-28T11:50:00Z">
              <w:r w:rsidRPr="00061671">
                <w:rPr>
                  <w:rFonts w:cstheme="minorHAnsi"/>
                  <w:sz w:val="20"/>
                  <w:szCs w:val="20"/>
                </w:rPr>
                <w:t xml:space="preserve"> </w:t>
              </w:r>
              <w:r w:rsidR="001C5C3D" w:rsidRPr="00061671">
                <w:rPr>
                  <w:rFonts w:cstheme="minorHAnsi"/>
                  <w:sz w:val="20"/>
                  <w:szCs w:val="20"/>
                </w:rPr>
                <w:t>(c) - Maintain Goal 3 that CHCC tracks</w:t>
              </w:r>
              <w:r w:rsidR="00791230" w:rsidRPr="00061671">
                <w:rPr>
                  <w:rFonts w:cstheme="minorHAnsi"/>
                  <w:sz w:val="20"/>
                  <w:szCs w:val="20"/>
                </w:rPr>
                <w:t xml:space="preserve"> (see </w:t>
              </w:r>
              <w:r w:rsidR="00E730E8" w:rsidRPr="00061671">
                <w:rPr>
                  <w:rFonts w:cstheme="minorHAnsi"/>
                  <w:sz w:val="20"/>
                  <w:szCs w:val="20"/>
                </w:rPr>
                <w:t>Implementation Plan</w:t>
              </w:r>
              <w:r w:rsidR="00791230" w:rsidRPr="00061671">
                <w:rPr>
                  <w:rFonts w:cstheme="minorHAnsi"/>
                  <w:sz w:val="20"/>
                  <w:szCs w:val="20"/>
                </w:rPr>
                <w:t>)</w:t>
              </w:r>
            </w:ins>
          </w:p>
          <w:p w14:paraId="1431AADC" w14:textId="77777777" w:rsidR="001C5C3D" w:rsidRPr="00061671" w:rsidRDefault="001C5C3D" w:rsidP="00563484">
            <w:pPr>
              <w:cnfStyle w:val="000000000000" w:firstRow="0" w:lastRow="0" w:firstColumn="0" w:lastColumn="0" w:oddVBand="0" w:evenVBand="0" w:oddHBand="0" w:evenHBand="0" w:firstRowFirstColumn="0" w:firstRowLastColumn="0" w:lastRowFirstColumn="0" w:lastRowLastColumn="0"/>
              <w:rPr>
                <w:ins w:id="1212" w:author="Apr" w:date="2021-04-28T11:50:00Z"/>
                <w:rFonts w:cstheme="minorHAnsi"/>
                <w:sz w:val="20"/>
                <w:szCs w:val="20"/>
              </w:rPr>
            </w:pPr>
            <w:ins w:id="1213" w:author="Apr" w:date="2021-04-28T11:50:00Z">
              <w:r w:rsidRPr="00061671">
                <w:rPr>
                  <w:rFonts w:cstheme="minorHAnsi"/>
                  <w:sz w:val="20"/>
                  <w:szCs w:val="20"/>
                </w:rPr>
                <w:t>(d) - Reduce mortality and morbidity and maintain WHO goal stable incidence rates of diabetes cases annually with a focus on preventing chronic disease through active transportation, increased availability of healthy locally food, through healthy community design and healthy community planning</w:t>
              </w:r>
            </w:ins>
          </w:p>
          <w:p w14:paraId="50747B69" w14:textId="77777777" w:rsidR="006F28F3" w:rsidRPr="00061671" w:rsidRDefault="006F28F3" w:rsidP="00563484">
            <w:pPr>
              <w:cnfStyle w:val="000000000000" w:firstRow="0" w:lastRow="0" w:firstColumn="0" w:lastColumn="0" w:oddVBand="0" w:evenVBand="0" w:oddHBand="0" w:evenHBand="0" w:firstRowFirstColumn="0" w:firstRowLastColumn="0" w:lastRowFirstColumn="0" w:lastRowLastColumn="0"/>
              <w:rPr>
                <w:ins w:id="1214" w:author="Apr" w:date="2021-04-28T11:50:00Z"/>
                <w:rFonts w:cstheme="minorHAnsi"/>
                <w:b/>
                <w:bCs/>
              </w:rPr>
            </w:pPr>
          </w:p>
        </w:tc>
      </w:tr>
    </w:tbl>
    <w:p w14:paraId="208C1984" w14:textId="77777777" w:rsidR="006F28F3" w:rsidRPr="00862D3E" w:rsidRDefault="002379B8" w:rsidP="00563484">
      <w:pPr>
        <w:tabs>
          <w:tab w:val="left" w:pos="7920"/>
        </w:tabs>
        <w:spacing w:line="240" w:lineRule="auto"/>
        <w:rPr>
          <w:ins w:id="1215" w:author="Apr" w:date="2021-04-28T11:50:00Z"/>
          <w:rFonts w:cstheme="minorHAnsi"/>
        </w:rPr>
      </w:pPr>
      <w:ins w:id="1216" w:author="Apr" w:date="2021-04-28T11:50:00Z">
        <w:r w:rsidRPr="00862D3E">
          <w:rPr>
            <w:rFonts w:cstheme="minorHAnsi"/>
            <w:noProof/>
            <w:lang w:eastAsia="en-AU"/>
          </w:rPr>
          <w:drawing>
            <wp:anchor distT="0" distB="0" distL="114300" distR="114300" simplePos="0" relativeHeight="251753472" behindDoc="0" locked="0" layoutInCell="1" allowOverlap="1" wp14:anchorId="263AF42B" wp14:editId="3EB5D157">
              <wp:simplePos x="0" y="0"/>
              <wp:positionH relativeFrom="margin">
                <wp:posOffset>3050540</wp:posOffset>
              </wp:positionH>
              <wp:positionV relativeFrom="paragraph">
                <wp:posOffset>277495</wp:posOffset>
              </wp:positionV>
              <wp:extent cx="3723005" cy="19113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23005" cy="191135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9BBA483" w14:textId="77777777" w:rsidR="00217043" w:rsidRPr="00862D3E" w:rsidRDefault="006F28F3" w:rsidP="00563484">
      <w:pPr>
        <w:pStyle w:val="Heading7"/>
        <w:spacing w:line="240" w:lineRule="auto"/>
        <w:rPr>
          <w:ins w:id="1217" w:author="Apr" w:date="2021-04-28T11:50:00Z"/>
          <w:rFonts w:asciiTheme="minorHAnsi" w:hAnsiTheme="minorHAnsi" w:cstheme="minorHAnsi"/>
        </w:rPr>
      </w:pPr>
      <w:ins w:id="1218" w:author="Apr" w:date="2021-04-28T11:50:00Z">
        <w:r w:rsidRPr="00862D3E">
          <w:rPr>
            <w:rFonts w:asciiTheme="minorHAnsi" w:eastAsia="Times New Roman" w:hAnsiTheme="minorHAnsi" w:cstheme="minorHAnsi"/>
            <w:color w:val="243F60"/>
          </w:rPr>
          <w:t xml:space="preserve">Resources Report Summary: </w:t>
        </w:r>
        <w:r w:rsidR="006650CE" w:rsidRPr="00862D3E">
          <w:rPr>
            <w:rFonts w:asciiTheme="minorHAnsi" w:hAnsiTheme="minorHAnsi" w:cstheme="minorHAnsi"/>
          </w:rPr>
          <w:t>Health</w:t>
        </w:r>
        <w:r w:rsidR="00217043" w:rsidRPr="00862D3E">
          <w:rPr>
            <w:rFonts w:asciiTheme="minorHAnsi" w:hAnsiTheme="minorHAnsi" w:cstheme="minorHAnsi"/>
          </w:rPr>
          <w:t xml:space="preserve"> Systems</w:t>
        </w:r>
      </w:ins>
    </w:p>
    <w:p w14:paraId="6EA2FAF9" w14:textId="77777777" w:rsidR="00217043" w:rsidRPr="00862D3E" w:rsidRDefault="00217043" w:rsidP="00563484">
      <w:pPr>
        <w:spacing w:after="0" w:line="240" w:lineRule="auto"/>
        <w:rPr>
          <w:ins w:id="1219" w:author="Apr" w:date="2021-04-28T11:50:00Z"/>
          <w:rFonts w:cstheme="minorHAnsi"/>
          <w:lang w:eastAsia="en-AU"/>
        </w:rPr>
      </w:pPr>
    </w:p>
    <w:p w14:paraId="4F26BA19" w14:textId="602CC787" w:rsidR="000941B1" w:rsidRDefault="00217043" w:rsidP="000941B1">
      <w:pPr>
        <w:pStyle w:val="ListParagraph"/>
        <w:numPr>
          <w:ilvl w:val="0"/>
          <w:numId w:val="1"/>
        </w:numPr>
      </w:pPr>
      <w:ins w:id="1220" w:author="Apr" w:date="2021-04-28T11:50:00Z">
        <w:r w:rsidRPr="00862D3E">
          <w:rPr>
            <w:rFonts w:cstheme="minorHAnsi"/>
            <w:lang w:eastAsia="en-AU"/>
          </w:rPr>
          <w:t>Health is not a silo – it starts and is maintained outside of the health care system. Therefore</w:t>
        </w:r>
        <w:r w:rsidR="00061671">
          <w:rPr>
            <w:rFonts w:cstheme="minorHAnsi"/>
            <w:lang w:eastAsia="en-AU"/>
          </w:rPr>
          <w:t>,</w:t>
        </w:r>
        <w:r w:rsidRPr="00862D3E">
          <w:rPr>
            <w:rFonts w:cstheme="minorHAnsi"/>
            <w:lang w:eastAsia="en-AU"/>
          </w:rPr>
          <w:t xml:space="preserve"> health considerations should be integrated into every aspect of planning from the sidewalks and roads</w:t>
        </w:r>
      </w:ins>
      <w:del w:id="1221" w:author="Apr" w:date="2021-04-28T11:50:00Z">
        <w:r w:rsidR="000941B1" w:rsidRPr="00A259A2">
          <w:delText>healthy lives and promote well-being for all</w:delText>
        </w:r>
      </w:del>
      <w:r w:rsidR="000941B1">
        <w:t xml:space="preserve"> people</w:t>
      </w:r>
      <w:r w:rsidR="000941B1" w:rsidRPr="00A259A2">
        <w:t xml:space="preserve"> </w:t>
      </w:r>
      <w:ins w:id="1222" w:author="Apr" w:date="2021-04-28T11:50:00Z">
        <w:r w:rsidRPr="00862D3E">
          <w:rPr>
            <w:rFonts w:cstheme="minorHAnsi"/>
            <w:lang w:eastAsia="en-AU"/>
          </w:rPr>
          <w:t xml:space="preserve">use, the air they breathe and the water they drink, the food they consume, the violence and trauma they experience – all of these things are interconnected and must be addressed together to work towards the goal of healthy people and a healthy community in the CNMI.  </w:t>
        </w:r>
      </w:ins>
      <w:del w:id="1223" w:author="Apr" w:date="2021-04-28T11:50:00Z">
        <w:r w:rsidR="000941B1" w:rsidRPr="00A259A2">
          <w:delText>at all ages</w:delText>
        </w:r>
      </w:del>
    </w:p>
    <w:p w14:paraId="30EF667A" w14:textId="77777777" w:rsidR="00217043" w:rsidRPr="00862D3E" w:rsidRDefault="00217043" w:rsidP="00563484">
      <w:pPr>
        <w:spacing w:line="240" w:lineRule="auto"/>
        <w:rPr>
          <w:ins w:id="1224" w:author="Apr" w:date="2021-04-28T11:50:00Z"/>
          <w:rFonts w:cstheme="minorHAnsi"/>
        </w:rPr>
      </w:pPr>
      <w:ins w:id="1225" w:author="Apr" w:date="2021-04-28T11:50:00Z">
        <w:r w:rsidRPr="00862D3E">
          <w:rPr>
            <w:rFonts w:cstheme="minorHAnsi"/>
          </w:rPr>
          <w:t>The Commonwealth Healthcare Corporation’s (CHCC) 2015-2020 Strategic Plan aims to improve the standard of services to the people of the CNMI as well as overall health and wellbeing of its populace. To achieve this goal, CHCC has been working to implement eight (8) operating strategies which include organizational and facilities objectives. Outcomes include obtaining full accreditation from the Centers for Medicare and Medicaid (CMS) for the hospital</w:t>
        </w:r>
        <w:r w:rsidR="0015241C">
          <w:rPr>
            <w:rFonts w:cstheme="minorHAnsi"/>
          </w:rPr>
          <w:t xml:space="preserve"> </w:t>
        </w:r>
        <w:r w:rsidRPr="00862D3E">
          <w:rPr>
            <w:rFonts w:cstheme="minorHAnsi"/>
          </w:rPr>
          <w:t xml:space="preserve">(recently surveyed in May 2019), public health, behavioral health, as well as decrease the incidence of the top six (6) major causes of death and debilitation in the CNMI: cancer, diabetes, hypertension/heart disease, teen pregnancy, HIV/STI, and substance abuse. These goals are aimed to address community health system needs and support achievement and maintenance of numerous targets of Sustainable Development Goal 3 – Good Health and Well Being. </w:t>
        </w:r>
      </w:ins>
    </w:p>
    <w:p w14:paraId="6B3B2764" w14:textId="77777777" w:rsidR="003838FD" w:rsidRPr="00862D3E" w:rsidRDefault="003838FD" w:rsidP="00F3191E">
      <w:pPr>
        <w:spacing w:line="240" w:lineRule="auto"/>
        <w:ind w:right="-90"/>
        <w:rPr>
          <w:ins w:id="1226" w:author="Apr" w:date="2021-04-28T11:50:00Z"/>
          <w:rFonts w:cstheme="minorHAnsi"/>
        </w:rPr>
      </w:pPr>
      <w:ins w:id="1227" w:author="Apr" w:date="2021-04-28T11:50:00Z">
        <w:r w:rsidRPr="00862D3E">
          <w:rPr>
            <w:rFonts w:cstheme="minorHAnsi"/>
          </w:rPr>
          <w:t xml:space="preserve">CHCC tracks data and is meeting these standards for numerous SDG indicators, including maternal mortality ratio (3.1.1), under-five mortality rate (3.2.1), and neonatal mortality rate (3.2.2). Despite continued improvement in services and efforts to extend service areas, </w:t>
        </w:r>
        <w:r w:rsidRPr="00862D3E">
          <w:rPr>
            <w:rFonts w:cstheme="minorHAnsi"/>
            <w:lang w:eastAsia="en-AU"/>
          </w:rPr>
          <w:t>health system challenges remain</w:t>
        </w:r>
        <w:r w:rsidR="00F3191E">
          <w:rPr>
            <w:rFonts w:cstheme="minorHAnsi"/>
            <w:lang w:eastAsia="en-AU"/>
          </w:rPr>
          <w:t>. This is</w:t>
        </w:r>
        <w:r w:rsidRPr="00862D3E">
          <w:rPr>
            <w:rFonts w:cstheme="minorHAnsi"/>
            <w:lang w:eastAsia="en-AU"/>
          </w:rPr>
          <w:t xml:space="preserve"> especially</w:t>
        </w:r>
        <w:r w:rsidR="00F3191E">
          <w:rPr>
            <w:rFonts w:cstheme="minorHAnsi"/>
            <w:lang w:eastAsia="en-AU"/>
          </w:rPr>
          <w:t xml:space="preserve"> true</w:t>
        </w:r>
        <w:r w:rsidRPr="00862D3E">
          <w:rPr>
            <w:rFonts w:cstheme="minorHAnsi"/>
            <w:lang w:eastAsia="en-AU"/>
          </w:rPr>
          <w:t xml:space="preserve"> regarding management of noncommunicable diseases (NCDs), which the leading causes of deaths and of premature deaths in CNMI. CHCC’s 2016 NCDs Household Survey reported that</w:t>
        </w:r>
        <w:r w:rsidRPr="00862D3E">
          <w:rPr>
            <w:rFonts w:cstheme="minorHAnsi"/>
          </w:rPr>
          <w:t xml:space="preserve"> </w:t>
        </w:r>
        <w:r w:rsidRPr="00862D3E">
          <w:rPr>
            <w:rFonts w:cstheme="minorHAnsi"/>
            <w:lang w:eastAsia="en-AU"/>
          </w:rPr>
          <w:t>over half (56%) of CNMI adults are estimated to have hypertension, one out of five (17.3%) CNMI adults are estimated to have high cholesterol, and estimated that 12.5-18.7% of adults in the CNMI have diabetes.  Additionally, almost half of CNMI adults (46.1%) do not have health care insurance, and only one-third (35.7%) of adults reported having an annual medical checkup in the past year. The Institute for Health Metrics and Evaluation (IHME) reports an average 2017 life expectancy of 76.45, over two years less on average than the total U.S. population average of 78.6 years. Asthma prevalence is 11.1% in CNMI, more than double the U.S. average of 5.45% (IHME, 2017). Lifestyle diseases such as diabetes, obesity, and hypertension are challenges that are being prioritized through comprehensive planning dialogs that further support redevelopment dialogs. For example, in addition to expanding the local hospital, located adjacent to Garapan, revitalization planning conversations are including prioritization of walkable communities to address health and socio-economic development objectives</w:t>
        </w:r>
        <w:r w:rsidR="008A1696" w:rsidRPr="00862D3E">
          <w:rPr>
            <w:rFonts w:cstheme="minorHAnsi"/>
            <w:lang w:eastAsia="en-AU"/>
          </w:rPr>
          <w:t>.</w:t>
        </w:r>
      </w:ins>
    </w:p>
    <w:p w14:paraId="576315B2" w14:textId="77777777" w:rsidR="006F28F3" w:rsidRPr="00862D3E" w:rsidRDefault="006F28F3" w:rsidP="00563484">
      <w:pPr>
        <w:pStyle w:val="Heading3"/>
        <w:spacing w:line="240" w:lineRule="auto"/>
        <w:rPr>
          <w:ins w:id="1228" w:author="Apr" w:date="2021-04-28T11:50:00Z"/>
          <w:rFonts w:asciiTheme="minorHAnsi" w:hAnsiTheme="minorHAnsi" w:cstheme="minorHAnsi"/>
        </w:rPr>
      </w:pPr>
      <w:bookmarkStart w:id="1229" w:name="_Toc48855971"/>
      <w:bookmarkStart w:id="1230" w:name="_Toc49636617"/>
      <w:bookmarkStart w:id="1231" w:name="_Toc63510640"/>
      <w:bookmarkStart w:id="1232" w:name="_Toc66505558"/>
      <w:bookmarkStart w:id="1233" w:name="_Toc66508468"/>
      <w:ins w:id="1234" w:author="Apr" w:date="2021-04-28T11:50:00Z">
        <w:r w:rsidRPr="00862D3E">
          <w:rPr>
            <w:rFonts w:asciiTheme="minorHAnsi" w:hAnsiTheme="minorHAnsi" w:cstheme="minorHAnsi"/>
          </w:rPr>
          <w:t xml:space="preserve">Goals and Objectives to </w:t>
        </w:r>
        <w:r w:rsidR="00E0052F" w:rsidRPr="00862D3E">
          <w:rPr>
            <w:rFonts w:asciiTheme="minorHAnsi" w:hAnsiTheme="minorHAnsi" w:cstheme="minorHAnsi"/>
          </w:rPr>
          <w:t>Ensure Healthy Lives</w:t>
        </w:r>
        <w:r w:rsidR="0005460F" w:rsidRPr="00862D3E">
          <w:rPr>
            <w:rFonts w:asciiTheme="minorHAnsi" w:hAnsiTheme="minorHAnsi" w:cstheme="minorHAnsi"/>
          </w:rPr>
          <w:t xml:space="preserve"> and Promote Well-Being</w:t>
        </w:r>
        <w:bookmarkEnd w:id="1229"/>
        <w:bookmarkEnd w:id="1230"/>
        <w:bookmarkEnd w:id="1231"/>
        <w:bookmarkEnd w:id="1232"/>
        <w:bookmarkEnd w:id="1233"/>
        <w:r w:rsidR="0005460F" w:rsidRPr="00862D3E">
          <w:rPr>
            <w:rFonts w:asciiTheme="minorHAnsi" w:hAnsiTheme="minorHAnsi" w:cstheme="minorHAnsi"/>
          </w:rPr>
          <w:t xml:space="preserve"> </w:t>
        </w:r>
      </w:ins>
    </w:p>
    <w:p w14:paraId="0F443CF0" w14:textId="77777777" w:rsidR="00AF1DCE" w:rsidRPr="00862D3E" w:rsidRDefault="00AF1DCE" w:rsidP="00563484">
      <w:pPr>
        <w:pStyle w:val="ListParagraph"/>
        <w:spacing w:line="240" w:lineRule="auto"/>
        <w:ind w:left="1080"/>
        <w:rPr>
          <w:ins w:id="1235" w:author="Apr" w:date="2021-04-28T11:50:00Z"/>
          <w:rFonts w:cstheme="minorHAnsi"/>
        </w:rPr>
      </w:pPr>
    </w:p>
    <w:p w14:paraId="47E26C8C" w14:textId="77777777" w:rsidR="00AF1DCE" w:rsidRPr="00862D3E" w:rsidRDefault="0051660E" w:rsidP="00563484">
      <w:pPr>
        <w:pStyle w:val="ListParagraph"/>
        <w:numPr>
          <w:ilvl w:val="0"/>
          <w:numId w:val="1"/>
        </w:numPr>
        <w:spacing w:line="240" w:lineRule="auto"/>
        <w:rPr>
          <w:ins w:id="1236" w:author="Apr" w:date="2021-04-28T11:50:00Z"/>
          <w:rFonts w:cstheme="minorHAnsi"/>
        </w:rPr>
      </w:pPr>
      <w:ins w:id="1237" w:author="Apr" w:date="2021-04-28T11:50:00Z">
        <w:r w:rsidRPr="00862D3E">
          <w:rPr>
            <w:rFonts w:eastAsia="Times New Roman" w:cstheme="minorHAnsi"/>
            <w:noProof/>
            <w:sz w:val="20"/>
            <w:szCs w:val="20"/>
          </w:rPr>
          <w:drawing>
            <wp:anchor distT="0" distB="0" distL="114300" distR="114300" simplePos="0" relativeHeight="251755520" behindDoc="0" locked="0" layoutInCell="1" allowOverlap="1" wp14:anchorId="546B1AE3" wp14:editId="2BF3631D">
              <wp:simplePos x="0" y="0"/>
              <wp:positionH relativeFrom="column">
                <wp:posOffset>4793178</wp:posOffset>
              </wp:positionH>
              <wp:positionV relativeFrom="paragraph">
                <wp:posOffset>155187</wp:posOffset>
              </wp:positionV>
              <wp:extent cx="1123315" cy="1123315"/>
              <wp:effectExtent l="0" t="0" r="635" b="635"/>
              <wp:wrapSquare wrapText="bothSides"/>
              <wp:docPr id="19" name="Picture 19" descr="Good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od health and well-bei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23315" cy="1123315"/>
                      </a:xfrm>
                      <a:prstGeom prst="rect">
                        <a:avLst/>
                      </a:prstGeom>
                      <a:noFill/>
                      <a:ln>
                        <a:noFill/>
                      </a:ln>
                    </pic:spPr>
                  </pic:pic>
                </a:graphicData>
              </a:graphic>
              <wp14:sizeRelH relativeFrom="page">
                <wp14:pctWidth>0</wp14:pctWidth>
              </wp14:sizeRelH>
              <wp14:sizeRelV relativeFrom="page">
                <wp14:pctHeight>0</wp14:pctHeight>
              </wp14:sizeRelV>
            </wp:anchor>
          </w:drawing>
        </w:r>
        <w:r w:rsidR="00AF1DCE" w:rsidRPr="00862D3E">
          <w:rPr>
            <w:rFonts w:cstheme="minorHAnsi"/>
          </w:rPr>
          <w:t>SDG #3 - Ensure healthy lives and promote well-being for all people at all ages</w:t>
        </w:r>
      </w:ins>
    </w:p>
    <w:p w14:paraId="1BBE3005" w14:textId="58C9FB8C" w:rsidR="000941B1" w:rsidRPr="00637344" w:rsidRDefault="00097C20" w:rsidP="000941B1">
      <w:pPr>
        <w:pStyle w:val="ListParagraph"/>
        <w:numPr>
          <w:ilvl w:val="1"/>
          <w:numId w:val="1"/>
        </w:numPr>
      </w:pPr>
      <w:del w:id="1238" w:author="Apr" w:date="2021-04-28T11:50:00Z">
        <w:r w:rsidRPr="00050E2C">
          <w:rPr>
            <w:rFonts w:ascii="Times New Roman" w:eastAsia="Times New Roman" w:hAnsi="Times New Roman" w:cs="Times New Roman"/>
            <w:noProof/>
            <w:sz w:val="20"/>
            <w:szCs w:val="20"/>
          </w:rPr>
          <w:drawing>
            <wp:anchor distT="0" distB="0" distL="114300" distR="114300" simplePos="0" relativeHeight="251662336" behindDoc="0" locked="0" layoutInCell="1" allowOverlap="1" wp14:anchorId="3CB2FD28" wp14:editId="055C0A85">
              <wp:simplePos x="0" y="0"/>
              <wp:positionH relativeFrom="column">
                <wp:posOffset>4686300</wp:posOffset>
              </wp:positionH>
              <wp:positionV relativeFrom="paragraph">
                <wp:posOffset>66040</wp:posOffset>
              </wp:positionV>
              <wp:extent cx="1123315" cy="1123315"/>
              <wp:effectExtent l="0" t="0" r="635" b="635"/>
              <wp:wrapSquare wrapText="bothSides"/>
              <wp:docPr id="193" name="Picture 193" descr="Good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od health and well-bei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23315" cy="1123315"/>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941B1" w:rsidRPr="00637344">
        <w:t xml:space="preserve">Reduce mortality and morbidity and maintain </w:t>
      </w:r>
      <w:r w:rsidR="00781D07">
        <w:t xml:space="preserve">the </w:t>
      </w:r>
      <w:r w:rsidR="000941B1" w:rsidRPr="00637344">
        <w:t>WHO goal</w:t>
      </w:r>
      <w:r w:rsidR="000941B1">
        <w:t xml:space="preserve"> of</w:t>
      </w:r>
      <w:r w:rsidR="000941B1" w:rsidRPr="00637344">
        <w:t xml:space="preserve"> stable incidence rates of diabetes cases annually with a focus on preventing chronic disease through active transportation, increased availability of healthy locally</w:t>
      </w:r>
      <w:r w:rsidR="00781D07">
        <w:t>-sourced</w:t>
      </w:r>
      <w:r w:rsidR="000941B1" w:rsidRPr="00637344">
        <w:t xml:space="preserve"> food, </w:t>
      </w:r>
      <w:r w:rsidR="00C03580">
        <w:t xml:space="preserve">and </w:t>
      </w:r>
      <w:r w:rsidR="000941B1" w:rsidRPr="00637344">
        <w:t>healthy community design and planning</w:t>
      </w:r>
      <w:r w:rsidR="00C03580">
        <w:t>.</w:t>
      </w:r>
      <w:r w:rsidR="000941B1">
        <w:t xml:space="preserve"> CHCC</w:t>
      </w:r>
      <w:r w:rsidR="00C03580">
        <w:t xml:space="preserve"> will</w:t>
      </w:r>
      <w:r w:rsidR="000941B1">
        <w:t xml:space="preserve"> work</w:t>
      </w:r>
      <w:r w:rsidR="00C03580">
        <w:t xml:space="preserve"> </w:t>
      </w:r>
      <w:r w:rsidR="000941B1">
        <w:t>with OPD</w:t>
      </w:r>
      <w:r w:rsidR="00C03580">
        <w:t>,</w:t>
      </w:r>
      <w:r w:rsidR="000941B1">
        <w:t xml:space="preserve"> the PDAC</w:t>
      </w:r>
      <w:r w:rsidR="00C03580">
        <w:t>,</w:t>
      </w:r>
      <w:r w:rsidR="000941B1">
        <w:t xml:space="preserve"> and </w:t>
      </w:r>
      <w:r w:rsidR="00C03580">
        <w:t>SE</w:t>
      </w:r>
      <w:r w:rsidR="000941B1">
        <w:t xml:space="preserve"> Planning Taskforce</w:t>
      </w:r>
      <w:r w:rsidR="008D3A5D">
        <w:t>, and NCD Taskforce</w:t>
      </w:r>
      <w:r w:rsidR="000941B1">
        <w:t xml:space="preserve"> to integrate healthy community planning across </w:t>
      </w:r>
      <w:r w:rsidR="00AC2766">
        <w:t xml:space="preserve">all </w:t>
      </w:r>
      <w:r w:rsidR="000941B1">
        <w:t>sectors by 2025</w:t>
      </w:r>
      <w:r w:rsidR="008D3A5D">
        <w:t>;</w:t>
      </w:r>
    </w:p>
    <w:p w14:paraId="6A44E89C" w14:textId="57C40EA3" w:rsidR="000941B1" w:rsidRDefault="000941B1" w:rsidP="000941B1">
      <w:pPr>
        <w:pStyle w:val="ListParagraph"/>
        <w:numPr>
          <w:ilvl w:val="1"/>
          <w:numId w:val="1"/>
        </w:numPr>
      </w:pPr>
      <w:r>
        <w:t>By 2025 CHCC, PSS, NMC-CREES, and supporting partners</w:t>
      </w:r>
      <w:r w:rsidR="001A39C6">
        <w:t xml:space="preserve"> will</w:t>
      </w:r>
      <w:r>
        <w:t xml:space="preserve"> implement plans to increase access to h</w:t>
      </w:r>
      <w:r w:rsidRPr="00644763">
        <w:t>ealthy</w:t>
      </w:r>
      <w:r>
        <w:t>, local,</w:t>
      </w:r>
      <w:r w:rsidRPr="00644763">
        <w:t xml:space="preserve"> affordable food choices in all CNMI schools </w:t>
      </w:r>
      <w:r>
        <w:t>so that</w:t>
      </w:r>
      <w:r w:rsidR="001A39C6">
        <w:t>,</w:t>
      </w:r>
      <w:r>
        <w:t xml:space="preserve"> by 2030</w:t>
      </w:r>
      <w:r w:rsidR="001A39C6">
        <w:t>,</w:t>
      </w:r>
      <w:r>
        <w:t xml:space="preserve"> at least one “locally-sourced lunch” option can be made available to meet once-a-week serving demand for all students in primary and secondary schools and NMC</w:t>
      </w:r>
      <w:r w:rsidR="008D3A5D">
        <w:t xml:space="preserve">; </w:t>
      </w:r>
    </w:p>
    <w:p w14:paraId="6E296A36" w14:textId="77777777" w:rsidR="001D7C69" w:rsidRDefault="008D3A5D">
      <w:pPr>
        <w:pStyle w:val="ListParagraph"/>
        <w:numPr>
          <w:ilvl w:val="1"/>
          <w:numId w:val="1"/>
        </w:numPr>
        <w:tabs>
          <w:tab w:val="left" w:pos="3330"/>
        </w:tabs>
      </w:pPr>
      <w:r w:rsidRPr="008D3A5D">
        <w:t xml:space="preserve">By 2025, </w:t>
      </w:r>
      <w:r w:rsidR="0085335D">
        <w:t>the CNMI Department of Finance, Division of Procurement and Supply, in partnership with Socio-Economic Taskforce including CHCC and the CNMI Nutrition Council will develop policies to</w:t>
      </w:r>
      <w:r>
        <w:t xml:space="preserve"> </w:t>
      </w:r>
      <w:r w:rsidRPr="008D3A5D">
        <w:t>ensure that all public procurement from restaurants and caterers are from those businesses which meet or exceed BIBA Initiative standards</w:t>
      </w:r>
      <w:r w:rsidR="0085335D">
        <w:t xml:space="preserve"> which supports nutrition standards to promote healthy lives and well-being</w:t>
      </w:r>
      <w:r w:rsidR="001D7C69">
        <w:t>; and</w:t>
      </w:r>
    </w:p>
    <w:p w14:paraId="1F591DA7" w14:textId="6255DADE" w:rsidR="001D7C69" w:rsidRDefault="001D7C69">
      <w:pPr>
        <w:pStyle w:val="ListParagraph"/>
        <w:numPr>
          <w:ilvl w:val="1"/>
          <w:numId w:val="1"/>
        </w:numPr>
        <w:tabs>
          <w:tab w:val="left" w:pos="3330"/>
        </w:tabs>
      </w:pPr>
      <w:r>
        <w:t>By 2030, CHCC leads interagency health and wellness planning efforts to ensure continued metric monitoring and progress towards achieving WHO goals</w:t>
      </w:r>
      <w:r w:rsidR="005912DE">
        <w:t xml:space="preserve"> and SDG Targets</w:t>
      </w:r>
      <w:r>
        <w:t xml:space="preserve"> including:</w:t>
      </w:r>
    </w:p>
    <w:p w14:paraId="0F14D1DB" w14:textId="77777777" w:rsidR="001D7C69" w:rsidRDefault="001D7C69" w:rsidP="001D7C69">
      <w:pPr>
        <w:pStyle w:val="ListParagraph"/>
        <w:numPr>
          <w:ilvl w:val="2"/>
          <w:numId w:val="1"/>
        </w:numPr>
        <w:tabs>
          <w:tab w:val="left" w:pos="3330"/>
        </w:tabs>
      </w:pPr>
      <w:r>
        <w:t xml:space="preserve">SDG 3.1.1 - </w:t>
      </w:r>
      <w:r w:rsidRPr="001D7C69">
        <w:t>By 2030, continue to maintain a maternal mortality ratio of less than 1 per 100,000 live births</w:t>
      </w:r>
      <w:r>
        <w:t>;</w:t>
      </w:r>
    </w:p>
    <w:p w14:paraId="52894DBC" w14:textId="77777777" w:rsidR="001D7C69" w:rsidRDefault="001D7C69" w:rsidP="001D7C69">
      <w:pPr>
        <w:pStyle w:val="ListParagraph"/>
        <w:numPr>
          <w:ilvl w:val="2"/>
          <w:numId w:val="1"/>
        </w:numPr>
        <w:tabs>
          <w:tab w:val="left" w:pos="3330"/>
        </w:tabs>
      </w:pPr>
      <w:r>
        <w:t xml:space="preserve">SDG 3.1.2 - </w:t>
      </w:r>
      <w:r w:rsidRPr="001D7C69">
        <w:t>By 2030, continue to maintain a proportion of births attended by a skilled health professional at no less than 99%</w:t>
      </w:r>
      <w:r>
        <w:t xml:space="preserve">; </w:t>
      </w:r>
    </w:p>
    <w:p w14:paraId="3A7DD300" w14:textId="4B699EF0" w:rsidR="00B048C4" w:rsidRDefault="00B048C4" w:rsidP="001D7C69">
      <w:pPr>
        <w:pStyle w:val="ListParagraph"/>
        <w:numPr>
          <w:ilvl w:val="2"/>
          <w:numId w:val="1"/>
        </w:numPr>
        <w:tabs>
          <w:tab w:val="left" w:pos="3330"/>
        </w:tabs>
      </w:pPr>
      <w:r>
        <w:t xml:space="preserve">SDG 3.2.1 - </w:t>
      </w:r>
      <w:r w:rsidRPr="00B048C4">
        <w:t>By 2030, continue to maintain deaths of newborns and children under 5 years of age to less than 1 per 1,000 live births</w:t>
      </w:r>
      <w:r>
        <w:t xml:space="preserve">; </w:t>
      </w:r>
    </w:p>
    <w:p w14:paraId="7D03C7C8" w14:textId="77777777" w:rsidR="00B048C4" w:rsidRDefault="00B048C4" w:rsidP="001D7C69">
      <w:pPr>
        <w:pStyle w:val="ListParagraph"/>
        <w:numPr>
          <w:ilvl w:val="2"/>
          <w:numId w:val="1"/>
        </w:numPr>
        <w:tabs>
          <w:tab w:val="left" w:pos="3330"/>
        </w:tabs>
      </w:pPr>
      <w:r>
        <w:t>SDG 3.2.2 -</w:t>
      </w:r>
      <w:r w:rsidRPr="00B048C4">
        <w:t xml:space="preserve"> By 2030, reduce neonatal mortality rate to 1 per 1,000 live births</w:t>
      </w:r>
      <w:r>
        <w:t>;</w:t>
      </w:r>
    </w:p>
    <w:p w14:paraId="69AE9B35" w14:textId="642DA0ED" w:rsidR="00B048C4" w:rsidRDefault="00B048C4" w:rsidP="001D7C69">
      <w:pPr>
        <w:pStyle w:val="ListParagraph"/>
        <w:numPr>
          <w:ilvl w:val="2"/>
          <w:numId w:val="1"/>
        </w:numPr>
        <w:tabs>
          <w:tab w:val="left" w:pos="3330"/>
        </w:tabs>
      </w:pPr>
      <w:r>
        <w:t xml:space="preserve">SDG 3.3.1 </w:t>
      </w:r>
      <w:r w:rsidR="00D803BB">
        <w:t xml:space="preserve">- </w:t>
      </w:r>
      <w:r w:rsidR="00D803BB" w:rsidRPr="00D803BB">
        <w:t>By 2030, reduce the number of new HIV infections per 1,000 uninfected population, by sex, age and key populations to 0</w:t>
      </w:r>
      <w:r w:rsidR="00D803BB">
        <w:t>;</w:t>
      </w:r>
    </w:p>
    <w:p w14:paraId="41747ECB" w14:textId="7F87444A" w:rsidR="00B048C4" w:rsidRDefault="00B048C4" w:rsidP="001D7C69">
      <w:pPr>
        <w:pStyle w:val="ListParagraph"/>
        <w:numPr>
          <w:ilvl w:val="2"/>
          <w:numId w:val="1"/>
        </w:numPr>
        <w:tabs>
          <w:tab w:val="left" w:pos="3330"/>
        </w:tabs>
      </w:pPr>
      <w:r>
        <w:t xml:space="preserve">SDG 3.3.2 </w:t>
      </w:r>
      <w:r w:rsidR="00D803BB">
        <w:t xml:space="preserve">- </w:t>
      </w:r>
      <w:r w:rsidR="00D803BB" w:rsidRPr="00D803BB">
        <w:t>a. 2030, reduce the incidence of tuberculosis per 100,000 from 90.4 to 75</w:t>
      </w:r>
      <w:r w:rsidR="00D803BB">
        <w:t>;</w:t>
      </w:r>
      <w:r w:rsidR="00D803BB" w:rsidRPr="00D803BB">
        <w:t xml:space="preserve"> b. % of patient population who are tested using Xpert MTB/RIF as the initial diagnostic test</w:t>
      </w:r>
      <w:r w:rsidR="00D803BB">
        <w:t xml:space="preserve"> with a target of </w:t>
      </w:r>
      <w:r w:rsidR="00D803BB" w:rsidRPr="00D803BB">
        <w:t>95% of culture positive TB cases who receive a complete drug susceptibility examination within 60 days of MTB confirmation</w:t>
      </w:r>
      <w:r w:rsidR="00D803BB">
        <w:t xml:space="preserve">; and </w:t>
      </w:r>
      <w:r w:rsidR="00D803BB" w:rsidRPr="00D803BB">
        <w:t>c</w:t>
      </w:r>
      <w:r w:rsidR="00D803BB">
        <w:t xml:space="preserve">. </w:t>
      </w:r>
      <w:r w:rsidR="00D803BB" w:rsidRPr="00D803BB">
        <w:t xml:space="preserve">% of culture positive TB cases who receive a complete drug susceptibility examination within 60 days of MTB confirmation </w:t>
      </w:r>
      <w:r w:rsidR="00D803BB">
        <w:t xml:space="preserve">with a target of </w:t>
      </w:r>
      <w:r w:rsidR="00D803BB" w:rsidRPr="00D803BB">
        <w:t>95%</w:t>
      </w:r>
      <w:r w:rsidR="00D803BB">
        <w:t>;</w:t>
      </w:r>
    </w:p>
    <w:p w14:paraId="52E6FB46" w14:textId="18916114" w:rsidR="00D266AC" w:rsidRDefault="005912DE" w:rsidP="00D266AC">
      <w:pPr>
        <w:pStyle w:val="ListParagraph"/>
        <w:numPr>
          <w:ilvl w:val="2"/>
          <w:numId w:val="1"/>
        </w:numPr>
        <w:tabs>
          <w:tab w:val="left" w:pos="3330"/>
        </w:tabs>
      </w:pPr>
      <w:r>
        <w:t>SDG 3.3.3</w:t>
      </w:r>
      <w:r w:rsidR="00E647CA">
        <w:t xml:space="preserve"> - </w:t>
      </w:r>
      <w:r w:rsidR="00E647CA" w:rsidRPr="00E647CA">
        <w:t>By 2030, maintain a malaria incidence rate of 0 per 1,000</w:t>
      </w:r>
      <w:r w:rsidR="00E647CA">
        <w:t xml:space="preserve">; </w:t>
      </w:r>
    </w:p>
    <w:p w14:paraId="42CD3C9A" w14:textId="3ADDF18A" w:rsidR="00D803BB" w:rsidRDefault="005912DE" w:rsidP="001D7C69">
      <w:pPr>
        <w:pStyle w:val="ListParagraph"/>
        <w:numPr>
          <w:ilvl w:val="2"/>
          <w:numId w:val="1"/>
        </w:numPr>
        <w:tabs>
          <w:tab w:val="left" w:pos="3330"/>
        </w:tabs>
      </w:pPr>
      <w:r>
        <w:t>SDG 3.</w:t>
      </w:r>
      <w:r w:rsidR="00D803BB">
        <w:t>3.4</w:t>
      </w:r>
      <w:r w:rsidR="00D266AC">
        <w:t xml:space="preserve"> - </w:t>
      </w:r>
      <w:r w:rsidR="00D266AC" w:rsidRPr="00D266AC">
        <w:t>By 2030, reduce the Hepatitis B incidence rate per 1,000 to 40</w:t>
      </w:r>
      <w:r w:rsidR="00D266AC">
        <w:t xml:space="preserve">; </w:t>
      </w:r>
    </w:p>
    <w:p w14:paraId="07F40D0B" w14:textId="2FA6D6B7" w:rsidR="00D803BB" w:rsidRDefault="00D803BB" w:rsidP="001D7C69">
      <w:pPr>
        <w:pStyle w:val="ListParagraph"/>
        <w:numPr>
          <w:ilvl w:val="2"/>
          <w:numId w:val="1"/>
        </w:numPr>
        <w:tabs>
          <w:tab w:val="left" w:pos="3330"/>
        </w:tabs>
      </w:pPr>
      <w:r>
        <w:t>SDG 3.3.5</w:t>
      </w:r>
      <w:r w:rsidR="00D266AC">
        <w:t xml:space="preserve"> - </w:t>
      </w:r>
      <w:r w:rsidR="00D266AC" w:rsidRPr="00D266AC">
        <w:t>By 2030, maintain a number of zero people requiring interventions against neglected tropical diseases</w:t>
      </w:r>
      <w:r w:rsidR="00D266AC">
        <w:t xml:space="preserve">; </w:t>
      </w:r>
    </w:p>
    <w:p w14:paraId="4EF49C3F" w14:textId="7CAFDF40" w:rsidR="00D803BB" w:rsidRDefault="00D803BB" w:rsidP="001D7C69">
      <w:pPr>
        <w:pStyle w:val="ListParagraph"/>
        <w:numPr>
          <w:ilvl w:val="2"/>
          <w:numId w:val="1"/>
        </w:numPr>
        <w:tabs>
          <w:tab w:val="left" w:pos="3330"/>
        </w:tabs>
      </w:pPr>
      <w:r>
        <w:t>SDG 3.4.1</w:t>
      </w:r>
      <w:r w:rsidR="00C82D4D">
        <w:t xml:space="preserve"> - </w:t>
      </w:r>
      <w:r w:rsidR="00C82D4D" w:rsidRPr="00C82D4D">
        <w:t>By 2030, reduce the mortality rate per 100,000 between the ages of 30 and 70 years from cardiovascular diseases, cancer, diabetes, or chronic respiratory diseases to 14</w:t>
      </w:r>
      <w:r w:rsidR="00C82D4D">
        <w:t>,</w:t>
      </w:r>
      <w:r w:rsidR="00C82D4D" w:rsidRPr="00C82D4D">
        <w:t>110</w:t>
      </w:r>
      <w:r w:rsidR="00C82D4D">
        <w:t xml:space="preserve"> or less;</w:t>
      </w:r>
    </w:p>
    <w:p w14:paraId="016EE348" w14:textId="7B23973E" w:rsidR="00D803BB" w:rsidRDefault="00D803BB" w:rsidP="001D7C69">
      <w:pPr>
        <w:pStyle w:val="ListParagraph"/>
        <w:numPr>
          <w:ilvl w:val="2"/>
          <w:numId w:val="1"/>
        </w:numPr>
        <w:tabs>
          <w:tab w:val="left" w:pos="3330"/>
        </w:tabs>
      </w:pPr>
      <w:r>
        <w:t>SDG 3.4.2</w:t>
      </w:r>
      <w:r w:rsidR="00C82D4D">
        <w:t xml:space="preserve"> - </w:t>
      </w:r>
      <w:r w:rsidR="00C82D4D" w:rsidRPr="00C82D4D">
        <w:t>By 2030, reduce the suicide mortality rate per 100,000 from 15.4 to 14</w:t>
      </w:r>
      <w:r w:rsidR="00C82D4D">
        <w:t xml:space="preserve"> or less</w:t>
      </w:r>
      <w:r w:rsidR="003E1491">
        <w:t xml:space="preserve"> and maintain or increase suicide prevention outreach services</w:t>
      </w:r>
    </w:p>
    <w:p w14:paraId="57048625" w14:textId="3AF466DE" w:rsidR="00D803BB" w:rsidRDefault="00D803BB" w:rsidP="001D7C69">
      <w:pPr>
        <w:pStyle w:val="ListParagraph"/>
        <w:numPr>
          <w:ilvl w:val="2"/>
          <w:numId w:val="1"/>
        </w:numPr>
        <w:tabs>
          <w:tab w:val="left" w:pos="3330"/>
        </w:tabs>
      </w:pPr>
      <w:r>
        <w:t>SDG 3.4.2.a</w:t>
      </w:r>
      <w:r w:rsidR="003E1491">
        <w:t xml:space="preserve"> - </w:t>
      </w:r>
      <w:r w:rsidR="003E1491" w:rsidRPr="003E1491">
        <w:t>By 2030, reduce the percentage of high school students who actually attempted suicide in the past year by 10% of the rate reported in 2017</w:t>
      </w:r>
      <w:r w:rsidR="003E1491">
        <w:t>;</w:t>
      </w:r>
    </w:p>
    <w:p w14:paraId="7D607C4C" w14:textId="280053AE" w:rsidR="00D803BB" w:rsidRDefault="00D803BB" w:rsidP="001D7C69">
      <w:pPr>
        <w:pStyle w:val="ListParagraph"/>
        <w:numPr>
          <w:ilvl w:val="2"/>
          <w:numId w:val="1"/>
        </w:numPr>
        <w:tabs>
          <w:tab w:val="left" w:pos="3330"/>
        </w:tabs>
      </w:pPr>
      <w:r>
        <w:t>SDG 3.4.3</w:t>
      </w:r>
      <w:r w:rsidR="003E1491">
        <w:t xml:space="preserve"> - </w:t>
      </w:r>
      <w:r w:rsidR="003E1491" w:rsidRPr="003E1491">
        <w:t>By 2030, show no increase in diabetes prevalence among adults</w:t>
      </w:r>
      <w:r w:rsidR="003E1491">
        <w:t xml:space="preserve">; </w:t>
      </w:r>
    </w:p>
    <w:p w14:paraId="6A2F4444" w14:textId="6D9FAB1C" w:rsidR="00D803BB" w:rsidRDefault="00D803BB" w:rsidP="001D7C69">
      <w:pPr>
        <w:pStyle w:val="ListParagraph"/>
        <w:numPr>
          <w:ilvl w:val="2"/>
          <w:numId w:val="1"/>
        </w:numPr>
        <w:tabs>
          <w:tab w:val="left" w:pos="3330"/>
        </w:tabs>
      </w:pPr>
      <w:r>
        <w:t>SDG 3.4.4</w:t>
      </w:r>
      <w:r w:rsidR="003E1491">
        <w:t xml:space="preserve"> - </w:t>
      </w:r>
      <w:r w:rsidR="003E1491" w:rsidRPr="003E1491">
        <w:t>By 2030, show no increase in hypertension prevalence among adults</w:t>
      </w:r>
      <w:r w:rsidR="003E1491">
        <w:t xml:space="preserve">; </w:t>
      </w:r>
    </w:p>
    <w:p w14:paraId="375F434C" w14:textId="4D894854" w:rsidR="00D803BB" w:rsidRDefault="00D803BB" w:rsidP="001D7C69">
      <w:pPr>
        <w:pStyle w:val="ListParagraph"/>
        <w:numPr>
          <w:ilvl w:val="2"/>
          <w:numId w:val="1"/>
        </w:numPr>
        <w:tabs>
          <w:tab w:val="left" w:pos="3330"/>
        </w:tabs>
      </w:pPr>
      <w:r>
        <w:t>SDG 3.5.1</w:t>
      </w:r>
      <w:r w:rsidR="003E1491">
        <w:t xml:space="preserve"> - </w:t>
      </w:r>
      <w:r w:rsidR="003E1491" w:rsidRPr="003E1491">
        <w:t>By 2030, the CNMI will have evidence-based treatment interventions across the continuum of care for substance use disorders.  Partnership between the CHCC, the Substance Abuse, Addictions, and Rehabilitation (SAAR) Program under the Office of the Governor, Drug Court Program under the CNMI Superior Court, and other treatment and support facilities and organizations will work toward</w:t>
      </w:r>
      <w:r w:rsidR="003E1491">
        <w:t xml:space="preserve"> </w:t>
      </w:r>
      <w:r w:rsidR="003E1491" w:rsidRPr="003E1491">
        <w:t>achievement of this goal</w:t>
      </w:r>
      <w:r w:rsidR="003E1491">
        <w:t>;</w:t>
      </w:r>
    </w:p>
    <w:p w14:paraId="34CBE644" w14:textId="03822C53" w:rsidR="00D803BB" w:rsidRDefault="00D803BB" w:rsidP="001D7C69">
      <w:pPr>
        <w:pStyle w:val="ListParagraph"/>
        <w:numPr>
          <w:ilvl w:val="2"/>
          <w:numId w:val="1"/>
        </w:numPr>
        <w:tabs>
          <w:tab w:val="left" w:pos="3330"/>
        </w:tabs>
      </w:pPr>
      <w:r>
        <w:t>SDG 3.5.2</w:t>
      </w:r>
      <w:r w:rsidR="007320F4">
        <w:t xml:space="preserve"> - </w:t>
      </w:r>
      <w:r w:rsidR="007320F4" w:rsidRPr="007320F4">
        <w:t>By 2030, the CNMI will aim for a 15% reduction in harmful use of alcohol in each of the following areas: underage drinking, binge drinking, and drinking and driving.  Partnership between the CHCC, the Department of Commerce</w:t>
      </w:r>
      <w:r w:rsidR="007320F4">
        <w:t>,</w:t>
      </w:r>
      <w:r w:rsidR="007320F4" w:rsidRPr="007320F4">
        <w:t xml:space="preserve"> and the Department of Public Safety will</w:t>
      </w:r>
      <w:r w:rsidR="007320F4">
        <w:t xml:space="preserve"> support</w:t>
      </w:r>
      <w:r w:rsidR="007320F4" w:rsidRPr="007320F4">
        <w:t xml:space="preserve"> work toward achievement of these goals</w:t>
      </w:r>
    </w:p>
    <w:p w14:paraId="12F16997" w14:textId="0A360D5A" w:rsidR="008D3A5D" w:rsidRDefault="00D803BB" w:rsidP="001162FA">
      <w:pPr>
        <w:pStyle w:val="ListParagraph"/>
        <w:numPr>
          <w:ilvl w:val="2"/>
          <w:numId w:val="1"/>
        </w:numPr>
        <w:tabs>
          <w:tab w:val="left" w:pos="3330"/>
        </w:tabs>
      </w:pPr>
      <w:r>
        <w:t>SDG 3.6.1</w:t>
      </w:r>
      <w:r w:rsidR="007320F4">
        <w:t xml:space="preserve"> - </w:t>
      </w:r>
      <w:r w:rsidR="007320F4" w:rsidRPr="007320F4">
        <w:t>By 2030, reduce the death rate due to road traffic injuries per 100,000 to 4</w:t>
      </w:r>
      <w:r w:rsidR="007320F4">
        <w:t xml:space="preserve"> or less</w:t>
      </w:r>
      <w:r w:rsidR="00F67D82">
        <w:t xml:space="preserve"> annually</w:t>
      </w:r>
      <w:r w:rsidR="007970C6">
        <w:t>;</w:t>
      </w:r>
    </w:p>
    <w:p w14:paraId="325DF45B" w14:textId="332E118C" w:rsidR="007970C6" w:rsidRDefault="008A1696" w:rsidP="001D7C69">
      <w:pPr>
        <w:pStyle w:val="ListParagraph"/>
        <w:numPr>
          <w:ilvl w:val="2"/>
          <w:numId w:val="1"/>
        </w:numPr>
        <w:tabs>
          <w:tab w:val="left" w:pos="3330"/>
        </w:tabs>
      </w:pPr>
      <w:ins w:id="1239" w:author="Apr" w:date="2021-04-28T11:50:00Z">
        <w:r w:rsidRPr="00862D3E">
          <w:rPr>
            <w:rFonts w:cstheme="minorHAnsi"/>
          </w:rPr>
          <w:t xml:space="preserve">SDG </w:t>
        </w:r>
      </w:ins>
      <w:r w:rsidR="0064100D">
        <w:t xml:space="preserve">3.7.2 - </w:t>
      </w:r>
      <w:r w:rsidR="0064100D" w:rsidRPr="0064100D">
        <w:t>By 2030, reduce the adolescent birth rate per 1,000 (ages 10 to 19) to 6</w:t>
      </w:r>
      <w:r w:rsidR="0064100D">
        <w:t>.</w:t>
      </w:r>
    </w:p>
    <w:p w14:paraId="343586AD" w14:textId="096402AD" w:rsidR="0064100D" w:rsidRDefault="008A1696" w:rsidP="001D7C69">
      <w:pPr>
        <w:pStyle w:val="ListParagraph"/>
        <w:numPr>
          <w:ilvl w:val="2"/>
          <w:numId w:val="1"/>
        </w:numPr>
        <w:tabs>
          <w:tab w:val="left" w:pos="3330"/>
        </w:tabs>
      </w:pPr>
      <w:ins w:id="1240" w:author="Apr" w:date="2021-04-28T11:50:00Z">
        <w:r w:rsidRPr="00862D3E">
          <w:rPr>
            <w:rFonts w:cstheme="minorHAnsi"/>
          </w:rPr>
          <w:t xml:space="preserve">SDG </w:t>
        </w:r>
      </w:ins>
      <w:r w:rsidR="007970C6">
        <w:t xml:space="preserve">3.8.2 - </w:t>
      </w:r>
      <w:r w:rsidR="007970C6" w:rsidRPr="007970C6">
        <w:t>By 2030, reduce household expenditure on health to &lt;15% of total income</w:t>
      </w:r>
      <w:r w:rsidR="007970C6">
        <w:t>;</w:t>
      </w:r>
    </w:p>
    <w:p w14:paraId="5E09839F" w14:textId="5CC76004" w:rsidR="007970C6" w:rsidRDefault="008A1696" w:rsidP="001D7C69">
      <w:pPr>
        <w:pStyle w:val="ListParagraph"/>
        <w:numPr>
          <w:ilvl w:val="2"/>
          <w:numId w:val="1"/>
        </w:numPr>
        <w:tabs>
          <w:tab w:val="left" w:pos="3330"/>
        </w:tabs>
      </w:pPr>
      <w:ins w:id="1241" w:author="Apr" w:date="2021-04-28T11:50:00Z">
        <w:r w:rsidRPr="00862D3E">
          <w:rPr>
            <w:rFonts w:cstheme="minorHAnsi"/>
          </w:rPr>
          <w:t xml:space="preserve">SDG </w:t>
        </w:r>
      </w:ins>
      <w:r w:rsidR="00FE5670">
        <w:t xml:space="preserve">3.8.3 - </w:t>
      </w:r>
      <w:r w:rsidR="007970C6" w:rsidRPr="007970C6">
        <w:t>By 2030, increase the proportion of adults who have visited a medical provider for a general physical exam in the last year to 45%</w:t>
      </w:r>
      <w:r w:rsidR="007970C6">
        <w:t>;</w:t>
      </w:r>
    </w:p>
    <w:p w14:paraId="4B6C2D5D" w14:textId="35B3A6A2" w:rsidR="007970C6" w:rsidRDefault="008A1696" w:rsidP="001D7C69">
      <w:pPr>
        <w:pStyle w:val="ListParagraph"/>
        <w:numPr>
          <w:ilvl w:val="2"/>
          <w:numId w:val="1"/>
        </w:numPr>
        <w:tabs>
          <w:tab w:val="left" w:pos="3330"/>
        </w:tabs>
      </w:pPr>
      <w:bookmarkStart w:id="1242" w:name="_Hlk63073358"/>
      <w:ins w:id="1243" w:author="Apr" w:date="2021-04-28T11:50:00Z">
        <w:r w:rsidRPr="00862D3E">
          <w:rPr>
            <w:rFonts w:cstheme="minorHAnsi"/>
          </w:rPr>
          <w:t xml:space="preserve">SDG </w:t>
        </w:r>
      </w:ins>
      <w:r w:rsidR="009977AC">
        <w:t xml:space="preserve">3.8.4 - </w:t>
      </w:r>
      <w:r w:rsidR="00E24AA3" w:rsidRPr="00E24AA3">
        <w:t>By 2030, decrease the prevalence of dental ca</w:t>
      </w:r>
      <w:ins w:id="1244" w:author="Apr" w:date="2021-04-28T11:50:00Z">
        <w:r w:rsidR="00081F10">
          <w:rPr>
            <w:rFonts w:cstheme="minorHAnsi"/>
          </w:rPr>
          <w:t>v</w:t>
        </w:r>
      </w:ins>
      <w:del w:id="1245" w:author="Apr" w:date="2021-04-28T11:50:00Z">
        <w:r w:rsidR="00E24AA3" w:rsidRPr="00E24AA3">
          <w:delText>r</w:delText>
        </w:r>
      </w:del>
      <w:r w:rsidR="00E24AA3" w:rsidRPr="00E24AA3">
        <w:t>i</w:t>
      </w:r>
      <w:ins w:id="1246" w:author="Apr" w:date="2021-04-28T11:50:00Z">
        <w:r w:rsidR="00081F10">
          <w:rPr>
            <w:rFonts w:cstheme="minorHAnsi"/>
          </w:rPr>
          <w:t>t</w:t>
        </w:r>
        <w:r w:rsidR="00081F10" w:rsidRPr="00862D3E">
          <w:rPr>
            <w:rFonts w:cstheme="minorHAnsi"/>
          </w:rPr>
          <w:t>i</w:t>
        </w:r>
      </w:ins>
      <w:r w:rsidR="00E24AA3" w:rsidRPr="00E24AA3">
        <w:t>es</w:t>
      </w:r>
      <w:r w:rsidR="00E24AA3">
        <w:t xml:space="preserve"> (tooth decay)</w:t>
      </w:r>
      <w:r w:rsidR="00E24AA3" w:rsidRPr="00E24AA3">
        <w:t xml:space="preserve"> in school aged children by 20%</w:t>
      </w:r>
      <w:r w:rsidR="00E24AA3">
        <w:t>;</w:t>
      </w:r>
    </w:p>
    <w:bookmarkEnd w:id="1242"/>
    <w:p w14:paraId="1E162AE0" w14:textId="480C6181" w:rsidR="00E24AA3" w:rsidRDefault="008A1696" w:rsidP="001D7C69">
      <w:pPr>
        <w:pStyle w:val="ListParagraph"/>
        <w:numPr>
          <w:ilvl w:val="2"/>
          <w:numId w:val="1"/>
        </w:numPr>
        <w:tabs>
          <w:tab w:val="left" w:pos="3330"/>
        </w:tabs>
      </w:pPr>
      <w:ins w:id="1247" w:author="Apr" w:date="2021-04-28T11:50:00Z">
        <w:r w:rsidRPr="00862D3E">
          <w:rPr>
            <w:rFonts w:cstheme="minorHAnsi"/>
          </w:rPr>
          <w:t xml:space="preserve">SDG </w:t>
        </w:r>
      </w:ins>
      <w:r w:rsidR="001A2F0C">
        <w:t xml:space="preserve">3.8.5 - </w:t>
      </w:r>
      <w:r w:rsidR="001A2F0C" w:rsidRPr="001A2F0C">
        <w:t>By 2030, increase the percentage of adults who have received a dental exam in the past year to 32%</w:t>
      </w:r>
      <w:r w:rsidR="001A2F0C">
        <w:t>;</w:t>
      </w:r>
    </w:p>
    <w:p w14:paraId="0B7CE177" w14:textId="1E0564BD" w:rsidR="001A2F0C" w:rsidRDefault="008A1696" w:rsidP="001D7C69">
      <w:pPr>
        <w:pStyle w:val="ListParagraph"/>
        <w:numPr>
          <w:ilvl w:val="2"/>
          <w:numId w:val="1"/>
        </w:numPr>
        <w:tabs>
          <w:tab w:val="left" w:pos="3330"/>
        </w:tabs>
      </w:pPr>
      <w:ins w:id="1248" w:author="Apr" w:date="2021-04-28T11:50:00Z">
        <w:r w:rsidRPr="00862D3E">
          <w:rPr>
            <w:rFonts w:cstheme="minorHAnsi"/>
          </w:rPr>
          <w:t xml:space="preserve">SDG </w:t>
        </w:r>
      </w:ins>
      <w:r w:rsidR="00811506">
        <w:t xml:space="preserve">3.9.1 - </w:t>
      </w:r>
      <w:r w:rsidR="00811506" w:rsidRPr="00811506">
        <w:t>By 2030, continue to maintain a mortality rate attributed to household and ambient air pollution of fewer than 1 per 100,000</w:t>
      </w:r>
      <w:r w:rsidR="00811506">
        <w:t>;</w:t>
      </w:r>
    </w:p>
    <w:p w14:paraId="123794E5" w14:textId="3851895F" w:rsidR="00811506" w:rsidRDefault="008A1696" w:rsidP="001D7C69">
      <w:pPr>
        <w:pStyle w:val="ListParagraph"/>
        <w:numPr>
          <w:ilvl w:val="2"/>
          <w:numId w:val="1"/>
        </w:numPr>
        <w:tabs>
          <w:tab w:val="left" w:pos="3330"/>
        </w:tabs>
      </w:pPr>
      <w:bookmarkStart w:id="1249" w:name="_Hlk63073378"/>
      <w:ins w:id="1250" w:author="Apr" w:date="2021-04-28T11:50:00Z">
        <w:r w:rsidRPr="00862D3E">
          <w:rPr>
            <w:rFonts w:cstheme="minorHAnsi"/>
          </w:rPr>
          <w:t xml:space="preserve">SDG </w:t>
        </w:r>
      </w:ins>
      <w:r w:rsidR="00811506">
        <w:t xml:space="preserve">3.9.2 - </w:t>
      </w:r>
      <w:r w:rsidR="00811506" w:rsidRPr="00811506">
        <w:t>By 2030, continue to maintain a mortality rate attributed to unsafe wa</w:t>
      </w:r>
      <w:ins w:id="1251" w:author="Apr" w:date="2021-04-28T11:50:00Z">
        <w:r w:rsidR="00081F10">
          <w:rPr>
            <w:rFonts w:cstheme="minorHAnsi"/>
          </w:rPr>
          <w:t>te</w:t>
        </w:r>
      </w:ins>
      <w:r w:rsidR="00811506" w:rsidRPr="00811506">
        <w:t>r</w:t>
      </w:r>
      <w:del w:id="1252" w:author="Apr" w:date="2021-04-28T11:50:00Z">
        <w:r w:rsidR="00811506" w:rsidRPr="00811506">
          <w:delText>e</w:delText>
        </w:r>
      </w:del>
      <w:r w:rsidR="00811506" w:rsidRPr="00811506">
        <w:t>, unsafe sanitation, and lack of hygiene of fewer than 1 per 100,000</w:t>
      </w:r>
      <w:r w:rsidR="00811506">
        <w:t xml:space="preserve">; </w:t>
      </w:r>
    </w:p>
    <w:bookmarkEnd w:id="1249"/>
    <w:p w14:paraId="1686607A" w14:textId="2B0FD343" w:rsidR="00811506" w:rsidRDefault="008A1696" w:rsidP="001D7C69">
      <w:pPr>
        <w:pStyle w:val="ListParagraph"/>
        <w:numPr>
          <w:ilvl w:val="2"/>
          <w:numId w:val="1"/>
        </w:numPr>
        <w:tabs>
          <w:tab w:val="left" w:pos="3330"/>
        </w:tabs>
      </w:pPr>
      <w:ins w:id="1253" w:author="Apr" w:date="2021-04-28T11:50:00Z">
        <w:r w:rsidRPr="00862D3E">
          <w:rPr>
            <w:rFonts w:cstheme="minorHAnsi"/>
          </w:rPr>
          <w:t xml:space="preserve">SDG </w:t>
        </w:r>
      </w:ins>
      <w:r w:rsidR="00811506">
        <w:t xml:space="preserve">3.9.3 - </w:t>
      </w:r>
      <w:r w:rsidR="00811506" w:rsidRPr="00811506">
        <w:t>By 2030, continue to maintain a mortality rate attributed to unintentional poisoning of fewer than 1 per 100,000</w:t>
      </w:r>
      <w:r w:rsidR="00811506">
        <w:t xml:space="preserve">; </w:t>
      </w:r>
    </w:p>
    <w:p w14:paraId="7DF82575" w14:textId="19286B56" w:rsidR="00811506" w:rsidRDefault="008A1696" w:rsidP="001D7C69">
      <w:pPr>
        <w:pStyle w:val="ListParagraph"/>
        <w:numPr>
          <w:ilvl w:val="2"/>
          <w:numId w:val="1"/>
        </w:numPr>
        <w:tabs>
          <w:tab w:val="left" w:pos="3330"/>
        </w:tabs>
      </w:pPr>
      <w:ins w:id="1254" w:author="Apr" w:date="2021-04-28T11:50:00Z">
        <w:r w:rsidRPr="00862D3E">
          <w:rPr>
            <w:rFonts w:cstheme="minorHAnsi"/>
          </w:rPr>
          <w:t xml:space="preserve">SDG </w:t>
        </w:r>
      </w:ins>
      <w:r w:rsidR="00811506">
        <w:t xml:space="preserve">3.a.1 - </w:t>
      </w:r>
      <w:r w:rsidR="00811506" w:rsidRPr="00811506">
        <w:t>By 2030, reduce age-standardized prevalence of current tobacco use among person</w:t>
      </w:r>
      <w:r w:rsidR="00811506">
        <w:t>s</w:t>
      </w:r>
      <w:r w:rsidR="00811506" w:rsidRPr="00811506">
        <w:t xml:space="preserve"> aged 15 years or older to 20%</w:t>
      </w:r>
      <w:r w:rsidR="00443C59">
        <w:t xml:space="preserve"> or less;</w:t>
      </w:r>
    </w:p>
    <w:p w14:paraId="4520CCB1" w14:textId="3EAA8C59" w:rsidR="006A78DE" w:rsidRDefault="008A1696" w:rsidP="001D7C69">
      <w:pPr>
        <w:pStyle w:val="ListParagraph"/>
        <w:numPr>
          <w:ilvl w:val="2"/>
          <w:numId w:val="1"/>
        </w:numPr>
        <w:tabs>
          <w:tab w:val="left" w:pos="3330"/>
        </w:tabs>
      </w:pPr>
      <w:ins w:id="1255" w:author="Apr" w:date="2021-04-28T11:50:00Z">
        <w:r w:rsidRPr="00862D3E">
          <w:rPr>
            <w:rFonts w:cstheme="minorHAnsi"/>
          </w:rPr>
          <w:t xml:space="preserve">SDG </w:t>
        </w:r>
      </w:ins>
      <w:r w:rsidR="006A78DE">
        <w:t xml:space="preserve">3.c.1 – By 2030, data is collected and regularly updated to assess the </w:t>
      </w:r>
      <w:r w:rsidR="006A78DE" w:rsidRPr="006A78DE">
        <w:t xml:space="preserve">density of physicians per 1,000, nursing and midwifery personnel per 1,000, dentistry personnel per 1,000, and pharmaceutical personnel per 1,000.  </w:t>
      </w:r>
    </w:p>
    <w:p w14:paraId="3CAB277D" w14:textId="2FD6FE76" w:rsidR="008D3A5D" w:rsidRDefault="008A1696" w:rsidP="001162FA">
      <w:pPr>
        <w:pStyle w:val="ListParagraph"/>
        <w:numPr>
          <w:ilvl w:val="2"/>
          <w:numId w:val="1"/>
        </w:numPr>
        <w:tabs>
          <w:tab w:val="left" w:pos="3330"/>
        </w:tabs>
        <w:rPr>
          <w:del w:id="1256" w:author="Apr" w:date="2021-04-28T11:50:00Z"/>
        </w:rPr>
      </w:pPr>
      <w:ins w:id="1257" w:author="Apr" w:date="2021-04-28T11:50:00Z">
        <w:r w:rsidRPr="00862D3E">
          <w:rPr>
            <w:rFonts w:cstheme="minorHAnsi"/>
          </w:rPr>
          <w:t xml:space="preserve">SDG </w:t>
        </w:r>
      </w:ins>
      <w:r w:rsidR="00CD0B19">
        <w:t>3.d.1 – P</w:t>
      </w:r>
      <w:r w:rsidR="00CD0B19" w:rsidRPr="00CD0B19">
        <w:t>ercentage of attributes of 13 core capacities that have been attained at a specific point in time</w:t>
      </w:r>
      <w:r w:rsidR="00CD0B19">
        <w:t xml:space="preserve"> and planning efforts are implemented to ensure that CHCC meets or exceeds 70% percentage value based on 13 core capacities</w:t>
      </w:r>
      <w:r w:rsidR="00CD0B19" w:rsidRPr="00CD0B19">
        <w:t xml:space="preserve">. The 13 core capacities are: (1) National legislation, policy and financing; (2) Coordination and National Focal Point communications; (3) Surveillance; (4) Response; (5) Preparedness; (6) Risk communication; (7) Human resources; (8) Laboratory; (9) Points of entry; (10) Zoonotic events; (11) Food safety; (12) Chemical events; </w:t>
      </w:r>
      <w:r w:rsidR="008E38B5">
        <w:t xml:space="preserve">and </w:t>
      </w:r>
      <w:r w:rsidR="00CD0B19" w:rsidRPr="00CD0B19">
        <w:t>(13) Radionuclear emergencies</w:t>
      </w:r>
    </w:p>
    <w:p w14:paraId="4F29526F" w14:textId="2AFCB855" w:rsidR="000941B1" w:rsidRDefault="000941B1" w:rsidP="000941B1">
      <w:pPr>
        <w:pStyle w:val="ListParagraph"/>
        <w:ind w:left="1080"/>
        <w:rPr>
          <w:moveFrom w:id="1258" w:author="Apr" w:date="2021-04-28T11:50:00Z"/>
        </w:rPr>
      </w:pPr>
      <w:moveFromRangeStart w:id="1259" w:author="Apr" w:date="2021-04-28T11:50:00Z" w:name="move70503072"/>
    </w:p>
    <w:p w14:paraId="65ECBD52" w14:textId="77777777" w:rsidR="009C7B67" w:rsidRDefault="000941B1" w:rsidP="009C7B67">
      <w:pPr>
        <w:pStyle w:val="ListParagraph"/>
        <w:numPr>
          <w:ilvl w:val="2"/>
          <w:numId w:val="1"/>
        </w:numPr>
        <w:tabs>
          <w:tab w:val="left" w:pos="3330"/>
        </w:tabs>
        <w:spacing w:line="240" w:lineRule="auto"/>
        <w:ind w:left="1440" w:right="-270"/>
        <w:rPr>
          <w:ins w:id="1260" w:author="Apr" w:date="2021-04-28T11:50:00Z"/>
          <w:rFonts w:cstheme="minorHAnsi"/>
        </w:rPr>
        <w:sectPr w:rsidR="009C7B67" w:rsidSect="00E54634">
          <w:headerReference w:type="default" r:id="rId75"/>
          <w:headerReference w:type="first" r:id="rId76"/>
          <w:type w:val="continuous"/>
          <w:pgSz w:w="12240" w:h="15840"/>
          <w:pgMar w:top="1440" w:right="1440" w:bottom="1440" w:left="1440" w:header="720" w:footer="720" w:gutter="0"/>
          <w:cols w:space="720"/>
          <w:docGrid w:linePitch="360"/>
        </w:sectPr>
      </w:pPr>
      <w:moveFrom w:id="1261" w:author="Apr" w:date="2021-04-28T11:50:00Z">
        <w:r>
          <w:t>SDG</w:t>
        </w:r>
      </w:moveFrom>
      <w:moveFromRangeEnd w:id="1259"/>
      <w:ins w:id="1262" w:author="Apr" w:date="2021-04-28T11:50:00Z">
        <w:r w:rsidR="009C7B67">
          <w:rPr>
            <w:rFonts w:cstheme="minorHAnsi"/>
          </w:rPr>
          <w:t>.</w:t>
        </w:r>
      </w:ins>
    </w:p>
    <w:p w14:paraId="4627E56E" w14:textId="77777777" w:rsidR="00F33537" w:rsidRPr="00862D3E" w:rsidRDefault="00FC79C3" w:rsidP="00563484">
      <w:pPr>
        <w:spacing w:line="240" w:lineRule="auto"/>
        <w:rPr>
          <w:ins w:id="1263" w:author="Apr" w:date="2021-04-28T11:50:00Z"/>
          <w:rFonts w:cstheme="minorHAnsi"/>
        </w:rPr>
      </w:pPr>
      <w:ins w:id="1264" w:author="Apr" w:date="2021-04-28T11:50:00Z">
        <w:r>
          <w:rPr>
            <w:rFonts w:cstheme="minorHAnsi"/>
          </w:rPr>
          <w:t>CHCC’s health and well-being indicators are detailed further in Appendix IV.</w:t>
        </w:r>
        <w:r w:rsidR="00AC677B" w:rsidRPr="00862D3E">
          <w:rPr>
            <w:rFonts w:cstheme="minorHAnsi"/>
          </w:rPr>
          <w:t xml:space="preserve"> </w:t>
        </w:r>
        <w:r w:rsidR="00F33537" w:rsidRPr="00862D3E">
          <w:rPr>
            <w:rFonts w:cstheme="minorHAnsi"/>
          </w:rPr>
          <w:t xml:space="preserve">In addition to these goals, objectives, and metrics, health considerations that </w:t>
        </w:r>
        <w:r w:rsidR="009C7B67">
          <w:rPr>
            <w:rFonts w:cstheme="minorHAnsi"/>
          </w:rPr>
          <w:t>inter</w:t>
        </w:r>
        <w:r w:rsidR="00F33537" w:rsidRPr="00862D3E">
          <w:rPr>
            <w:rFonts w:cstheme="minorHAnsi"/>
          </w:rPr>
          <w:t>connect with</w:t>
        </w:r>
        <w:r w:rsidR="009C7B67">
          <w:rPr>
            <w:rFonts w:cstheme="minorHAnsi"/>
          </w:rPr>
          <w:t xml:space="preserve"> and support</w:t>
        </w:r>
        <w:r w:rsidR="00F33537" w:rsidRPr="00862D3E">
          <w:rPr>
            <w:rFonts w:cstheme="minorHAnsi"/>
          </w:rPr>
          <w:t xml:space="preserve"> other SDG elements are detailed in the graphic below. </w:t>
        </w:r>
        <w:r w:rsidR="00C91730">
          <w:rPr>
            <w:rFonts w:cstheme="minorHAnsi"/>
          </w:rPr>
          <w:t xml:space="preserve">Good health and well-being objectives are sustainability crosswalks that connect to and are supported by the other goals. </w:t>
        </w:r>
      </w:ins>
    </w:p>
    <w:p w14:paraId="0399835B" w14:textId="77777777" w:rsidR="009C7B67" w:rsidRDefault="00F33537" w:rsidP="009C7B67">
      <w:pPr>
        <w:spacing w:line="240" w:lineRule="auto"/>
        <w:jc w:val="center"/>
        <w:rPr>
          <w:ins w:id="1265" w:author="Apr" w:date="2021-04-28T11:50:00Z"/>
          <w:rFonts w:cstheme="minorHAnsi"/>
        </w:rPr>
        <w:sectPr w:rsidR="009C7B67" w:rsidSect="009C7B67">
          <w:pgSz w:w="15840" w:h="12240" w:orient="landscape"/>
          <w:pgMar w:top="1440" w:right="1440" w:bottom="1440" w:left="1440" w:header="720" w:footer="720" w:gutter="0"/>
          <w:cols w:space="720"/>
          <w:docGrid w:linePitch="360"/>
        </w:sectPr>
      </w:pPr>
      <w:ins w:id="1266" w:author="Apr" w:date="2021-04-28T11:50:00Z">
        <w:r w:rsidRPr="00862D3E">
          <w:rPr>
            <w:rFonts w:cstheme="minorHAnsi"/>
            <w:noProof/>
          </w:rPr>
          <w:drawing>
            <wp:inline distT="0" distB="0" distL="0" distR="0" wp14:anchorId="19AAC023" wp14:editId="4699ADEB">
              <wp:extent cx="7113270" cy="515636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134203" cy="5171534"/>
                      </a:xfrm>
                      <a:prstGeom prst="rect">
                        <a:avLst/>
                      </a:prstGeom>
                      <a:noFill/>
                      <a:ln>
                        <a:noFill/>
                      </a:ln>
                    </pic:spPr>
                  </pic:pic>
                </a:graphicData>
              </a:graphic>
            </wp:inline>
          </w:drawing>
        </w:r>
      </w:ins>
    </w:p>
    <w:p w14:paraId="3350FE18" w14:textId="77777777" w:rsidR="00440948" w:rsidRPr="00862D3E" w:rsidRDefault="00B328B0" w:rsidP="00563484">
      <w:pPr>
        <w:pStyle w:val="Heading3"/>
        <w:spacing w:line="240" w:lineRule="auto"/>
        <w:rPr>
          <w:ins w:id="1267" w:author="Apr" w:date="2021-04-28T11:50:00Z"/>
          <w:rFonts w:asciiTheme="minorHAnsi" w:hAnsiTheme="minorHAnsi" w:cstheme="minorHAnsi"/>
        </w:rPr>
      </w:pPr>
      <w:bookmarkStart w:id="1268" w:name="_Toc63510641"/>
      <w:bookmarkStart w:id="1269" w:name="_Toc66508469"/>
      <w:ins w:id="1270" w:author="Apr" w:date="2021-04-28T11:50:00Z">
        <w:r w:rsidRPr="00862D3E">
          <w:rPr>
            <w:rFonts w:asciiTheme="minorHAnsi" w:hAnsiTheme="minorHAnsi" w:cstheme="minorHAnsi"/>
          </w:rPr>
          <w:t xml:space="preserve">Goal 4 </w:t>
        </w:r>
        <w:r w:rsidR="007F455B" w:rsidRPr="00862D3E">
          <w:rPr>
            <w:rFonts w:asciiTheme="minorHAnsi" w:hAnsiTheme="minorHAnsi" w:cstheme="minorHAnsi"/>
          </w:rPr>
          <w:t>–</w:t>
        </w:r>
        <w:r w:rsidRPr="00862D3E">
          <w:rPr>
            <w:rFonts w:asciiTheme="minorHAnsi" w:hAnsiTheme="minorHAnsi" w:cstheme="minorHAnsi"/>
          </w:rPr>
          <w:t xml:space="preserve"> </w:t>
        </w:r>
        <w:r w:rsidR="007F455B" w:rsidRPr="00862D3E">
          <w:rPr>
            <w:rFonts w:asciiTheme="minorHAnsi" w:hAnsiTheme="minorHAnsi" w:cstheme="minorHAnsi"/>
          </w:rPr>
          <w:t xml:space="preserve">Inclusive </w:t>
        </w:r>
        <w:r w:rsidR="00440948" w:rsidRPr="00862D3E">
          <w:rPr>
            <w:rFonts w:asciiTheme="minorHAnsi" w:hAnsiTheme="minorHAnsi" w:cstheme="minorHAnsi"/>
          </w:rPr>
          <w:t>Education</w:t>
        </w:r>
        <w:bookmarkEnd w:id="1268"/>
        <w:bookmarkEnd w:id="1269"/>
        <w:r w:rsidR="00440948" w:rsidRPr="00862D3E">
          <w:rPr>
            <w:rFonts w:asciiTheme="minorHAnsi" w:hAnsiTheme="minorHAnsi" w:cstheme="minorHAnsi"/>
          </w:rPr>
          <w:t xml:space="preserve"> </w:t>
        </w:r>
      </w:ins>
    </w:p>
    <w:p w14:paraId="4530B5DC" w14:textId="77777777" w:rsidR="00440948" w:rsidRPr="00862D3E" w:rsidRDefault="00440948" w:rsidP="00563484">
      <w:pPr>
        <w:spacing w:line="240" w:lineRule="auto"/>
        <w:rPr>
          <w:ins w:id="1271" w:author="Apr" w:date="2021-04-28T11:50:00Z"/>
          <w:rFonts w:cstheme="minorHAnsi"/>
          <w:sz w:val="8"/>
          <w:szCs w:val="8"/>
        </w:rPr>
      </w:pPr>
    </w:p>
    <w:tbl>
      <w:tblPr>
        <w:tblStyle w:val="GridTable4-Accent6"/>
        <w:tblW w:w="9448" w:type="dxa"/>
        <w:tblLook w:val="04A0" w:firstRow="1" w:lastRow="0" w:firstColumn="1" w:lastColumn="0" w:noHBand="0" w:noVBand="1"/>
      </w:tblPr>
      <w:tblGrid>
        <w:gridCol w:w="4855"/>
        <w:gridCol w:w="4580"/>
        <w:gridCol w:w="13"/>
      </w:tblGrid>
      <w:tr w:rsidR="00440948" w:rsidRPr="00862D3E" w14:paraId="1D212417" w14:textId="77777777" w:rsidTr="00DB764E">
        <w:trPr>
          <w:cnfStyle w:val="100000000000" w:firstRow="1" w:lastRow="0" w:firstColumn="0" w:lastColumn="0" w:oddVBand="0" w:evenVBand="0" w:oddHBand="0" w:evenHBand="0" w:firstRowFirstColumn="0" w:firstRowLastColumn="0" w:lastRowFirstColumn="0" w:lastRowLastColumn="0"/>
          <w:ins w:id="1272"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78BD9C46" w14:textId="77777777" w:rsidR="00440948" w:rsidRPr="00862D3E" w:rsidRDefault="00440948" w:rsidP="00563484">
            <w:pPr>
              <w:rPr>
                <w:ins w:id="1273" w:author="Apr" w:date="2021-04-28T11:50:00Z"/>
                <w:rFonts w:cstheme="minorHAnsi"/>
                <w:i/>
                <w:iCs/>
              </w:rPr>
            </w:pPr>
            <w:ins w:id="1274" w:author="Apr" w:date="2021-04-28T11:50:00Z">
              <w:r w:rsidRPr="00862D3E">
                <w:rPr>
                  <w:rFonts w:cstheme="minorHAnsi"/>
                  <w:i/>
                  <w:iCs/>
                </w:rPr>
                <w:t xml:space="preserve">SDG #4 – </w:t>
              </w:r>
              <w:r w:rsidR="006D340B" w:rsidRPr="00862D3E">
                <w:rPr>
                  <w:rFonts w:cstheme="minorHAnsi"/>
                  <w:i/>
                  <w:iCs/>
                </w:rPr>
                <w:t>Ensure inclusive and equitable quality education and promote lifelong learning opportunities for all</w:t>
              </w:r>
            </w:ins>
          </w:p>
        </w:tc>
      </w:tr>
      <w:tr w:rsidR="00440948" w:rsidRPr="00862D3E" w14:paraId="3316D6A7" w14:textId="77777777" w:rsidTr="00DD5F8C">
        <w:trPr>
          <w:gridAfter w:val="1"/>
          <w:cnfStyle w:val="000000100000" w:firstRow="0" w:lastRow="0" w:firstColumn="0" w:lastColumn="0" w:oddVBand="0" w:evenVBand="0" w:oddHBand="1" w:evenHBand="0" w:firstRowFirstColumn="0" w:firstRowLastColumn="0" w:lastRowFirstColumn="0" w:lastRowLastColumn="0"/>
          <w:wAfter w:w="13" w:type="dxa"/>
          <w:ins w:id="1275" w:author="Apr" w:date="2021-04-28T11:50:00Z"/>
        </w:trPr>
        <w:tc>
          <w:tcPr>
            <w:cnfStyle w:val="001000000000" w:firstRow="0" w:lastRow="0" w:firstColumn="1" w:lastColumn="0" w:oddVBand="0" w:evenVBand="0" w:oddHBand="0" w:evenHBand="0" w:firstRowFirstColumn="0" w:firstRowLastColumn="0" w:lastRowFirstColumn="0" w:lastRowLastColumn="0"/>
            <w:tcW w:w="4855" w:type="dxa"/>
          </w:tcPr>
          <w:p w14:paraId="1B72472C" w14:textId="77777777" w:rsidR="00440948" w:rsidRPr="00862D3E" w:rsidRDefault="00440948" w:rsidP="00563484">
            <w:pPr>
              <w:rPr>
                <w:ins w:id="1276" w:author="Apr" w:date="2021-04-28T11:50:00Z"/>
                <w:rFonts w:cstheme="minorHAnsi"/>
                <w:i/>
                <w:iCs/>
              </w:rPr>
            </w:pPr>
            <w:ins w:id="1277" w:author="Apr" w:date="2021-04-28T11:50:00Z">
              <w:r w:rsidRPr="00862D3E">
                <w:rPr>
                  <w:rFonts w:cstheme="minorHAnsi"/>
                  <w:i/>
                  <w:iCs/>
                </w:rPr>
                <w:t>Current Status</w:t>
              </w:r>
            </w:ins>
          </w:p>
        </w:tc>
        <w:tc>
          <w:tcPr>
            <w:tcW w:w="4580" w:type="dxa"/>
          </w:tcPr>
          <w:p w14:paraId="0A211B09" w14:textId="77777777" w:rsidR="00440948" w:rsidRPr="00862D3E" w:rsidRDefault="00440948" w:rsidP="00563484">
            <w:pPr>
              <w:cnfStyle w:val="000000100000" w:firstRow="0" w:lastRow="0" w:firstColumn="0" w:lastColumn="0" w:oddVBand="0" w:evenVBand="0" w:oddHBand="1" w:evenHBand="0" w:firstRowFirstColumn="0" w:firstRowLastColumn="0" w:lastRowFirstColumn="0" w:lastRowLastColumn="0"/>
              <w:rPr>
                <w:ins w:id="1278" w:author="Apr" w:date="2021-04-28T11:50:00Z"/>
                <w:rFonts w:cstheme="minorHAnsi"/>
                <w:b/>
                <w:bCs/>
                <w:i/>
                <w:iCs/>
              </w:rPr>
            </w:pPr>
            <w:ins w:id="1279" w:author="Apr" w:date="2021-04-28T11:50:00Z">
              <w:r w:rsidRPr="00862D3E">
                <w:rPr>
                  <w:rFonts w:cstheme="minorHAnsi"/>
                  <w:b/>
                  <w:bCs/>
                  <w:i/>
                  <w:iCs/>
                </w:rPr>
                <w:t>Targets</w:t>
              </w:r>
            </w:ins>
          </w:p>
        </w:tc>
      </w:tr>
      <w:tr w:rsidR="006D340B" w:rsidRPr="00862D3E" w14:paraId="6374708A" w14:textId="77777777" w:rsidTr="00DD5F8C">
        <w:trPr>
          <w:gridAfter w:val="1"/>
          <w:wAfter w:w="13" w:type="dxa"/>
          <w:ins w:id="1280" w:author="Apr" w:date="2021-04-28T11:50:00Z"/>
        </w:trPr>
        <w:tc>
          <w:tcPr>
            <w:cnfStyle w:val="001000000000" w:firstRow="0" w:lastRow="0" w:firstColumn="1" w:lastColumn="0" w:oddVBand="0" w:evenVBand="0" w:oddHBand="0" w:evenHBand="0" w:firstRowFirstColumn="0" w:firstRowLastColumn="0" w:lastRowFirstColumn="0" w:lastRowLastColumn="0"/>
            <w:tcW w:w="4855" w:type="dxa"/>
          </w:tcPr>
          <w:p w14:paraId="0E3588DB" w14:textId="77777777" w:rsidR="006D340B" w:rsidRPr="00862D3E" w:rsidRDefault="007C47ED" w:rsidP="00563484">
            <w:pPr>
              <w:keepNext/>
              <w:keepLines/>
              <w:widowControl w:val="0"/>
              <w:suppressAutoHyphens/>
              <w:autoSpaceDE w:val="0"/>
              <w:autoSpaceDN w:val="0"/>
              <w:adjustRightInd w:val="0"/>
              <w:spacing w:before="40"/>
              <w:textAlignment w:val="center"/>
              <w:outlineLvl w:val="6"/>
              <w:rPr>
                <w:ins w:id="1281" w:author="Apr" w:date="2021-04-28T11:50:00Z"/>
                <w:rFonts w:cstheme="minorHAnsi"/>
                <w:b w:val="0"/>
                <w:bCs w:val="0"/>
              </w:rPr>
            </w:pPr>
            <w:ins w:id="1282" w:author="Apr" w:date="2021-04-28T11:50:00Z">
              <w:r w:rsidRPr="00862D3E">
                <w:rPr>
                  <w:rFonts w:cstheme="minorHAnsi"/>
                  <w:b w:val="0"/>
                  <w:bCs w:val="0"/>
                </w:rPr>
                <w:t xml:space="preserve">NMC first-time freshman in 2008-10 developmental courses for English (80%) and math (91%) </w:t>
              </w:r>
            </w:ins>
          </w:p>
        </w:tc>
        <w:tc>
          <w:tcPr>
            <w:tcW w:w="4580" w:type="dxa"/>
          </w:tcPr>
          <w:p w14:paraId="36CFF846" w14:textId="77777777" w:rsidR="006D340B" w:rsidRPr="00862D3E" w:rsidRDefault="006D340B" w:rsidP="00563484">
            <w:pPr>
              <w:cnfStyle w:val="000000000000" w:firstRow="0" w:lastRow="0" w:firstColumn="0" w:lastColumn="0" w:oddVBand="0" w:evenVBand="0" w:oddHBand="0" w:evenHBand="0" w:firstRowFirstColumn="0" w:firstRowLastColumn="0" w:lastRowFirstColumn="0" w:lastRowLastColumn="0"/>
              <w:rPr>
                <w:ins w:id="1283" w:author="Apr" w:date="2021-04-28T11:50:00Z"/>
                <w:rFonts w:cstheme="minorHAnsi"/>
                <w:b/>
                <w:bCs/>
                <w:i/>
                <w:iCs/>
              </w:rPr>
            </w:pPr>
            <w:ins w:id="1284" w:author="Apr" w:date="2021-04-28T11:50:00Z">
              <w:r w:rsidRPr="00862D3E">
                <w:rPr>
                  <w:rFonts w:eastAsiaTheme="minorEastAsia" w:cstheme="minorHAnsi"/>
                  <w:sz w:val="20"/>
                  <w:szCs w:val="20"/>
                </w:rPr>
                <w:t xml:space="preserve">(a) </w:t>
              </w:r>
              <w:r w:rsidR="007C47ED" w:rsidRPr="00862D3E">
                <w:rPr>
                  <w:rFonts w:eastAsiaTheme="minorEastAsia" w:cstheme="minorHAnsi"/>
                  <w:sz w:val="20"/>
                  <w:szCs w:val="20"/>
                </w:rPr>
                <w:t>–</w:t>
              </w:r>
              <w:r w:rsidRPr="00862D3E">
                <w:rPr>
                  <w:rFonts w:eastAsiaTheme="minorEastAsia" w:cstheme="minorHAnsi"/>
                  <w:sz w:val="20"/>
                  <w:szCs w:val="20"/>
                </w:rPr>
                <w:t xml:space="preserve"> </w:t>
              </w:r>
              <w:r w:rsidR="007C47ED" w:rsidRPr="00862D3E">
                <w:rPr>
                  <w:rFonts w:cstheme="minorHAnsi"/>
                  <w:sz w:val="20"/>
                  <w:szCs w:val="20"/>
                </w:rPr>
                <w:t>P</w:t>
              </w:r>
              <w:r w:rsidRPr="00862D3E">
                <w:rPr>
                  <w:rFonts w:cstheme="minorHAnsi"/>
                  <w:sz w:val="20"/>
                  <w:szCs w:val="20"/>
                </w:rPr>
                <w:t>roportion of incoming NMC freshmen placed in developmental courses reduced by</w:t>
              </w:r>
              <w:r w:rsidR="00DD7FC3" w:rsidRPr="00862D3E">
                <w:rPr>
                  <w:rFonts w:cstheme="minorHAnsi"/>
                  <w:sz w:val="20"/>
                  <w:szCs w:val="20"/>
                </w:rPr>
                <w:t xml:space="preserve"> 10</w:t>
              </w:r>
              <w:r w:rsidRPr="00862D3E">
                <w:rPr>
                  <w:rFonts w:cstheme="minorHAnsi"/>
                  <w:sz w:val="20"/>
                  <w:szCs w:val="20"/>
                </w:rPr>
                <w:t>% from 2020</w:t>
              </w:r>
            </w:ins>
          </w:p>
        </w:tc>
      </w:tr>
    </w:tbl>
    <w:p w14:paraId="050E598B" w14:textId="77777777" w:rsidR="006D340B" w:rsidRPr="00862D3E" w:rsidRDefault="006D340B" w:rsidP="00563484">
      <w:pPr>
        <w:tabs>
          <w:tab w:val="left" w:pos="7920"/>
        </w:tabs>
        <w:spacing w:line="240" w:lineRule="auto"/>
        <w:rPr>
          <w:ins w:id="1285" w:author="Apr" w:date="2021-04-28T11:50:00Z"/>
          <w:rFonts w:cstheme="minorHAnsi"/>
          <w:sz w:val="12"/>
          <w:szCs w:val="12"/>
        </w:rPr>
      </w:pPr>
    </w:p>
    <w:p w14:paraId="128DE332" w14:textId="77777777" w:rsidR="00440948" w:rsidRPr="00862D3E" w:rsidRDefault="00440948" w:rsidP="00563484">
      <w:pPr>
        <w:pStyle w:val="Heading7"/>
        <w:spacing w:line="240" w:lineRule="auto"/>
        <w:rPr>
          <w:ins w:id="1286" w:author="Apr" w:date="2021-04-28T11:50:00Z"/>
          <w:rFonts w:asciiTheme="minorHAnsi" w:hAnsiTheme="minorHAnsi" w:cstheme="minorHAnsi"/>
        </w:rPr>
      </w:pPr>
      <w:ins w:id="1287" w:author="Apr" w:date="2021-04-28T11:50:00Z">
        <w:r w:rsidRPr="00862D3E">
          <w:rPr>
            <w:rFonts w:asciiTheme="minorHAnsi" w:eastAsia="Times New Roman" w:hAnsiTheme="minorHAnsi" w:cstheme="minorHAnsi"/>
            <w:color w:val="243F60"/>
          </w:rPr>
          <w:t xml:space="preserve">Resources Report Summary: </w:t>
        </w:r>
        <w:r w:rsidR="006D340B" w:rsidRPr="00862D3E">
          <w:rPr>
            <w:rFonts w:asciiTheme="minorHAnsi" w:hAnsiTheme="minorHAnsi" w:cstheme="minorHAnsi"/>
          </w:rPr>
          <w:t>Education</w:t>
        </w:r>
      </w:ins>
    </w:p>
    <w:p w14:paraId="6851A365" w14:textId="77777777" w:rsidR="00440948" w:rsidRPr="00862D3E" w:rsidRDefault="00440948" w:rsidP="00563484">
      <w:pPr>
        <w:spacing w:after="0" w:line="240" w:lineRule="auto"/>
        <w:rPr>
          <w:ins w:id="1288" w:author="Apr" w:date="2021-04-28T11:50:00Z"/>
          <w:rFonts w:cstheme="minorHAnsi"/>
        </w:rPr>
      </w:pPr>
    </w:p>
    <w:p w14:paraId="1EF6364E" w14:textId="77777777" w:rsidR="006D340B" w:rsidRPr="00862D3E" w:rsidRDefault="00FD2177" w:rsidP="00563484">
      <w:pPr>
        <w:tabs>
          <w:tab w:val="left" w:pos="7920"/>
        </w:tabs>
        <w:spacing w:line="240" w:lineRule="auto"/>
        <w:rPr>
          <w:ins w:id="1289" w:author="Apr" w:date="2021-04-28T11:50:00Z"/>
          <w:rFonts w:cstheme="minorHAnsi"/>
        </w:rPr>
      </w:pPr>
      <w:ins w:id="1290" w:author="Apr" w:date="2021-04-28T11:50:00Z">
        <w:r w:rsidRPr="00862D3E">
          <w:rPr>
            <w:rFonts w:cstheme="minorHAnsi"/>
          </w:rPr>
          <w:t>Sustainable Development Goal (SDG) 4 aims “ensure inclusive and quality education for all and promote lifelong learning” because “obtaining a quality education underpins a range of fundamental development drivers</w:t>
        </w:r>
        <w:r w:rsidR="00081F10">
          <w:rPr>
            <w:rFonts w:cstheme="minorHAnsi"/>
          </w:rPr>
          <w:t>”</w:t>
        </w:r>
        <w:r w:rsidRPr="00862D3E">
          <w:rPr>
            <w:rFonts w:cstheme="minorHAnsi"/>
          </w:rPr>
          <w:t xml:space="preserve">. </w:t>
        </w:r>
        <w:r w:rsidR="006D340B" w:rsidRPr="00862D3E">
          <w:rPr>
            <w:rFonts w:cstheme="minorHAnsi"/>
          </w:rPr>
          <w:t>As outlined by education partners in the Resources Report, public education in the CNMI has expanded significantly in the past ten years.  Issues surrounding the need to train the local workforce to take on jobs currently held by non-immigrant contract workers have also placed the impetus on public education entities to respond accordingly and immediately, thus resulting in an urgent compulsory rate of growth and development for all. Currently, four educational institutions are awarded funding from “CW visa” applications to support workforce training needs: the Northern Marianas College (NMC), the Northern Marianas Technical Institute, the Public School System (PSS), and the Latte Training Academy.</w:t>
        </w:r>
      </w:ins>
    </w:p>
    <w:p w14:paraId="668E154A" w14:textId="77777777" w:rsidR="00775E3D" w:rsidRPr="00862D3E" w:rsidRDefault="006D340B" w:rsidP="00563484">
      <w:pPr>
        <w:tabs>
          <w:tab w:val="left" w:pos="7920"/>
        </w:tabs>
        <w:spacing w:line="240" w:lineRule="auto"/>
        <w:ind w:right="-180"/>
        <w:rPr>
          <w:ins w:id="1291" w:author="Apr" w:date="2021-04-28T11:50:00Z"/>
          <w:rFonts w:cstheme="minorHAnsi"/>
        </w:rPr>
      </w:pPr>
      <w:ins w:id="1292" w:author="Apr" w:date="2021-04-28T11:50:00Z">
        <w:r w:rsidRPr="00862D3E">
          <w:rPr>
            <w:rFonts w:cstheme="minorHAnsi"/>
          </w:rPr>
          <w:t>In 2017 the National Center for Education Evaluation and Regional Assistance (NCEERA) conducted a large-scale evaluation of the Northern Marianas College. The report, entitled “Comparing enrollment, characteristics, and academic outcomes of students in developmental courses and those in credit-bearing courses at Northern Marianas College” identified educational opportunities in respect to recent graduating high school classes in regards to English and math placement in college. Specifically, the report found that most students entering Northern Marianas College in 2008–10 were initially placed in non-credit-bearing developmental courses. In English, 80 percent of full-time first-time freshmen students seeking associate degrees were placed in developmental courses. In math, 91 percent were placed in developmental courses.  Implications of this study highlighted that “very high percentages of high school graduates are unprepared for college coursework”.</w:t>
        </w:r>
        <w:r w:rsidR="00FD2177" w:rsidRPr="00862D3E">
          <w:rPr>
            <w:rFonts w:cstheme="minorHAnsi"/>
          </w:rPr>
          <w:t xml:space="preserve"> As outlined in the </w:t>
        </w:r>
        <w:r w:rsidR="00FD2177" w:rsidRPr="00862D3E">
          <w:rPr>
            <w:rFonts w:cstheme="minorHAnsi"/>
            <w:i/>
            <w:iCs/>
          </w:rPr>
          <w:t xml:space="preserve">Northern Marianas College Five Year Strategic Plan 2015-2020—Full Speed Ahead, </w:t>
        </w:r>
        <w:r w:rsidR="00FD2177" w:rsidRPr="00862D3E">
          <w:rPr>
            <w:rFonts w:cstheme="minorHAnsi"/>
          </w:rPr>
          <w:t>NMC is working with PSS and partners at NMTI and the Latte Training Academy to improve student preparedness and success while increasing relevance to CNMI workforce and community needs.</w:t>
        </w:r>
        <w:r w:rsidR="007F455B" w:rsidRPr="00862D3E">
          <w:rPr>
            <w:rFonts w:cstheme="minorHAnsi"/>
          </w:rPr>
          <w:t xml:space="preserve"> Plan updates will reflect revised education objectives. </w:t>
        </w:r>
      </w:ins>
    </w:p>
    <w:p w14:paraId="73D3B89B" w14:textId="77777777" w:rsidR="00440948" w:rsidRPr="00862D3E" w:rsidRDefault="00440948" w:rsidP="00563484">
      <w:pPr>
        <w:pStyle w:val="Heading3"/>
        <w:spacing w:line="240" w:lineRule="auto"/>
        <w:rPr>
          <w:ins w:id="1293" w:author="Apr" w:date="2021-04-28T11:50:00Z"/>
          <w:rFonts w:asciiTheme="minorHAnsi" w:hAnsiTheme="minorHAnsi" w:cstheme="minorHAnsi"/>
        </w:rPr>
      </w:pPr>
      <w:bookmarkStart w:id="1294" w:name="_Toc48855973"/>
      <w:bookmarkStart w:id="1295" w:name="_Toc49636619"/>
      <w:bookmarkStart w:id="1296" w:name="_Toc63510642"/>
      <w:bookmarkStart w:id="1297" w:name="_Toc66505560"/>
      <w:bookmarkStart w:id="1298" w:name="_Toc66508470"/>
      <w:ins w:id="1299" w:author="Apr" w:date="2021-04-28T11:50:00Z">
        <w:r w:rsidRPr="00862D3E">
          <w:rPr>
            <w:rFonts w:asciiTheme="minorHAnsi" w:hAnsiTheme="minorHAnsi" w:cstheme="minorHAnsi"/>
          </w:rPr>
          <w:t xml:space="preserve">Goals and Objectives to </w:t>
        </w:r>
        <w:r w:rsidR="006D340B" w:rsidRPr="00862D3E">
          <w:rPr>
            <w:rFonts w:asciiTheme="minorHAnsi" w:hAnsiTheme="minorHAnsi" w:cstheme="minorHAnsi"/>
          </w:rPr>
          <w:t>Achieve Inclusive, High-Quality Education</w:t>
        </w:r>
        <w:bookmarkEnd w:id="1294"/>
        <w:bookmarkEnd w:id="1295"/>
        <w:bookmarkEnd w:id="1296"/>
        <w:bookmarkEnd w:id="1297"/>
        <w:bookmarkEnd w:id="1298"/>
        <w:r w:rsidR="006D340B" w:rsidRPr="00862D3E">
          <w:rPr>
            <w:rFonts w:asciiTheme="minorHAnsi" w:hAnsiTheme="minorHAnsi" w:cstheme="minorHAnsi"/>
          </w:rPr>
          <w:t xml:space="preserve"> </w:t>
        </w:r>
      </w:ins>
    </w:p>
    <w:p w14:paraId="1C5E14C3" w14:textId="77777777" w:rsidR="00AB3775" w:rsidRPr="00862D3E" w:rsidRDefault="00AB3775" w:rsidP="00563484">
      <w:pPr>
        <w:spacing w:after="0" w:line="240" w:lineRule="auto"/>
        <w:rPr>
          <w:ins w:id="1300" w:author="Apr" w:date="2021-04-28T11:50:00Z"/>
          <w:rFonts w:cstheme="minorHAnsi"/>
        </w:rPr>
      </w:pPr>
    </w:p>
    <w:p w14:paraId="604F3975" w14:textId="77777777" w:rsidR="00AF1DCE" w:rsidRPr="00862D3E" w:rsidRDefault="00AF1DCE" w:rsidP="00563484">
      <w:pPr>
        <w:pStyle w:val="ListParagraph"/>
        <w:numPr>
          <w:ilvl w:val="0"/>
          <w:numId w:val="1"/>
        </w:numPr>
        <w:spacing w:line="240" w:lineRule="auto"/>
        <w:rPr>
          <w:ins w:id="1301" w:author="Apr" w:date="2021-04-28T11:50:00Z"/>
          <w:rFonts w:cstheme="minorHAnsi"/>
        </w:rPr>
      </w:pPr>
      <w:ins w:id="1302" w:author="Apr" w:date="2021-04-28T11:50:00Z">
        <w:r w:rsidRPr="00862D3E">
          <w:rPr>
            <w:rFonts w:cstheme="minorHAnsi"/>
          </w:rPr>
          <w:t>SDG #4 - Ensure inclusive and equitable quality education and promote lifelong learning opportunities for all</w:t>
        </w:r>
      </w:ins>
    </w:p>
    <w:p w14:paraId="709C9CBC" w14:textId="5A5C1552" w:rsidR="000941B1" w:rsidRDefault="007F455B" w:rsidP="000941B1">
      <w:pPr>
        <w:pStyle w:val="ListParagraph"/>
        <w:numPr>
          <w:ilvl w:val="0"/>
          <w:numId w:val="1"/>
        </w:numPr>
        <w:rPr>
          <w:del w:id="1303" w:author="Apr" w:date="2021-04-28T11:50:00Z"/>
        </w:rPr>
      </w:pPr>
      <w:ins w:id="1304" w:author="Apr" w:date="2021-04-28T11:50:00Z">
        <w:r w:rsidRPr="00862D3E">
          <w:rPr>
            <w:rFonts w:eastAsia="Times New Roman" w:cstheme="minorHAnsi"/>
            <w:noProof/>
            <w:sz w:val="20"/>
            <w:szCs w:val="20"/>
          </w:rPr>
          <w:drawing>
            <wp:anchor distT="0" distB="0" distL="114300" distR="114300" simplePos="0" relativeHeight="251757568" behindDoc="0" locked="0" layoutInCell="1" allowOverlap="1" wp14:anchorId="10B1FAD9" wp14:editId="16F10E95">
              <wp:simplePos x="0" y="0"/>
              <wp:positionH relativeFrom="column">
                <wp:posOffset>5044744</wp:posOffset>
              </wp:positionH>
              <wp:positionV relativeFrom="paragraph">
                <wp:posOffset>-144856</wp:posOffset>
              </wp:positionV>
              <wp:extent cx="1054100" cy="1054100"/>
              <wp:effectExtent l="0" t="0" r="0" b="0"/>
              <wp:wrapSquare wrapText="bothSides"/>
              <wp:docPr id="24" name="Picture 24" descr="Quality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ality Educati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ins>
      <w:del w:id="1305" w:author="Apr" w:date="2021-04-28T11:50:00Z">
        <w:r w:rsidR="000941B1">
          <w:delText xml:space="preserve"> #4 - </w:delText>
        </w:r>
        <w:r w:rsidR="000941B1" w:rsidRPr="00A259A2">
          <w:delText>Ensure inclusive and equitable quality education and promote lifelong learning opportunities for all</w:delText>
        </w:r>
      </w:del>
    </w:p>
    <w:p w14:paraId="4335BFFF" w14:textId="77CB83C2" w:rsidR="000941B1" w:rsidRDefault="008E6BCC" w:rsidP="000941B1">
      <w:pPr>
        <w:pStyle w:val="ListParagraph"/>
        <w:numPr>
          <w:ilvl w:val="1"/>
          <w:numId w:val="1"/>
        </w:numPr>
      </w:pPr>
      <w:del w:id="1306" w:author="Apr" w:date="2021-04-28T11:50:00Z">
        <w:r w:rsidRPr="00050E2C">
          <w:rPr>
            <w:rFonts w:ascii="Times New Roman" w:eastAsia="Times New Roman" w:hAnsi="Times New Roman" w:cs="Times New Roman"/>
            <w:noProof/>
            <w:sz w:val="20"/>
            <w:szCs w:val="20"/>
          </w:rPr>
          <w:drawing>
            <wp:anchor distT="0" distB="0" distL="114300" distR="114300" simplePos="0" relativeHeight="251663360" behindDoc="0" locked="0" layoutInCell="1" allowOverlap="1" wp14:anchorId="491B7EA6" wp14:editId="0C4B59FA">
              <wp:simplePos x="0" y="0"/>
              <wp:positionH relativeFrom="column">
                <wp:posOffset>4686300</wp:posOffset>
              </wp:positionH>
              <wp:positionV relativeFrom="paragraph">
                <wp:posOffset>91440</wp:posOffset>
              </wp:positionV>
              <wp:extent cx="1054100" cy="1054100"/>
              <wp:effectExtent l="0" t="0" r="0" b="0"/>
              <wp:wrapSquare wrapText="bothSides"/>
              <wp:docPr id="194" name="Picture 194" descr="Quality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ality Educati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del>
      <w:bookmarkStart w:id="1307" w:name="_Hlk63073460"/>
      <w:r w:rsidR="000941B1">
        <w:t>By 2022</w:t>
      </w:r>
      <w:r w:rsidR="001A39C6">
        <w:t>,</w:t>
      </w:r>
      <w:r w:rsidR="000941B1">
        <w:t xml:space="preserve"> NMC and PSS</w:t>
      </w:r>
      <w:r w:rsidR="002E43F1">
        <w:t xml:space="preserve"> will</w:t>
      </w:r>
      <w:r w:rsidR="000941B1">
        <w:t xml:space="preserve"> re-evaluate </w:t>
      </w:r>
      <w:r w:rsidR="000941B1" w:rsidRPr="00ED71F7">
        <w:t xml:space="preserve">and update </w:t>
      </w:r>
      <w:r w:rsidR="002E43F1">
        <w:t xml:space="preserve">their </w:t>
      </w:r>
      <w:r w:rsidR="000941B1" w:rsidRPr="00ED71F7">
        <w:t>MOU to support student readiness and incorporate</w:t>
      </w:r>
      <w:del w:id="1308" w:author="Apr" w:date="2021-04-28T11:50:00Z">
        <w:r w:rsidR="000941B1" w:rsidRPr="00ED71F7">
          <w:delText>s</w:delText>
        </w:r>
      </w:del>
      <w:r w:rsidR="000941B1" w:rsidRPr="00ED71F7">
        <w:t xml:space="preserve"> program priorities into an integrated education plan for lifelong learning opportunities in CNMI by 2025</w:t>
      </w:r>
      <w:r w:rsidR="005E011B">
        <w:t xml:space="preserve">; </w:t>
      </w:r>
      <w:bookmarkEnd w:id="1307"/>
      <w:r w:rsidR="005E011B">
        <w:t>and</w:t>
      </w:r>
    </w:p>
    <w:p w14:paraId="00138277" w14:textId="6D548648" w:rsidR="000941B1" w:rsidRDefault="000941B1" w:rsidP="000941B1">
      <w:pPr>
        <w:pStyle w:val="ListParagraph"/>
        <w:numPr>
          <w:ilvl w:val="1"/>
          <w:numId w:val="1"/>
        </w:numPr>
      </w:pPr>
      <w:r>
        <w:t>By 2025, NMC and PSS planning updates</w:t>
      </w:r>
      <w:r w:rsidR="00670AD2">
        <w:t xml:space="preserve"> will</w:t>
      </w:r>
      <w:r>
        <w:t xml:space="preserve"> detail efforts to support the goal to decrease the percentage of incoming NMC freshmen in need of placement in remedial classes by 10% or more by 2030. </w:t>
      </w:r>
    </w:p>
    <w:p w14:paraId="52E6BD7B" w14:textId="77777777" w:rsidR="00531500" w:rsidRDefault="00531500" w:rsidP="00E0639C">
      <w:pPr>
        <w:rPr>
          <w:ins w:id="1309" w:author="Apr" w:date="2021-04-28T11:50:00Z"/>
        </w:rPr>
      </w:pPr>
    </w:p>
    <w:p w14:paraId="1D62D06F" w14:textId="78FFE90D" w:rsidR="005E011B" w:rsidRDefault="00E0726E" w:rsidP="005E011B">
      <w:pPr>
        <w:pStyle w:val="ListParagraph"/>
        <w:ind w:left="1080"/>
        <w:rPr>
          <w:del w:id="1310" w:author="Apr" w:date="2021-04-28T11:50:00Z"/>
        </w:rPr>
      </w:pPr>
      <w:bookmarkStart w:id="1311" w:name="_Toc63510643"/>
      <w:bookmarkStart w:id="1312" w:name="_Toc66508471"/>
      <w:ins w:id="1313" w:author="Apr" w:date="2021-04-28T11:50:00Z">
        <w:r w:rsidRPr="00862D3E">
          <w:rPr>
            <w:rFonts w:cstheme="minorHAnsi"/>
          </w:rPr>
          <w:t xml:space="preserve">Goal </w:t>
        </w:r>
      </w:ins>
      <w:del w:id="1314" w:author="Apr" w:date="2021-04-28T11:50:00Z">
        <w:r w:rsidR="008E6BCC" w:rsidRPr="00DE4163">
          <w:rPr>
            <w:rFonts w:ascii="Times New Roman" w:eastAsia="Times New Roman" w:hAnsi="Times New Roman" w:cs="Times New Roman"/>
            <w:noProof/>
          </w:rPr>
          <w:drawing>
            <wp:anchor distT="0" distB="0" distL="114300" distR="114300" simplePos="0" relativeHeight="251664384" behindDoc="0" locked="0" layoutInCell="1" allowOverlap="1" wp14:anchorId="7C4C4DAF" wp14:editId="5AD6CB8E">
              <wp:simplePos x="0" y="0"/>
              <wp:positionH relativeFrom="column">
                <wp:posOffset>4689475</wp:posOffset>
              </wp:positionH>
              <wp:positionV relativeFrom="paragraph">
                <wp:posOffset>104775</wp:posOffset>
              </wp:positionV>
              <wp:extent cx="1092200" cy="1092200"/>
              <wp:effectExtent l="0" t="0" r="0" b="0"/>
              <wp:wrapSquare wrapText="bothSides"/>
              <wp:docPr id="195" name="Picture 195" descr="Gender e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nder equalit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0C9CA1F8" w14:textId="77777777" w:rsidR="00775E3D" w:rsidRPr="00862D3E" w:rsidRDefault="000941B1" w:rsidP="00563484">
      <w:pPr>
        <w:pStyle w:val="Heading3"/>
        <w:spacing w:line="240" w:lineRule="auto"/>
        <w:rPr>
          <w:ins w:id="1315" w:author="Apr" w:date="2021-04-28T11:50:00Z"/>
          <w:rFonts w:asciiTheme="minorHAnsi" w:hAnsiTheme="minorHAnsi" w:cstheme="minorHAnsi"/>
        </w:rPr>
      </w:pPr>
      <w:del w:id="1316" w:author="Apr" w:date="2021-04-28T11:50:00Z">
        <w:r>
          <w:delText>SDG #</w:delText>
        </w:r>
      </w:del>
      <w:r>
        <w:t xml:space="preserve">5 - </w:t>
      </w:r>
      <w:ins w:id="1317" w:author="Apr" w:date="2021-04-28T11:50:00Z">
        <w:r w:rsidR="007662FC" w:rsidRPr="00862D3E">
          <w:rPr>
            <w:rFonts w:asciiTheme="minorHAnsi" w:hAnsiTheme="minorHAnsi" w:cstheme="minorHAnsi"/>
          </w:rPr>
          <w:t xml:space="preserve">Gender </w:t>
        </w:r>
        <w:r w:rsidR="00775E3D" w:rsidRPr="00862D3E">
          <w:rPr>
            <w:rFonts w:asciiTheme="minorHAnsi" w:hAnsiTheme="minorHAnsi" w:cstheme="minorHAnsi"/>
          </w:rPr>
          <w:t>Equality</w:t>
        </w:r>
        <w:bookmarkEnd w:id="1311"/>
        <w:bookmarkEnd w:id="1312"/>
        <w:r w:rsidR="00775E3D" w:rsidRPr="00862D3E">
          <w:rPr>
            <w:rFonts w:asciiTheme="minorHAnsi" w:hAnsiTheme="minorHAnsi" w:cstheme="minorHAnsi"/>
          </w:rPr>
          <w:t xml:space="preserve"> </w:t>
        </w:r>
      </w:ins>
    </w:p>
    <w:p w14:paraId="6FFE5F83" w14:textId="77777777" w:rsidR="00775E3D" w:rsidRPr="00862D3E" w:rsidRDefault="00775E3D" w:rsidP="00563484">
      <w:pPr>
        <w:spacing w:after="0" w:line="240" w:lineRule="auto"/>
        <w:rPr>
          <w:ins w:id="1318" w:author="Apr" w:date="2021-04-28T11:50:00Z"/>
          <w:rFonts w:cstheme="minorHAnsi"/>
        </w:rPr>
      </w:pPr>
    </w:p>
    <w:tbl>
      <w:tblPr>
        <w:tblStyle w:val="GridTable4-Accent6"/>
        <w:tblW w:w="9448" w:type="dxa"/>
        <w:tblLook w:val="04A0" w:firstRow="1" w:lastRow="0" w:firstColumn="1" w:lastColumn="0" w:noHBand="0" w:noVBand="1"/>
      </w:tblPr>
      <w:tblGrid>
        <w:gridCol w:w="4945"/>
        <w:gridCol w:w="4490"/>
        <w:gridCol w:w="13"/>
      </w:tblGrid>
      <w:tr w:rsidR="00775E3D" w:rsidRPr="00862D3E" w14:paraId="687CC04A" w14:textId="77777777" w:rsidTr="00DB764E">
        <w:trPr>
          <w:cnfStyle w:val="100000000000" w:firstRow="1" w:lastRow="0" w:firstColumn="0" w:lastColumn="0" w:oddVBand="0" w:evenVBand="0" w:oddHBand="0" w:evenHBand="0" w:firstRowFirstColumn="0" w:firstRowLastColumn="0" w:lastRowFirstColumn="0" w:lastRowLastColumn="0"/>
          <w:ins w:id="1319"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0CA31C2E" w14:textId="77777777" w:rsidR="00775E3D" w:rsidRPr="00862D3E" w:rsidRDefault="00775E3D" w:rsidP="00563484">
            <w:pPr>
              <w:rPr>
                <w:ins w:id="1320" w:author="Apr" w:date="2021-04-28T11:50:00Z"/>
                <w:rFonts w:cstheme="minorHAnsi"/>
                <w:i/>
                <w:iCs/>
              </w:rPr>
            </w:pPr>
            <w:ins w:id="1321" w:author="Apr" w:date="2021-04-28T11:50:00Z">
              <w:r w:rsidRPr="00862D3E">
                <w:rPr>
                  <w:rFonts w:cstheme="minorHAnsi"/>
                  <w:i/>
                  <w:iCs/>
                </w:rPr>
                <w:t xml:space="preserve">SDG #5 – </w:t>
              </w:r>
              <w:r w:rsidR="007662FC" w:rsidRPr="00862D3E">
                <w:rPr>
                  <w:rFonts w:cstheme="minorHAnsi"/>
                  <w:i/>
                  <w:iCs/>
                </w:rPr>
                <w:t>Achieve gender equality and empower all women and girls</w:t>
              </w:r>
            </w:ins>
          </w:p>
        </w:tc>
      </w:tr>
      <w:tr w:rsidR="00775E3D" w:rsidRPr="00862D3E" w14:paraId="21F245FF"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322"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14E9BDD6" w14:textId="77777777" w:rsidR="00775E3D" w:rsidRPr="00862D3E" w:rsidRDefault="00775E3D" w:rsidP="00563484">
            <w:pPr>
              <w:rPr>
                <w:ins w:id="1323" w:author="Apr" w:date="2021-04-28T11:50:00Z"/>
                <w:rFonts w:cstheme="minorHAnsi"/>
                <w:i/>
                <w:iCs/>
              </w:rPr>
            </w:pPr>
            <w:ins w:id="1324" w:author="Apr" w:date="2021-04-28T11:50:00Z">
              <w:r w:rsidRPr="00862D3E">
                <w:rPr>
                  <w:rFonts w:cstheme="minorHAnsi"/>
                  <w:i/>
                  <w:iCs/>
                </w:rPr>
                <w:t>Current Status</w:t>
              </w:r>
            </w:ins>
          </w:p>
        </w:tc>
        <w:tc>
          <w:tcPr>
            <w:tcW w:w="4490" w:type="dxa"/>
          </w:tcPr>
          <w:p w14:paraId="6624843F" w14:textId="77777777" w:rsidR="00775E3D" w:rsidRPr="00862D3E" w:rsidRDefault="00775E3D" w:rsidP="00563484">
            <w:pPr>
              <w:cnfStyle w:val="000000100000" w:firstRow="0" w:lastRow="0" w:firstColumn="0" w:lastColumn="0" w:oddVBand="0" w:evenVBand="0" w:oddHBand="1" w:evenHBand="0" w:firstRowFirstColumn="0" w:firstRowLastColumn="0" w:lastRowFirstColumn="0" w:lastRowLastColumn="0"/>
              <w:rPr>
                <w:ins w:id="1325" w:author="Apr" w:date="2021-04-28T11:50:00Z"/>
                <w:rFonts w:cstheme="minorHAnsi"/>
                <w:b/>
                <w:bCs/>
                <w:i/>
                <w:iCs/>
              </w:rPr>
            </w:pPr>
            <w:ins w:id="1326" w:author="Apr" w:date="2021-04-28T11:50:00Z">
              <w:r w:rsidRPr="00862D3E">
                <w:rPr>
                  <w:rFonts w:cstheme="minorHAnsi"/>
                  <w:b/>
                  <w:bCs/>
                  <w:i/>
                  <w:iCs/>
                </w:rPr>
                <w:t>Targets</w:t>
              </w:r>
            </w:ins>
          </w:p>
        </w:tc>
      </w:tr>
      <w:tr w:rsidR="00775E3D" w:rsidRPr="00862D3E" w14:paraId="7BDBF91F" w14:textId="77777777" w:rsidTr="00DB764E">
        <w:trPr>
          <w:gridAfter w:val="1"/>
          <w:wAfter w:w="13" w:type="dxa"/>
          <w:ins w:id="1327"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66740AB2" w14:textId="77777777" w:rsidR="007662FC" w:rsidRPr="00862D3E" w:rsidRDefault="007662FC" w:rsidP="00563484">
            <w:pPr>
              <w:rPr>
                <w:ins w:id="1328" w:author="Apr" w:date="2021-04-28T11:50:00Z"/>
                <w:rFonts w:eastAsiaTheme="minorEastAsia" w:cstheme="minorHAnsi"/>
                <w:b w:val="0"/>
                <w:bCs w:val="0"/>
                <w:sz w:val="20"/>
                <w:szCs w:val="20"/>
              </w:rPr>
            </w:pPr>
            <w:ins w:id="1329" w:author="Apr" w:date="2021-04-28T11:50:00Z">
              <w:r w:rsidRPr="00862D3E">
                <w:rPr>
                  <w:rFonts w:eastAsiaTheme="minorEastAsia" w:cstheme="minorHAnsi"/>
                  <w:b w:val="0"/>
                  <w:bCs w:val="0"/>
                  <w:sz w:val="20"/>
                  <w:szCs w:val="20"/>
                </w:rPr>
                <w:t>% Women in CNMI 21st Legislature</w:t>
              </w:r>
            </w:ins>
          </w:p>
          <w:p w14:paraId="0CCB3E50" w14:textId="77777777" w:rsidR="007662FC" w:rsidRPr="00862D3E" w:rsidRDefault="007662FC" w:rsidP="00563484">
            <w:pPr>
              <w:rPr>
                <w:ins w:id="1330" w:author="Apr" w:date="2021-04-28T11:50:00Z"/>
                <w:rFonts w:eastAsiaTheme="minorEastAsia" w:cstheme="minorHAnsi"/>
                <w:b w:val="0"/>
                <w:bCs w:val="0"/>
                <w:sz w:val="20"/>
                <w:szCs w:val="20"/>
              </w:rPr>
            </w:pPr>
            <w:ins w:id="1331" w:author="Apr" w:date="2021-04-28T11:50:00Z">
              <w:r w:rsidRPr="00862D3E">
                <w:rPr>
                  <w:rFonts w:eastAsiaTheme="minorEastAsia" w:cstheme="minorHAnsi"/>
                  <w:b w:val="0"/>
                  <w:bCs w:val="0"/>
                  <w:i/>
                  <w:iCs/>
                  <w:sz w:val="20"/>
                  <w:szCs w:val="20"/>
                </w:rPr>
                <w:t xml:space="preserve">                 House</w:t>
              </w:r>
              <w:r w:rsidRPr="00862D3E">
                <w:rPr>
                  <w:rFonts w:eastAsiaTheme="minorEastAsia" w:cstheme="minorHAnsi"/>
                  <w:b w:val="0"/>
                  <w:bCs w:val="0"/>
                  <w:sz w:val="20"/>
                  <w:szCs w:val="20"/>
                </w:rPr>
                <w:t xml:space="preserve">   - 3/20 = 15%</w:t>
              </w:r>
            </w:ins>
          </w:p>
          <w:p w14:paraId="6C2228E6" w14:textId="77777777" w:rsidR="00775E3D" w:rsidRPr="00862D3E" w:rsidRDefault="007662FC" w:rsidP="00563484">
            <w:pPr>
              <w:rPr>
                <w:ins w:id="1332" w:author="Apr" w:date="2021-04-28T11:50:00Z"/>
                <w:rFonts w:eastAsiaTheme="minorEastAsia" w:cstheme="minorHAnsi"/>
                <w:b w:val="0"/>
                <w:bCs w:val="0"/>
                <w:sz w:val="20"/>
                <w:szCs w:val="20"/>
              </w:rPr>
            </w:pPr>
            <w:ins w:id="1333" w:author="Apr" w:date="2021-04-28T11:50:00Z">
              <w:r w:rsidRPr="00862D3E">
                <w:rPr>
                  <w:rFonts w:eastAsiaTheme="minorEastAsia" w:cstheme="minorHAnsi"/>
                  <w:b w:val="0"/>
                  <w:bCs w:val="0"/>
                  <w:i/>
                  <w:iCs/>
                  <w:sz w:val="20"/>
                  <w:szCs w:val="20"/>
                </w:rPr>
                <w:t xml:space="preserve">                 Senate </w:t>
              </w:r>
              <w:r w:rsidRPr="00862D3E">
                <w:rPr>
                  <w:rFonts w:eastAsiaTheme="minorEastAsia" w:cstheme="minorHAnsi"/>
                  <w:b w:val="0"/>
                  <w:bCs w:val="0"/>
                  <w:sz w:val="20"/>
                  <w:szCs w:val="20"/>
                </w:rPr>
                <w:t>– 1/9 = 11%</w:t>
              </w:r>
            </w:ins>
          </w:p>
        </w:tc>
        <w:tc>
          <w:tcPr>
            <w:tcW w:w="4490" w:type="dxa"/>
          </w:tcPr>
          <w:p w14:paraId="7587F557" w14:textId="77777777" w:rsidR="00775E3D" w:rsidRPr="00862D3E" w:rsidRDefault="007662FC" w:rsidP="00563484">
            <w:pPr>
              <w:cnfStyle w:val="000000000000" w:firstRow="0" w:lastRow="0" w:firstColumn="0" w:lastColumn="0" w:oddVBand="0" w:evenVBand="0" w:oddHBand="0" w:evenHBand="0" w:firstRowFirstColumn="0" w:firstRowLastColumn="0" w:lastRowFirstColumn="0" w:lastRowLastColumn="0"/>
              <w:rPr>
                <w:ins w:id="1334" w:author="Apr" w:date="2021-04-28T11:50:00Z"/>
                <w:rFonts w:cstheme="minorHAnsi"/>
                <w:b/>
                <w:bCs/>
                <w:i/>
                <w:iCs/>
              </w:rPr>
            </w:pPr>
            <w:ins w:id="1335" w:author="Apr" w:date="2021-04-28T11:50:00Z">
              <w:r w:rsidRPr="00862D3E">
                <w:rPr>
                  <w:rFonts w:eastAsiaTheme="minorEastAsia" w:cstheme="minorHAnsi"/>
                  <w:sz w:val="20"/>
                  <w:szCs w:val="20"/>
                </w:rPr>
                <w:t>(a)</w:t>
              </w:r>
              <w:r w:rsidRPr="00862D3E">
                <w:rPr>
                  <w:rFonts w:eastAsiaTheme="minorEastAsia" w:cstheme="minorHAnsi"/>
                  <w:i/>
                  <w:iCs/>
                  <w:sz w:val="20"/>
                  <w:szCs w:val="20"/>
                </w:rPr>
                <w:t xml:space="preserve"> - </w:t>
              </w:r>
              <w:r w:rsidRPr="00862D3E">
                <w:rPr>
                  <w:rFonts w:eastAsiaTheme="minorEastAsia" w:cstheme="minorHAnsi"/>
                  <w:sz w:val="20"/>
                  <w:szCs w:val="20"/>
                </w:rPr>
                <w:t>Proportion of women in CNMI Legislature is at least 33% by 2030</w:t>
              </w:r>
            </w:ins>
          </w:p>
        </w:tc>
      </w:tr>
    </w:tbl>
    <w:p w14:paraId="40F11778" w14:textId="77777777" w:rsidR="00775E3D" w:rsidRPr="00862D3E" w:rsidRDefault="00775E3D" w:rsidP="00563484">
      <w:pPr>
        <w:tabs>
          <w:tab w:val="left" w:pos="7920"/>
        </w:tabs>
        <w:spacing w:line="240" w:lineRule="auto"/>
        <w:rPr>
          <w:ins w:id="1336" w:author="Apr" w:date="2021-04-28T11:50:00Z"/>
          <w:rFonts w:cstheme="minorHAnsi"/>
        </w:rPr>
      </w:pPr>
    </w:p>
    <w:p w14:paraId="7C1E1E26" w14:textId="77777777" w:rsidR="00775E3D" w:rsidRPr="00862D3E" w:rsidRDefault="00775E3D" w:rsidP="00563484">
      <w:pPr>
        <w:pStyle w:val="Heading7"/>
        <w:spacing w:line="240" w:lineRule="auto"/>
        <w:rPr>
          <w:ins w:id="1337" w:author="Apr" w:date="2021-04-28T11:50:00Z"/>
          <w:rFonts w:asciiTheme="minorHAnsi" w:hAnsiTheme="minorHAnsi" w:cstheme="minorHAnsi"/>
        </w:rPr>
      </w:pPr>
      <w:ins w:id="1338" w:author="Apr" w:date="2021-04-28T11:50:00Z">
        <w:r w:rsidRPr="00862D3E">
          <w:rPr>
            <w:rFonts w:asciiTheme="minorHAnsi" w:eastAsia="Times New Roman" w:hAnsiTheme="minorHAnsi" w:cstheme="minorHAnsi"/>
            <w:color w:val="243F60"/>
          </w:rPr>
          <w:t xml:space="preserve">Resources Report Summary: </w:t>
        </w:r>
        <w:r w:rsidR="005D6533" w:rsidRPr="00862D3E">
          <w:rPr>
            <w:rFonts w:asciiTheme="minorHAnsi" w:hAnsiTheme="minorHAnsi" w:cstheme="minorHAnsi"/>
          </w:rPr>
          <w:t>Gender and Equality</w:t>
        </w:r>
      </w:ins>
    </w:p>
    <w:p w14:paraId="2A77838E" w14:textId="77777777" w:rsidR="00775E3D" w:rsidRPr="00862D3E" w:rsidRDefault="005E3183" w:rsidP="00563484">
      <w:pPr>
        <w:spacing w:after="0" w:line="240" w:lineRule="auto"/>
        <w:rPr>
          <w:ins w:id="1339" w:author="Apr" w:date="2021-04-28T11:50:00Z"/>
          <w:rFonts w:cstheme="minorHAnsi"/>
        </w:rPr>
      </w:pPr>
      <w:ins w:id="1340" w:author="Apr" w:date="2021-04-28T11:50:00Z">
        <w:r w:rsidRPr="00862D3E">
          <w:rPr>
            <w:rFonts w:cstheme="minorHAnsi"/>
            <w:noProof/>
          </w:rPr>
          <w:drawing>
            <wp:anchor distT="0" distB="0" distL="114300" distR="114300" simplePos="0" relativeHeight="251759616" behindDoc="0" locked="0" layoutInCell="1" allowOverlap="1" wp14:anchorId="53613409" wp14:editId="53161011">
              <wp:simplePos x="0" y="0"/>
              <wp:positionH relativeFrom="column">
                <wp:posOffset>2150160</wp:posOffset>
              </wp:positionH>
              <wp:positionV relativeFrom="paragraph">
                <wp:posOffset>157099</wp:posOffset>
              </wp:positionV>
              <wp:extent cx="3883660" cy="2341880"/>
              <wp:effectExtent l="0" t="0" r="635" b="0"/>
              <wp:wrapSquare wrapText="bothSides"/>
              <wp:docPr id="25" name="Picture 25" descr="COVID-19: Need for an overarching gender agenda in the SDGs | O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COVID-19: Need for an overarching gender agenda in the SDGs | ORF"/>
                      <pic:cNvPicPr>
                        <a:picLocks noChangeAspect="1" noChangeArrowheads="1"/>
                      </pic:cNvPicPr>
                    </pic:nvPicPr>
                    <pic:blipFill rotWithShape="1">
                      <a:blip r:embed="rId78">
                        <a:extLst>
                          <a:ext uri="{28A0092B-C50C-407E-A947-70E740481C1C}">
                            <a14:useLocalDpi xmlns:a14="http://schemas.microsoft.com/office/drawing/2010/main" val="0"/>
                          </a:ext>
                        </a:extLst>
                      </a:blip>
                      <a:srcRect l="935" t="1830" r="1054" b="1792"/>
                      <a:stretch/>
                    </pic:blipFill>
                    <pic:spPr bwMode="auto">
                      <a:xfrm>
                        <a:off x="0" y="0"/>
                        <a:ext cx="3883660" cy="2341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10732B01" w14:textId="77777777" w:rsidR="005E3183" w:rsidRPr="00862D3E" w:rsidRDefault="0029496F" w:rsidP="00563484">
      <w:pPr>
        <w:tabs>
          <w:tab w:val="left" w:pos="7920"/>
        </w:tabs>
        <w:spacing w:line="240" w:lineRule="auto"/>
        <w:rPr>
          <w:ins w:id="1341" w:author="Apr" w:date="2021-04-28T11:50:00Z"/>
          <w:rFonts w:cstheme="minorHAnsi"/>
        </w:rPr>
      </w:pPr>
      <w:ins w:id="1342" w:author="Apr" w:date="2021-04-28T11:50:00Z">
        <w:r w:rsidRPr="00862D3E">
          <w:rPr>
            <w:rFonts w:cstheme="minorHAnsi"/>
          </w:rPr>
          <w:t xml:space="preserve">Gender equality is intrinsically linked to sustainable development. It reflects the aim to achieve conditions where all people enjoy the same opportunities, rights and obligations in all spheres of life. </w:t>
        </w:r>
        <w:r w:rsidR="005D6533" w:rsidRPr="00862D3E">
          <w:rPr>
            <w:rFonts w:cstheme="minorHAnsi"/>
          </w:rPr>
          <w:t>Gender and equality</w:t>
        </w:r>
        <w:r w:rsidR="00C44F78" w:rsidRPr="00862D3E">
          <w:rPr>
            <w:rFonts w:cstheme="minorHAnsi"/>
          </w:rPr>
          <w:t xml:space="preserve"> information is</w:t>
        </w:r>
        <w:r w:rsidR="005D6533" w:rsidRPr="00862D3E">
          <w:rPr>
            <w:rFonts w:cstheme="minorHAnsi"/>
          </w:rPr>
          <w:t xml:space="preserve"> not specifically detailed in the Resources Report. However, in numerous community listening sessions</w:t>
        </w:r>
        <w:r w:rsidR="00934956" w:rsidRPr="00862D3E">
          <w:rPr>
            <w:rFonts w:cstheme="minorHAnsi"/>
          </w:rPr>
          <w:t xml:space="preserve"> and Taskforce discussions</w:t>
        </w:r>
        <w:r w:rsidR="005D6533" w:rsidRPr="00862D3E">
          <w:rPr>
            <w:rFonts w:cstheme="minorHAnsi"/>
          </w:rPr>
          <w:t xml:space="preserve">, stakeholders have indicated the importance of including goals that support equal personhood and equal representation for all. </w:t>
        </w:r>
        <w:r w:rsidR="00681B0A" w:rsidRPr="00862D3E">
          <w:rPr>
            <w:rFonts w:cstheme="minorHAnsi"/>
          </w:rPr>
          <w:t>Thus, this goal statement has been broadened to build emphasis on “</w:t>
        </w:r>
      </w:ins>
      <w:del w:id="1343" w:author="Apr" w:date="2021-04-28T11:50:00Z">
        <w:r w:rsidR="000941B1" w:rsidRPr="00A259A2">
          <w:delText>Achieve gender equality</w:delText>
        </w:r>
        <w:r w:rsidR="00BB467E">
          <w:delText xml:space="preserve"> and </w:delText>
        </w:r>
      </w:del>
      <w:r w:rsidR="00BB467E">
        <w:t>equity</w:t>
      </w:r>
      <w:ins w:id="1344" w:author="Apr" w:date="2021-04-28T11:50:00Z">
        <w:r w:rsidR="00681B0A" w:rsidRPr="00862D3E">
          <w:rPr>
            <w:rFonts w:cstheme="minorHAnsi"/>
          </w:rPr>
          <w:t>” which seeks to ensure fair treatment, equality of opportunity, and fairness in access to information and resources for all. However,</w:t>
        </w:r>
        <w:r w:rsidR="005E3183" w:rsidRPr="00862D3E">
          <w:rPr>
            <w:rFonts w:cstheme="minorHAnsi"/>
          </w:rPr>
          <w:t xml:space="preserve"> it is acknowledged that</w:t>
        </w:r>
        <w:r w:rsidR="00681B0A" w:rsidRPr="00862D3E">
          <w:rPr>
            <w:rFonts w:cstheme="minorHAnsi"/>
          </w:rPr>
          <w:t xml:space="preserve"> additional visioning is needed to identify what this would look like for CNMI and how to track progress. Additionally, equality for women and girls remains an important social equity issue. Although making up slightly more than half of the population, data from the national level indicates women often earn less than men and tend to be less represented in government offices. </w:t>
        </w:r>
      </w:ins>
    </w:p>
    <w:p w14:paraId="2D457C23" w14:textId="77777777" w:rsidR="00775E3D" w:rsidRPr="00862D3E" w:rsidRDefault="00681B0A" w:rsidP="00563484">
      <w:pPr>
        <w:tabs>
          <w:tab w:val="left" w:pos="7920"/>
        </w:tabs>
        <w:spacing w:line="240" w:lineRule="auto"/>
        <w:rPr>
          <w:ins w:id="1345" w:author="Apr" w:date="2021-04-28T11:50:00Z"/>
          <w:rFonts w:cstheme="minorHAnsi"/>
        </w:rPr>
      </w:pPr>
      <w:ins w:id="1346" w:author="Apr" w:date="2021-04-28T11:50:00Z">
        <w:r w:rsidRPr="00862D3E">
          <w:rPr>
            <w:rFonts w:cstheme="minorHAnsi"/>
          </w:rPr>
          <w:t>In the 21</w:t>
        </w:r>
        <w:r w:rsidRPr="00862D3E">
          <w:rPr>
            <w:rFonts w:cstheme="minorHAnsi"/>
            <w:vertAlign w:val="superscript"/>
          </w:rPr>
          <w:t>st</w:t>
        </w:r>
        <w:r w:rsidRPr="00862D3E">
          <w:rPr>
            <w:rFonts w:cstheme="minorHAnsi"/>
          </w:rPr>
          <w:t xml:space="preserve"> Legislature in the CNMI, women comprised 15% of the House and 11% of the legislature. </w:t>
        </w:r>
        <w:r w:rsidR="00573CDF" w:rsidRPr="00862D3E">
          <w:rPr>
            <w:rFonts w:cstheme="minorHAnsi"/>
          </w:rPr>
          <w:t xml:space="preserve">Therefore, legislative representation was selected to serve as an indicator of progress towards equal political representation. Through at least quarterly meetings with an “Equality Working Group”, additional equality and equity planning elements will be developed as cross-cutting considerations of the 2025 CSDP update. </w:t>
        </w:r>
      </w:ins>
    </w:p>
    <w:p w14:paraId="5DB81C16" w14:textId="77777777" w:rsidR="00775E3D" w:rsidRPr="00862D3E" w:rsidRDefault="00775E3D" w:rsidP="00563484">
      <w:pPr>
        <w:pStyle w:val="Heading3"/>
        <w:spacing w:line="240" w:lineRule="auto"/>
        <w:rPr>
          <w:ins w:id="1347" w:author="Apr" w:date="2021-04-28T11:50:00Z"/>
          <w:rFonts w:asciiTheme="minorHAnsi" w:hAnsiTheme="minorHAnsi" w:cstheme="minorHAnsi"/>
        </w:rPr>
      </w:pPr>
      <w:bookmarkStart w:id="1348" w:name="_Toc48855975"/>
      <w:bookmarkStart w:id="1349" w:name="_Toc49636621"/>
      <w:bookmarkStart w:id="1350" w:name="_Toc63510644"/>
      <w:bookmarkStart w:id="1351" w:name="_Toc66505562"/>
      <w:bookmarkStart w:id="1352" w:name="_Toc66508472"/>
      <w:ins w:id="1353" w:author="Apr" w:date="2021-04-28T11:50:00Z">
        <w:r w:rsidRPr="00862D3E">
          <w:rPr>
            <w:rFonts w:asciiTheme="minorHAnsi" w:hAnsiTheme="minorHAnsi" w:cstheme="minorHAnsi"/>
          </w:rPr>
          <w:t xml:space="preserve">Goals and Objectives to Achieve </w:t>
        </w:r>
        <w:r w:rsidR="00681B0A" w:rsidRPr="00862D3E">
          <w:rPr>
            <w:rFonts w:asciiTheme="minorHAnsi" w:hAnsiTheme="minorHAnsi" w:cstheme="minorHAnsi"/>
          </w:rPr>
          <w:t>Equity</w:t>
        </w:r>
        <w:r w:rsidR="005D6533" w:rsidRPr="00862D3E">
          <w:rPr>
            <w:rFonts w:asciiTheme="minorHAnsi" w:hAnsiTheme="minorHAnsi" w:cstheme="minorHAnsi"/>
          </w:rPr>
          <w:t xml:space="preserve"> for All</w:t>
        </w:r>
        <w:bookmarkEnd w:id="1348"/>
        <w:bookmarkEnd w:id="1349"/>
        <w:bookmarkEnd w:id="1350"/>
        <w:bookmarkEnd w:id="1351"/>
        <w:bookmarkEnd w:id="1352"/>
        <w:r w:rsidR="005D6533" w:rsidRPr="00862D3E">
          <w:rPr>
            <w:rFonts w:asciiTheme="minorHAnsi" w:hAnsiTheme="minorHAnsi" w:cstheme="minorHAnsi"/>
          </w:rPr>
          <w:t xml:space="preserve"> </w:t>
        </w:r>
      </w:ins>
    </w:p>
    <w:p w14:paraId="7B1A5BDE" w14:textId="77777777" w:rsidR="00AF1DCE" w:rsidRPr="00862D3E" w:rsidRDefault="00AF1DCE" w:rsidP="00563484">
      <w:pPr>
        <w:pStyle w:val="ListParagraph"/>
        <w:spacing w:line="240" w:lineRule="auto"/>
        <w:ind w:left="1080"/>
        <w:rPr>
          <w:ins w:id="1354" w:author="Apr" w:date="2021-04-28T11:50:00Z"/>
          <w:rFonts w:cstheme="minorHAnsi"/>
        </w:rPr>
      </w:pPr>
      <w:ins w:id="1355" w:author="Apr" w:date="2021-04-28T11:50:00Z">
        <w:r w:rsidRPr="00862D3E">
          <w:rPr>
            <w:rFonts w:eastAsia="Times New Roman" w:cstheme="minorHAnsi"/>
            <w:noProof/>
          </w:rPr>
          <w:drawing>
            <wp:anchor distT="0" distB="0" distL="114300" distR="114300" simplePos="0" relativeHeight="251761664" behindDoc="0" locked="0" layoutInCell="1" allowOverlap="1" wp14:anchorId="5BAF7B76" wp14:editId="762037EE">
              <wp:simplePos x="0" y="0"/>
              <wp:positionH relativeFrom="column">
                <wp:posOffset>4689475</wp:posOffset>
              </wp:positionH>
              <wp:positionV relativeFrom="paragraph">
                <wp:posOffset>104775</wp:posOffset>
              </wp:positionV>
              <wp:extent cx="1092200" cy="1092200"/>
              <wp:effectExtent l="0" t="0" r="0" b="0"/>
              <wp:wrapSquare wrapText="bothSides"/>
              <wp:docPr id="26" name="Picture 26" descr="Gender e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nder equalit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780C721" w14:textId="3D4358B9" w:rsidR="000941B1" w:rsidRDefault="00AF1DCE" w:rsidP="000941B1">
      <w:pPr>
        <w:pStyle w:val="ListParagraph"/>
        <w:numPr>
          <w:ilvl w:val="0"/>
          <w:numId w:val="1"/>
        </w:numPr>
      </w:pPr>
      <w:ins w:id="1356" w:author="Apr" w:date="2021-04-28T11:50:00Z">
        <w:r w:rsidRPr="00862D3E">
          <w:rPr>
            <w:rFonts w:cstheme="minorHAnsi"/>
          </w:rPr>
          <w:t>SDG #5 - Achieve gender equality</w:t>
        </w:r>
      </w:ins>
      <w:r w:rsidR="000941B1" w:rsidRPr="00A259A2">
        <w:t xml:space="preserve"> </w:t>
      </w:r>
      <w:r w:rsidR="006D0DEE">
        <w:t>to</w:t>
      </w:r>
      <w:r w:rsidR="000941B1" w:rsidRPr="00A259A2">
        <w:t xml:space="preserve"> empower all people</w:t>
      </w:r>
    </w:p>
    <w:p w14:paraId="726403CB" w14:textId="2F671B24" w:rsidR="000941B1" w:rsidRDefault="000941B1" w:rsidP="000941B1">
      <w:pPr>
        <w:pStyle w:val="ListParagraph"/>
        <w:numPr>
          <w:ilvl w:val="1"/>
          <w:numId w:val="1"/>
        </w:numPr>
      </w:pPr>
      <w:r>
        <w:t>By 2022</w:t>
      </w:r>
      <w:r w:rsidR="008552FD">
        <w:t>,</w:t>
      </w:r>
      <w:r>
        <w:t xml:space="preserve"> </w:t>
      </w:r>
      <w:r w:rsidRPr="00592031">
        <w:t xml:space="preserve">OPD </w:t>
      </w:r>
      <w:r w:rsidR="008552FD">
        <w:t xml:space="preserve">will </w:t>
      </w:r>
      <w:r w:rsidRPr="00592031">
        <w:t>work with the Women’s Affairs Office</w:t>
      </w:r>
      <w:r>
        <w:t>, PDAC, and planning taskforce partners</w:t>
      </w:r>
      <w:r w:rsidR="00781533">
        <w:t xml:space="preserve"> as well as active community groups</w:t>
      </w:r>
      <w:r>
        <w:t xml:space="preserve"> </w:t>
      </w:r>
      <w:r w:rsidRPr="00592031">
        <w:t>to</w:t>
      </w:r>
      <w:r>
        <w:t xml:space="preserve"> establish a community meeting schedule </w:t>
      </w:r>
      <w:r w:rsidR="008552FD">
        <w:t>for</w:t>
      </w:r>
      <w:r w:rsidRPr="00592031">
        <w:t xml:space="preserve"> </w:t>
      </w:r>
      <w:r>
        <w:t>refin</w:t>
      </w:r>
      <w:r w:rsidR="008552FD">
        <w:t>ing</w:t>
      </w:r>
      <w:r>
        <w:t xml:space="preserve"> objectives </w:t>
      </w:r>
      <w:r w:rsidR="008552FD">
        <w:t>and</w:t>
      </w:r>
      <w:r>
        <w:t xml:space="preserve"> </w:t>
      </w:r>
      <w:r w:rsidRPr="00592031">
        <w:t>develop</w:t>
      </w:r>
      <w:r w:rsidR="008552FD">
        <w:t>ing</w:t>
      </w:r>
      <w:r w:rsidRPr="00592031">
        <w:t xml:space="preserve"> a gender equality</w:t>
      </w:r>
      <w:r w:rsidR="00886728">
        <w:t>, equity,</w:t>
      </w:r>
      <w:r w:rsidRPr="00592031">
        <w:t xml:space="preserve"> and empowerment planning component for inclusion in 2025 CSDP planning update</w:t>
      </w:r>
      <w:r>
        <w:t>.</w:t>
      </w:r>
    </w:p>
    <w:p w14:paraId="52548C77" w14:textId="77777777" w:rsidR="00934956" w:rsidRPr="00862D3E" w:rsidRDefault="0037770F" w:rsidP="00563484">
      <w:pPr>
        <w:pStyle w:val="Heading3"/>
        <w:spacing w:line="240" w:lineRule="auto"/>
        <w:rPr>
          <w:ins w:id="1357" w:author="Apr" w:date="2021-04-28T11:50:00Z"/>
          <w:rFonts w:asciiTheme="minorHAnsi" w:hAnsiTheme="minorHAnsi" w:cstheme="minorHAnsi"/>
        </w:rPr>
      </w:pPr>
      <w:bookmarkStart w:id="1358" w:name="_Toc63510645"/>
      <w:bookmarkStart w:id="1359" w:name="_Toc66508473"/>
      <w:ins w:id="1360" w:author="Apr" w:date="2021-04-28T11:50:00Z">
        <w:r w:rsidRPr="00862D3E">
          <w:rPr>
            <w:rFonts w:asciiTheme="minorHAnsi" w:hAnsiTheme="minorHAnsi" w:cstheme="minorHAnsi"/>
          </w:rPr>
          <w:t xml:space="preserve">Goal 8- </w:t>
        </w:r>
        <w:r w:rsidR="00934956" w:rsidRPr="00862D3E">
          <w:rPr>
            <w:rFonts w:asciiTheme="minorHAnsi" w:hAnsiTheme="minorHAnsi" w:cstheme="minorHAnsi"/>
          </w:rPr>
          <w:t>Decent Work and Economic Growth</w:t>
        </w:r>
        <w:bookmarkEnd w:id="1358"/>
        <w:bookmarkEnd w:id="1359"/>
      </w:ins>
    </w:p>
    <w:p w14:paraId="109D8C7F" w14:textId="77777777" w:rsidR="00934956" w:rsidRPr="00862D3E" w:rsidRDefault="00934956" w:rsidP="00563484">
      <w:pPr>
        <w:spacing w:after="0" w:line="240" w:lineRule="auto"/>
        <w:rPr>
          <w:ins w:id="1361" w:author="Apr" w:date="2021-04-28T11:50:00Z"/>
          <w:rFonts w:cstheme="minorHAnsi"/>
        </w:rPr>
      </w:pPr>
    </w:p>
    <w:tbl>
      <w:tblPr>
        <w:tblStyle w:val="GridTable4-Accent6"/>
        <w:tblW w:w="9448" w:type="dxa"/>
        <w:tblLook w:val="04A0" w:firstRow="1" w:lastRow="0" w:firstColumn="1" w:lastColumn="0" w:noHBand="0" w:noVBand="1"/>
      </w:tblPr>
      <w:tblGrid>
        <w:gridCol w:w="4945"/>
        <w:gridCol w:w="4490"/>
        <w:gridCol w:w="13"/>
      </w:tblGrid>
      <w:tr w:rsidR="00934956" w:rsidRPr="00862D3E" w14:paraId="7CDAE3ED" w14:textId="77777777" w:rsidTr="00DB764E">
        <w:trPr>
          <w:cnfStyle w:val="100000000000" w:firstRow="1" w:lastRow="0" w:firstColumn="0" w:lastColumn="0" w:oddVBand="0" w:evenVBand="0" w:oddHBand="0" w:evenHBand="0" w:firstRowFirstColumn="0" w:firstRowLastColumn="0" w:lastRowFirstColumn="0" w:lastRowLastColumn="0"/>
          <w:ins w:id="1362"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0723A0C2" w14:textId="77777777" w:rsidR="00934956" w:rsidRPr="00862D3E" w:rsidRDefault="00934956" w:rsidP="00563484">
            <w:pPr>
              <w:rPr>
                <w:ins w:id="1363" w:author="Apr" w:date="2021-04-28T11:50:00Z"/>
                <w:rFonts w:cstheme="minorHAnsi"/>
                <w:i/>
                <w:iCs/>
              </w:rPr>
            </w:pPr>
            <w:ins w:id="1364" w:author="Apr" w:date="2021-04-28T11:50:00Z">
              <w:r w:rsidRPr="00862D3E">
                <w:rPr>
                  <w:rFonts w:cstheme="minorHAnsi"/>
                  <w:i/>
                  <w:iCs/>
                </w:rPr>
                <w:t>SDG #8 – Promote sustained, inclusive, and sustainable economic growth, full and productive employment and decent work for all</w:t>
              </w:r>
            </w:ins>
          </w:p>
        </w:tc>
      </w:tr>
      <w:tr w:rsidR="00934956" w:rsidRPr="00862D3E" w14:paraId="692CC3D6"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365"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7466F6CD" w14:textId="77777777" w:rsidR="00934956" w:rsidRPr="00862D3E" w:rsidRDefault="00934956" w:rsidP="00563484">
            <w:pPr>
              <w:rPr>
                <w:ins w:id="1366" w:author="Apr" w:date="2021-04-28T11:50:00Z"/>
                <w:rFonts w:cstheme="minorHAnsi"/>
                <w:i/>
                <w:iCs/>
              </w:rPr>
            </w:pPr>
            <w:ins w:id="1367" w:author="Apr" w:date="2021-04-28T11:50:00Z">
              <w:r w:rsidRPr="00862D3E">
                <w:rPr>
                  <w:rFonts w:cstheme="minorHAnsi"/>
                  <w:i/>
                  <w:iCs/>
                </w:rPr>
                <w:t>Current Status</w:t>
              </w:r>
            </w:ins>
          </w:p>
        </w:tc>
        <w:tc>
          <w:tcPr>
            <w:tcW w:w="4490" w:type="dxa"/>
          </w:tcPr>
          <w:p w14:paraId="2D17127B" w14:textId="77777777" w:rsidR="00934956" w:rsidRPr="00862D3E" w:rsidRDefault="00934956" w:rsidP="00563484">
            <w:pPr>
              <w:cnfStyle w:val="000000100000" w:firstRow="0" w:lastRow="0" w:firstColumn="0" w:lastColumn="0" w:oddVBand="0" w:evenVBand="0" w:oddHBand="1" w:evenHBand="0" w:firstRowFirstColumn="0" w:firstRowLastColumn="0" w:lastRowFirstColumn="0" w:lastRowLastColumn="0"/>
              <w:rPr>
                <w:ins w:id="1368" w:author="Apr" w:date="2021-04-28T11:50:00Z"/>
                <w:rFonts w:cstheme="minorHAnsi"/>
                <w:b/>
                <w:bCs/>
                <w:i/>
                <w:iCs/>
              </w:rPr>
            </w:pPr>
            <w:ins w:id="1369" w:author="Apr" w:date="2021-04-28T11:50:00Z">
              <w:r w:rsidRPr="00862D3E">
                <w:rPr>
                  <w:rFonts w:cstheme="minorHAnsi"/>
                  <w:b/>
                  <w:bCs/>
                  <w:i/>
                  <w:iCs/>
                </w:rPr>
                <w:t>Targets</w:t>
              </w:r>
            </w:ins>
          </w:p>
        </w:tc>
      </w:tr>
      <w:tr w:rsidR="00934956" w:rsidRPr="00862D3E" w14:paraId="173E13A6" w14:textId="77777777" w:rsidTr="00DB764E">
        <w:trPr>
          <w:gridAfter w:val="1"/>
          <w:wAfter w:w="13" w:type="dxa"/>
          <w:ins w:id="1370"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7561C9B2" w14:textId="77777777" w:rsidR="00934956" w:rsidRPr="00862D3E" w:rsidRDefault="00EF3451" w:rsidP="00563484">
            <w:pPr>
              <w:rPr>
                <w:ins w:id="1371" w:author="Apr" w:date="2021-04-28T11:50:00Z"/>
                <w:rFonts w:cstheme="minorHAnsi"/>
                <w:b w:val="0"/>
                <w:bCs w:val="0"/>
                <w:sz w:val="20"/>
                <w:szCs w:val="20"/>
              </w:rPr>
            </w:pPr>
            <w:ins w:id="1372" w:author="Apr" w:date="2021-04-28T11:50:00Z">
              <w:r>
                <w:rPr>
                  <w:rFonts w:cstheme="minorHAnsi"/>
                  <w:b w:val="0"/>
                  <w:bCs w:val="0"/>
                  <w:sz w:val="20"/>
                  <w:szCs w:val="20"/>
                </w:rPr>
                <w:t>-</w:t>
              </w:r>
              <w:r w:rsidR="00934956" w:rsidRPr="00862D3E">
                <w:rPr>
                  <w:rFonts w:cstheme="minorHAnsi"/>
                  <w:b w:val="0"/>
                  <w:bCs w:val="0"/>
                  <w:sz w:val="20"/>
                  <w:szCs w:val="20"/>
                </w:rPr>
                <w:t xml:space="preserve"> Annual growth rate of real GDP per capita</w:t>
              </w:r>
            </w:ins>
          </w:p>
          <w:p w14:paraId="4383B384" w14:textId="77777777" w:rsidR="00934956" w:rsidRPr="00862D3E" w:rsidRDefault="00934956" w:rsidP="00563484">
            <w:pPr>
              <w:rPr>
                <w:ins w:id="1373" w:author="Apr" w:date="2021-04-28T11:50:00Z"/>
                <w:rFonts w:eastAsiaTheme="minorEastAsia" w:cstheme="minorHAnsi"/>
                <w:b w:val="0"/>
                <w:bCs w:val="0"/>
                <w:sz w:val="20"/>
                <w:szCs w:val="20"/>
              </w:rPr>
            </w:pPr>
            <w:ins w:id="1374" w:author="Apr" w:date="2021-04-28T11:50:00Z">
              <w:r w:rsidRPr="00862D3E">
                <w:rPr>
                  <w:rFonts w:cstheme="minorHAnsi"/>
                  <w:b w:val="0"/>
                  <w:bCs w:val="0"/>
                  <w:sz w:val="20"/>
                  <w:szCs w:val="20"/>
                </w:rPr>
                <w:t>Between 2015 and 2019, change in GDP in the CNMI averaged 2.8 percent. For comparison, real GDP for the United States (excluding the territories) increased 2.9 percent in 2018.</w:t>
              </w:r>
            </w:ins>
          </w:p>
        </w:tc>
        <w:tc>
          <w:tcPr>
            <w:tcW w:w="4490" w:type="dxa"/>
          </w:tcPr>
          <w:p w14:paraId="2E8AA08D" w14:textId="77777777" w:rsidR="00934956" w:rsidRPr="00862D3E" w:rsidRDefault="00934956" w:rsidP="00563484">
            <w:pPr>
              <w:cnfStyle w:val="000000000000" w:firstRow="0" w:lastRow="0" w:firstColumn="0" w:lastColumn="0" w:oddVBand="0" w:evenVBand="0" w:oddHBand="0" w:evenHBand="0" w:firstRowFirstColumn="0" w:firstRowLastColumn="0" w:lastRowFirstColumn="0" w:lastRowLastColumn="0"/>
              <w:rPr>
                <w:ins w:id="1375" w:author="Apr" w:date="2021-04-28T11:50:00Z"/>
                <w:rFonts w:cstheme="minorHAnsi"/>
                <w:i/>
                <w:iCs/>
              </w:rPr>
            </w:pPr>
            <w:ins w:id="1376" w:author="Apr" w:date="2021-04-28T11:50:00Z">
              <w:r w:rsidRPr="00862D3E">
                <w:rPr>
                  <w:rFonts w:cstheme="minorHAnsi"/>
                  <w:sz w:val="20"/>
                  <w:szCs w:val="20"/>
                </w:rPr>
                <w:t>(a)</w:t>
              </w:r>
              <w:r w:rsidR="000633F6" w:rsidRPr="00862D3E">
                <w:rPr>
                  <w:rFonts w:cstheme="minorHAnsi"/>
                  <w:sz w:val="20"/>
                  <w:szCs w:val="20"/>
                </w:rPr>
                <w:t xml:space="preserve"> </w:t>
              </w:r>
              <w:r w:rsidRPr="00862D3E">
                <w:rPr>
                  <w:rFonts w:cstheme="minorHAnsi"/>
                  <w:sz w:val="20"/>
                  <w:szCs w:val="20"/>
                </w:rPr>
                <w:t>Annual growth rate of real GDP per capita meets or exceeds U.S. annual average through diversified economic sectors.</w:t>
              </w:r>
            </w:ins>
          </w:p>
        </w:tc>
      </w:tr>
      <w:tr w:rsidR="00934956" w:rsidRPr="00862D3E" w14:paraId="70B88D3A"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377"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4384734A" w14:textId="77777777" w:rsidR="00934956" w:rsidRPr="00862D3E" w:rsidRDefault="00EF3451" w:rsidP="00563484">
            <w:pPr>
              <w:rPr>
                <w:ins w:id="1378" w:author="Apr" w:date="2021-04-28T11:50:00Z"/>
                <w:rFonts w:cstheme="minorHAnsi"/>
                <w:b w:val="0"/>
                <w:bCs w:val="0"/>
                <w:sz w:val="20"/>
                <w:szCs w:val="20"/>
              </w:rPr>
            </w:pPr>
            <w:ins w:id="1379" w:author="Apr" w:date="2021-04-28T11:50:00Z">
              <w:r>
                <w:rPr>
                  <w:rFonts w:cstheme="minorHAnsi"/>
                  <w:b w:val="0"/>
                  <w:bCs w:val="0"/>
                  <w:sz w:val="20"/>
                  <w:szCs w:val="20"/>
                </w:rPr>
                <w:t xml:space="preserve">- </w:t>
              </w:r>
              <w:r w:rsidR="00934956" w:rsidRPr="00862D3E">
                <w:rPr>
                  <w:rFonts w:cstheme="minorHAnsi"/>
                  <w:b w:val="0"/>
                  <w:bCs w:val="0"/>
                  <w:sz w:val="20"/>
                  <w:szCs w:val="20"/>
                </w:rPr>
                <w:t xml:space="preserve"> Unemployment rate</w:t>
              </w:r>
            </w:ins>
          </w:p>
          <w:p w14:paraId="4B47A943" w14:textId="77777777" w:rsidR="00934956" w:rsidRPr="00862D3E" w:rsidRDefault="00B61E47" w:rsidP="00563484">
            <w:pPr>
              <w:rPr>
                <w:ins w:id="1380" w:author="Apr" w:date="2021-04-28T11:50:00Z"/>
                <w:rFonts w:cstheme="minorHAnsi"/>
                <w:b w:val="0"/>
                <w:bCs w:val="0"/>
                <w:sz w:val="20"/>
                <w:szCs w:val="20"/>
              </w:rPr>
            </w:pPr>
            <w:ins w:id="1381" w:author="Apr" w:date="2021-04-28T11:50:00Z">
              <w:r w:rsidRPr="00862D3E">
                <w:rPr>
                  <w:rFonts w:cstheme="minorHAnsi"/>
                  <w:b w:val="0"/>
                  <w:bCs w:val="0"/>
                  <w:sz w:val="20"/>
                  <w:szCs w:val="20"/>
                </w:rPr>
                <w:t>From</w:t>
              </w:r>
              <w:r w:rsidR="00934956" w:rsidRPr="00862D3E">
                <w:rPr>
                  <w:rFonts w:cstheme="minorHAnsi"/>
                  <w:b w:val="0"/>
                  <w:bCs w:val="0"/>
                  <w:sz w:val="20"/>
                  <w:szCs w:val="20"/>
                </w:rPr>
                <w:t xml:space="preserve"> 2005 </w:t>
              </w:r>
              <w:r w:rsidRPr="00862D3E">
                <w:rPr>
                  <w:rFonts w:cstheme="minorHAnsi"/>
                  <w:b w:val="0"/>
                  <w:bCs w:val="0"/>
                  <w:sz w:val="20"/>
                  <w:szCs w:val="20"/>
                </w:rPr>
                <w:t>to</w:t>
              </w:r>
              <w:r w:rsidR="00934956" w:rsidRPr="00862D3E">
                <w:rPr>
                  <w:rFonts w:cstheme="minorHAnsi"/>
                  <w:b w:val="0"/>
                  <w:bCs w:val="0"/>
                  <w:sz w:val="20"/>
                  <w:szCs w:val="20"/>
                </w:rPr>
                <w:t xml:space="preserve"> 2016, </w:t>
              </w:r>
              <w:r w:rsidRPr="00862D3E">
                <w:rPr>
                  <w:rFonts w:cstheme="minorHAnsi"/>
                  <w:b w:val="0"/>
                  <w:bCs w:val="0"/>
                  <w:sz w:val="20"/>
                  <w:szCs w:val="20"/>
                </w:rPr>
                <w:t>u</w:t>
              </w:r>
              <w:r w:rsidR="00934956" w:rsidRPr="00862D3E">
                <w:rPr>
                  <w:rFonts w:cstheme="minorHAnsi"/>
                  <w:b w:val="0"/>
                  <w:bCs w:val="0"/>
                  <w:sz w:val="20"/>
                  <w:szCs w:val="20"/>
                </w:rPr>
                <w:t>nemployment rates increased from 8.2 to 12.8%, with the highest rates on Tinian at 21.6%</w:t>
              </w:r>
              <w:r w:rsidRPr="00862D3E">
                <w:rPr>
                  <w:rFonts w:cstheme="minorHAnsi"/>
                  <w:b w:val="0"/>
                  <w:bCs w:val="0"/>
                  <w:sz w:val="20"/>
                  <w:szCs w:val="20"/>
                </w:rPr>
                <w:t>.</w:t>
              </w:r>
            </w:ins>
          </w:p>
        </w:tc>
        <w:tc>
          <w:tcPr>
            <w:tcW w:w="4490" w:type="dxa"/>
          </w:tcPr>
          <w:p w14:paraId="17353ED7" w14:textId="77777777" w:rsidR="00934956" w:rsidRPr="00862D3E" w:rsidRDefault="00934956" w:rsidP="00563484">
            <w:pPr>
              <w:cnfStyle w:val="000000100000" w:firstRow="0" w:lastRow="0" w:firstColumn="0" w:lastColumn="0" w:oddVBand="0" w:evenVBand="0" w:oddHBand="1" w:evenHBand="0" w:firstRowFirstColumn="0" w:firstRowLastColumn="0" w:lastRowFirstColumn="0" w:lastRowLastColumn="0"/>
              <w:rPr>
                <w:ins w:id="1382" w:author="Apr" w:date="2021-04-28T11:50:00Z"/>
                <w:rFonts w:cstheme="minorHAnsi"/>
                <w:sz w:val="20"/>
                <w:szCs w:val="20"/>
              </w:rPr>
            </w:pPr>
            <w:ins w:id="1383" w:author="Apr" w:date="2021-04-28T11:50:00Z">
              <w:r w:rsidRPr="00862D3E">
                <w:rPr>
                  <w:rFonts w:cstheme="minorHAnsi"/>
                  <w:sz w:val="20"/>
                  <w:szCs w:val="20"/>
                </w:rPr>
                <w:t>(b)</w:t>
              </w:r>
              <w:r w:rsidR="000633F6" w:rsidRPr="00862D3E">
                <w:rPr>
                  <w:rFonts w:cstheme="minorHAnsi"/>
                  <w:sz w:val="20"/>
                  <w:szCs w:val="20"/>
                </w:rPr>
                <w:t xml:space="preserve"> </w:t>
              </w:r>
              <w:r w:rsidRPr="00862D3E">
                <w:rPr>
                  <w:rFonts w:cstheme="minorHAnsi"/>
                  <w:sz w:val="20"/>
                  <w:szCs w:val="20"/>
                </w:rPr>
                <w:t>Unemployment rate falls to below 10% by 2030 for CNMI residents.</w:t>
              </w:r>
            </w:ins>
          </w:p>
        </w:tc>
      </w:tr>
      <w:tr w:rsidR="00934956" w:rsidRPr="00862D3E" w14:paraId="00C5B2AC" w14:textId="77777777" w:rsidTr="00DB764E">
        <w:trPr>
          <w:gridAfter w:val="1"/>
          <w:wAfter w:w="13" w:type="dxa"/>
          <w:ins w:id="1384"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730EE314" w14:textId="77777777" w:rsidR="00934956" w:rsidRPr="00862D3E" w:rsidRDefault="00EF3451" w:rsidP="00563484">
            <w:pPr>
              <w:rPr>
                <w:ins w:id="1385" w:author="Apr" w:date="2021-04-28T11:50:00Z"/>
                <w:rFonts w:cstheme="minorHAnsi"/>
                <w:b w:val="0"/>
                <w:bCs w:val="0"/>
                <w:sz w:val="20"/>
                <w:szCs w:val="20"/>
              </w:rPr>
            </w:pPr>
            <w:ins w:id="1386" w:author="Apr" w:date="2021-04-28T11:50:00Z">
              <w:r>
                <w:rPr>
                  <w:rFonts w:cstheme="minorHAnsi"/>
                  <w:b w:val="0"/>
                  <w:bCs w:val="0"/>
                  <w:sz w:val="20"/>
                  <w:szCs w:val="20"/>
                </w:rPr>
                <w:t xml:space="preserve">- </w:t>
              </w:r>
              <w:r w:rsidR="00934956" w:rsidRPr="00862D3E">
                <w:rPr>
                  <w:rFonts w:cstheme="minorHAnsi"/>
                  <w:b w:val="0"/>
                  <w:bCs w:val="0"/>
                  <w:sz w:val="20"/>
                  <w:szCs w:val="20"/>
                </w:rPr>
                <w:t xml:space="preserve"> Tourism direct GDP as a proportion of total GDP </w:t>
              </w:r>
            </w:ins>
          </w:p>
          <w:p w14:paraId="1D2A5D98" w14:textId="77777777" w:rsidR="00934956" w:rsidRPr="00862D3E" w:rsidRDefault="00934956" w:rsidP="00563484">
            <w:pPr>
              <w:rPr>
                <w:ins w:id="1387" w:author="Apr" w:date="2021-04-28T11:50:00Z"/>
                <w:rFonts w:cstheme="minorHAnsi"/>
                <w:b w:val="0"/>
                <w:bCs w:val="0"/>
                <w:sz w:val="20"/>
                <w:szCs w:val="20"/>
              </w:rPr>
            </w:pPr>
            <w:ins w:id="1388" w:author="Apr" w:date="2021-04-28T11:50:00Z">
              <w:r w:rsidRPr="00862D3E">
                <w:rPr>
                  <w:rFonts w:cstheme="minorHAnsi"/>
                  <w:b w:val="0"/>
                  <w:bCs w:val="0"/>
                  <w:sz w:val="20"/>
                  <w:szCs w:val="20"/>
                </w:rPr>
                <w:t>BEA data shows that approximately 72 percent of CNMI’s 2016 GDP was from travel and services associated with the tourism industry</w:t>
              </w:r>
              <w:r w:rsidR="00B61E47" w:rsidRPr="00862D3E">
                <w:rPr>
                  <w:rFonts w:cstheme="minorHAnsi"/>
                  <w:b w:val="0"/>
                  <w:bCs w:val="0"/>
                  <w:sz w:val="20"/>
                  <w:szCs w:val="20"/>
                </w:rPr>
                <w:t>.</w:t>
              </w:r>
            </w:ins>
          </w:p>
        </w:tc>
        <w:tc>
          <w:tcPr>
            <w:tcW w:w="4490" w:type="dxa"/>
          </w:tcPr>
          <w:p w14:paraId="7D555646" w14:textId="77777777" w:rsidR="00934956" w:rsidRPr="00862D3E" w:rsidRDefault="00934956" w:rsidP="00563484">
            <w:pPr>
              <w:cnfStyle w:val="000000000000" w:firstRow="0" w:lastRow="0" w:firstColumn="0" w:lastColumn="0" w:oddVBand="0" w:evenVBand="0" w:oddHBand="0" w:evenHBand="0" w:firstRowFirstColumn="0" w:firstRowLastColumn="0" w:lastRowFirstColumn="0" w:lastRowLastColumn="0"/>
              <w:rPr>
                <w:ins w:id="1389" w:author="Apr" w:date="2021-04-28T11:50:00Z"/>
                <w:rFonts w:cstheme="minorHAnsi"/>
                <w:sz w:val="20"/>
                <w:szCs w:val="20"/>
              </w:rPr>
            </w:pPr>
            <w:ins w:id="1390" w:author="Apr" w:date="2021-04-28T11:50:00Z">
              <w:r w:rsidRPr="00862D3E">
                <w:rPr>
                  <w:rFonts w:cstheme="minorHAnsi"/>
                  <w:sz w:val="20"/>
                  <w:szCs w:val="20"/>
                </w:rPr>
                <w:t>(c)</w:t>
              </w:r>
              <w:r w:rsidR="000633F6" w:rsidRPr="00862D3E">
                <w:rPr>
                  <w:rFonts w:cstheme="minorHAnsi"/>
                  <w:sz w:val="20"/>
                  <w:szCs w:val="20"/>
                </w:rPr>
                <w:t xml:space="preserve"> </w:t>
              </w:r>
              <w:r w:rsidRPr="00862D3E">
                <w:rPr>
                  <w:rFonts w:cstheme="minorHAnsi"/>
                  <w:sz w:val="20"/>
                  <w:szCs w:val="20"/>
                </w:rPr>
                <w:t>Tourism remains a robust contributor to CNMI’s economy with ongoing positive growth and a GDP contribution of at least 65% over a ten-year average between 2020 and 2030.</w:t>
              </w:r>
            </w:ins>
          </w:p>
          <w:p w14:paraId="4DDBB543" w14:textId="77777777" w:rsidR="00934956" w:rsidRPr="00862D3E" w:rsidRDefault="00934956" w:rsidP="00563484">
            <w:pPr>
              <w:cnfStyle w:val="000000000000" w:firstRow="0" w:lastRow="0" w:firstColumn="0" w:lastColumn="0" w:oddVBand="0" w:evenVBand="0" w:oddHBand="0" w:evenHBand="0" w:firstRowFirstColumn="0" w:firstRowLastColumn="0" w:lastRowFirstColumn="0" w:lastRowLastColumn="0"/>
              <w:rPr>
                <w:ins w:id="1391" w:author="Apr" w:date="2021-04-28T11:50:00Z"/>
                <w:rFonts w:cstheme="minorHAnsi"/>
                <w:sz w:val="20"/>
                <w:szCs w:val="20"/>
              </w:rPr>
            </w:pPr>
          </w:p>
        </w:tc>
      </w:tr>
    </w:tbl>
    <w:p w14:paraId="3B64101B" w14:textId="77777777" w:rsidR="00934956" w:rsidRPr="00943833" w:rsidRDefault="00934956" w:rsidP="00563484">
      <w:pPr>
        <w:tabs>
          <w:tab w:val="left" w:pos="7920"/>
        </w:tabs>
        <w:spacing w:line="240" w:lineRule="auto"/>
        <w:rPr>
          <w:ins w:id="1392" w:author="Apr" w:date="2021-04-28T11:50:00Z"/>
          <w:rFonts w:cstheme="minorHAnsi"/>
          <w:sz w:val="6"/>
          <w:szCs w:val="6"/>
        </w:rPr>
      </w:pPr>
    </w:p>
    <w:p w14:paraId="08CAA851" w14:textId="77777777" w:rsidR="00934956" w:rsidRPr="00862D3E" w:rsidRDefault="00934956" w:rsidP="00563484">
      <w:pPr>
        <w:pStyle w:val="Heading3"/>
        <w:spacing w:line="240" w:lineRule="auto"/>
        <w:rPr>
          <w:ins w:id="1393" w:author="Apr" w:date="2021-04-28T11:50:00Z"/>
          <w:rFonts w:asciiTheme="minorHAnsi" w:hAnsiTheme="minorHAnsi" w:cstheme="minorHAnsi"/>
        </w:rPr>
      </w:pPr>
      <w:bookmarkStart w:id="1394" w:name="_Toc48855976"/>
      <w:bookmarkStart w:id="1395" w:name="_Toc49636623"/>
      <w:bookmarkStart w:id="1396" w:name="_Toc63510646"/>
      <w:bookmarkStart w:id="1397" w:name="_Toc66505564"/>
      <w:bookmarkStart w:id="1398" w:name="_Toc66508474"/>
      <w:ins w:id="1399" w:author="Apr" w:date="2021-04-28T11:50:00Z">
        <w:r w:rsidRPr="00862D3E">
          <w:rPr>
            <w:rFonts w:asciiTheme="minorHAnsi" w:eastAsia="Times New Roman" w:hAnsiTheme="minorHAnsi" w:cstheme="minorHAnsi"/>
            <w:color w:val="243F60"/>
          </w:rPr>
          <w:t xml:space="preserve">Resources Report Summary: </w:t>
        </w:r>
        <w:r w:rsidR="00BD73A9" w:rsidRPr="00862D3E">
          <w:rPr>
            <w:rFonts w:asciiTheme="minorHAnsi" w:eastAsia="Times New Roman" w:hAnsiTheme="minorHAnsi" w:cstheme="minorHAnsi"/>
            <w:i/>
            <w:iCs/>
            <w:color w:val="243F60"/>
            <w:szCs w:val="18"/>
            <w:lang w:bidi="en-US"/>
          </w:rPr>
          <w:t>GDP &amp; Employment</w:t>
        </w:r>
        <w:bookmarkEnd w:id="1394"/>
        <w:bookmarkEnd w:id="1395"/>
        <w:bookmarkEnd w:id="1396"/>
        <w:bookmarkEnd w:id="1397"/>
        <w:bookmarkEnd w:id="1398"/>
      </w:ins>
    </w:p>
    <w:p w14:paraId="61A7D575" w14:textId="77777777" w:rsidR="00934956" w:rsidRPr="00862D3E" w:rsidRDefault="00934956" w:rsidP="00563484">
      <w:pPr>
        <w:spacing w:after="0" w:line="240" w:lineRule="auto"/>
        <w:rPr>
          <w:ins w:id="1400" w:author="Apr" w:date="2021-04-28T11:50:00Z"/>
          <w:rFonts w:cstheme="minorHAnsi"/>
        </w:rPr>
      </w:pPr>
    </w:p>
    <w:p w14:paraId="7EB4E5E2" w14:textId="77777777" w:rsidR="00AB3775" w:rsidRPr="00862D3E" w:rsidRDefault="00AB3775" w:rsidP="00563484">
      <w:pPr>
        <w:spacing w:line="240" w:lineRule="auto"/>
        <w:rPr>
          <w:ins w:id="1401" w:author="Apr" w:date="2021-04-28T11:50:00Z"/>
          <w:rFonts w:cstheme="minorHAnsi"/>
        </w:rPr>
      </w:pPr>
      <w:ins w:id="1402" w:author="Apr" w:date="2021-04-28T11:50:00Z">
        <w:r w:rsidRPr="00862D3E">
          <w:rPr>
            <w:rFonts w:cstheme="minorHAnsi"/>
          </w:rPr>
          <w:t xml:space="preserve">As the Bureau of Economic Analysis (BEA) reports, the CNMI GDP increased incrementally between 2016 and 2017 and substantially in 2018 with growth led by tourism and gaming industry revenues. Estimated real GDP—GDP adjusted to remove price changes—decreased 19.6 percent in 2018 after increasing 25.5 percent in 2017. Between 2015 and 2019, change in GDP in the CNMI averaged 2.8 percent. For comparison, real GDP for the United States (excluding the territories) increased 2.9 percent in 2018. BEA data shows that approximately 72 percent of CNMI’s 2016 GDP was from travel and services associated with the tourism industry. Federal grants have also contributed to economic growth and stability. In 2016, federal support amounted to $101.4 billion which made up approximately 26 percent of the CNMI government’s total revenues. </w:t>
        </w:r>
      </w:ins>
    </w:p>
    <w:p w14:paraId="7CE3FD05" w14:textId="77777777" w:rsidR="00943833" w:rsidRDefault="00BD73A9" w:rsidP="00563484">
      <w:pPr>
        <w:spacing w:line="240" w:lineRule="auto"/>
        <w:rPr>
          <w:ins w:id="1403" w:author="Apr" w:date="2021-04-28T11:50:00Z"/>
          <w:rFonts w:cstheme="minorHAnsi"/>
        </w:rPr>
      </w:pPr>
      <w:ins w:id="1404" w:author="Apr" w:date="2021-04-28T11:50:00Z">
        <w:r w:rsidRPr="00862D3E">
          <w:rPr>
            <w:rFonts w:cstheme="minorHAnsi"/>
          </w:rPr>
          <w:t>The CNMI uses the U.S. Census Bureau conventions for employment and unemployment. For a person to be in the labor force, a person must be 16 years and over and either in paid employment, temporarily on leave from paid employment, or unemployed but looking for work (including first time employees). This definition excludes those doing only subsistence activities. Many Pacific Islands countries have large parts of their populations doing subsistence only, which affects the employment and unemployment rates using the United Nations definition of labor force participation, but very few people in CNMI do subsistence activities only, so the rates would be comparable to those for Guam and the U.S. but not with other Pacific Islands’ countries.</w:t>
        </w:r>
      </w:ins>
    </w:p>
    <w:p w14:paraId="516E94A3" w14:textId="77777777" w:rsidR="00BD73A9" w:rsidRPr="00862D3E" w:rsidRDefault="00FA06E7" w:rsidP="00563484">
      <w:pPr>
        <w:spacing w:line="240" w:lineRule="auto"/>
        <w:rPr>
          <w:ins w:id="1405" w:author="Apr" w:date="2021-04-28T11:50:00Z"/>
          <w:rFonts w:cstheme="minorHAnsi"/>
        </w:rPr>
      </w:pPr>
      <w:ins w:id="1406" w:author="Apr" w:date="2021-04-28T11:50:00Z">
        <w:r w:rsidRPr="00862D3E">
          <w:rPr>
            <w:rFonts w:cstheme="minorHAnsi"/>
            <w:noProof/>
          </w:rPr>
          <w:drawing>
            <wp:anchor distT="0" distB="0" distL="114300" distR="114300" simplePos="0" relativeHeight="251764736" behindDoc="0" locked="0" layoutInCell="1" allowOverlap="1" wp14:anchorId="454DE6EA" wp14:editId="58A07ED7">
              <wp:simplePos x="0" y="0"/>
              <wp:positionH relativeFrom="margin">
                <wp:posOffset>0</wp:posOffset>
              </wp:positionH>
              <wp:positionV relativeFrom="paragraph">
                <wp:posOffset>1772285</wp:posOffset>
              </wp:positionV>
              <wp:extent cx="5943600" cy="2193290"/>
              <wp:effectExtent l="0" t="0" r="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t="7991" b="-1"/>
                      <a:stretch/>
                    </pic:blipFill>
                    <pic:spPr bwMode="auto">
                      <a:xfrm>
                        <a:off x="0" y="0"/>
                        <a:ext cx="5943600" cy="2193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73A9" w:rsidRPr="00862D3E">
          <w:rPr>
            <w:rFonts w:cstheme="minorHAnsi"/>
          </w:rPr>
          <w:t>By the U.S. definition, about 4 in 5 adults were in the labor force in 2005 but that percentage decreased to about 7 in 10 in 2016, partly because of the end of the garment industries, but before the rise in tourism (which so far has not offset the decline in the former.) Only Rota saw an increase in labor force participation, from about 63 percent to 75 percent during the period. All the other Districts and Tinian saw decreases. Tinian’s decrease was steepest, from about 9 in 10 adults all the way down to 7 in 10 in 2016. District 4’s decrease was from 84 percent to 65 percent, the most substantial decline of the Saipan districts (Figure 39</w:t>
        </w:r>
        <w:r w:rsidR="00081F10">
          <w:rPr>
            <w:rFonts w:cstheme="minorHAnsi"/>
          </w:rPr>
          <w:t xml:space="preserve"> in HIES, 2016, Figure 7 below</w:t>
        </w:r>
        <w:r w:rsidR="00BD73A9" w:rsidRPr="00862D3E">
          <w:rPr>
            <w:rFonts w:cstheme="minorHAnsi"/>
          </w:rPr>
          <w:t>). Unemployment rates increased from 8.2 to 12.8% during this reporting period, with the highest rates on Tinian at 21.6%</w:t>
        </w:r>
        <w:r w:rsidR="00BC49AD" w:rsidRPr="00862D3E">
          <w:rPr>
            <w:rFonts w:cstheme="minorHAnsi"/>
          </w:rPr>
          <w:t>.</w:t>
        </w:r>
      </w:ins>
    </w:p>
    <w:p w14:paraId="1A4919BE" w14:textId="77777777" w:rsidR="00BD73A9" w:rsidRPr="00862D3E" w:rsidRDefault="00FA06E7" w:rsidP="00081F10">
      <w:pPr>
        <w:spacing w:line="240" w:lineRule="auto"/>
        <w:rPr>
          <w:ins w:id="1407" w:author="Apr" w:date="2021-04-28T11:50:00Z"/>
          <w:rFonts w:cstheme="minorHAnsi"/>
        </w:rPr>
      </w:pPr>
      <w:ins w:id="1408" w:author="Apr" w:date="2021-04-28T11:50:00Z">
        <w:r w:rsidRPr="00862D3E">
          <w:rPr>
            <w:rFonts w:cstheme="minorHAnsi"/>
            <w:noProof/>
          </w:rPr>
          <mc:AlternateContent>
            <mc:Choice Requires="wps">
              <w:drawing>
                <wp:anchor distT="0" distB="0" distL="114300" distR="114300" simplePos="0" relativeHeight="251765760" behindDoc="0" locked="0" layoutInCell="1" allowOverlap="1" wp14:anchorId="202EE429" wp14:editId="41F3BB82">
                  <wp:simplePos x="0" y="0"/>
                  <wp:positionH relativeFrom="column">
                    <wp:posOffset>0</wp:posOffset>
                  </wp:positionH>
                  <wp:positionV relativeFrom="paragraph">
                    <wp:posOffset>2446020</wp:posOffset>
                  </wp:positionV>
                  <wp:extent cx="5943600" cy="180975"/>
                  <wp:effectExtent l="0" t="0" r="0" b="9525"/>
                  <wp:wrapSquare wrapText="bothSides"/>
                  <wp:docPr id="27" name="Text Box 27"/>
                  <wp:cNvGraphicFramePr/>
                  <a:graphic xmlns:a="http://schemas.openxmlformats.org/drawingml/2006/main">
                    <a:graphicData uri="http://schemas.microsoft.com/office/word/2010/wordprocessingShape">
                      <wps:wsp>
                        <wps:cNvSpPr txBox="1"/>
                        <wps:spPr>
                          <a:xfrm>
                            <a:off x="0" y="0"/>
                            <a:ext cx="5943600" cy="180975"/>
                          </a:xfrm>
                          <a:prstGeom prst="rect">
                            <a:avLst/>
                          </a:prstGeom>
                          <a:solidFill>
                            <a:prstClr val="white"/>
                          </a:solidFill>
                          <a:ln>
                            <a:noFill/>
                          </a:ln>
                        </wps:spPr>
                        <wps:txbx>
                          <w:txbxContent>
                            <w:p w14:paraId="4D0E8C0A" w14:textId="77777777" w:rsidR="00944770" w:rsidRDefault="00944770" w:rsidP="00FA06E7">
                              <w:pPr>
                                <w:pStyle w:val="Caption"/>
                              </w:pPr>
                              <w:r>
                                <w:t xml:space="preserve">Figure </w:t>
                              </w:r>
                              <w:fldSimple w:instr=" SEQ Figure \* ARABIC ">
                                <w:r w:rsidR="001B51E9">
                                  <w:rPr>
                                    <w:noProof/>
                                  </w:rPr>
                                  <w:t>7</w:t>
                                </w:r>
                              </w:fldSimple>
                              <w:r w:rsidRPr="00FA06E7">
                                <w:t xml:space="preserve"> </w:t>
                              </w:r>
                              <w:r>
                                <w:t xml:space="preserve">- Percent in Labor Force, </w:t>
                              </w:r>
                              <w:r w:rsidRPr="000437CC">
                                <w:t>CNMI: 2005 and 2016 (HI</w:t>
                              </w:r>
                              <w:r>
                                <w:t>E</w:t>
                              </w:r>
                              <w:r w:rsidRPr="000437CC">
                                <w:t>S, 2016)</w:t>
                              </w:r>
                            </w:p>
                            <w:p w14:paraId="421F28BC" w14:textId="77777777" w:rsidR="00944770" w:rsidRPr="008A723B" w:rsidRDefault="00944770" w:rsidP="00FA06E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2EE429" id="Text Box 27" o:spid="_x0000_s1031" type="#_x0000_t202" style="position:absolute;margin-left:0;margin-top:192.6pt;width:468pt;height:14.2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" stroked="f">
                  <v:textbox inset="0,0,0,0">
                    <w:txbxContent>
                      <w:p w14:paraId="4D0E8C0A" w14:textId="77777777" w:rsidR="00944770" w:rsidRDefault="00944770" w:rsidP="00FA06E7">
                        <w:pPr>
                          <w:pStyle w:val="Caption"/>
                        </w:pPr>
                        <w:r>
                          <w:t xml:space="preserve">Figure </w:t>
                        </w:r>
                        <w:fldSimple w:instr=" SEQ Figure \* ARABIC ">
                          <w:r w:rsidR="001B51E9">
                            <w:rPr>
                              <w:noProof/>
                            </w:rPr>
                            <w:t>7</w:t>
                          </w:r>
                        </w:fldSimple>
                        <w:r w:rsidRPr="00FA06E7">
                          <w:t xml:space="preserve"> </w:t>
                        </w:r>
                        <w:r>
                          <w:t xml:space="preserve">- Percent in Labor Force, </w:t>
                        </w:r>
                        <w:r w:rsidRPr="000437CC">
                          <w:t>CNMI: 2005 and 2016 (HI</w:t>
                        </w:r>
                        <w:r>
                          <w:t>E</w:t>
                        </w:r>
                        <w:r w:rsidRPr="000437CC">
                          <w:t>S, 2016)</w:t>
                        </w:r>
                      </w:p>
                      <w:p w14:paraId="421F28BC" w14:textId="77777777" w:rsidR="00944770" w:rsidRPr="008A723B" w:rsidRDefault="00944770" w:rsidP="00FA06E7">
                        <w:pPr>
                          <w:pStyle w:val="Caption"/>
                          <w:rPr>
                            <w:noProof/>
                          </w:rPr>
                        </w:pPr>
                      </w:p>
                    </w:txbxContent>
                  </v:textbox>
                  <w10:wrap type="square"/>
                </v:shape>
              </w:pict>
            </mc:Fallback>
          </mc:AlternateContent>
        </w:r>
      </w:ins>
    </w:p>
    <w:p w14:paraId="016D506A" w14:textId="77777777" w:rsidR="00FA06E7" w:rsidRPr="00862D3E" w:rsidRDefault="002D17BD" w:rsidP="00563484">
      <w:pPr>
        <w:spacing w:line="240" w:lineRule="auto"/>
        <w:rPr>
          <w:ins w:id="1409" w:author="Apr" w:date="2021-04-28T11:50:00Z"/>
          <w:rFonts w:cstheme="minorHAnsi"/>
        </w:rPr>
      </w:pPr>
      <w:ins w:id="1410" w:author="Apr" w:date="2021-04-28T11:50:00Z">
        <w:r w:rsidRPr="00862D3E">
          <w:rPr>
            <w:rFonts w:eastAsia="Times New Roman" w:cstheme="minorHAnsi"/>
            <w:noProof/>
          </w:rPr>
          <w:drawing>
            <wp:anchor distT="0" distB="0" distL="114300" distR="114300" simplePos="0" relativeHeight="251763712" behindDoc="0" locked="0" layoutInCell="1" allowOverlap="1" wp14:anchorId="3E6D300F" wp14:editId="7DD99460">
              <wp:simplePos x="0" y="0"/>
              <wp:positionH relativeFrom="column">
                <wp:posOffset>4851400</wp:posOffset>
              </wp:positionH>
              <wp:positionV relativeFrom="paragraph">
                <wp:posOffset>2578100</wp:posOffset>
              </wp:positionV>
              <wp:extent cx="1092200" cy="1092200"/>
              <wp:effectExtent l="0" t="0" r="0" b="0"/>
              <wp:wrapSquare wrapText="bothSides"/>
              <wp:docPr id="28" name="Picture 28" descr="Decent work and economic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cent work and economic growt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59B2A36F" w14:textId="77777777" w:rsidR="00934956" w:rsidRPr="00862D3E" w:rsidRDefault="00982D92" w:rsidP="00563484">
      <w:pPr>
        <w:pStyle w:val="Heading3"/>
        <w:spacing w:line="240" w:lineRule="auto"/>
        <w:rPr>
          <w:ins w:id="1411" w:author="Apr" w:date="2021-04-28T11:50:00Z"/>
          <w:rFonts w:asciiTheme="minorHAnsi" w:hAnsiTheme="minorHAnsi" w:cstheme="minorHAnsi"/>
        </w:rPr>
      </w:pPr>
      <w:bookmarkStart w:id="1412" w:name="_Toc48855977"/>
      <w:bookmarkStart w:id="1413" w:name="_Toc49636624"/>
      <w:bookmarkStart w:id="1414" w:name="_Toc63510647"/>
      <w:bookmarkStart w:id="1415" w:name="_Toc66505565"/>
      <w:bookmarkStart w:id="1416" w:name="_Toc66508475"/>
      <w:ins w:id="1417" w:author="Apr" w:date="2021-04-28T11:50:00Z">
        <w:r w:rsidRPr="00862D3E">
          <w:rPr>
            <w:rFonts w:asciiTheme="minorHAnsi" w:hAnsiTheme="minorHAnsi" w:cstheme="minorHAnsi"/>
          </w:rPr>
          <w:t>Goals and Objectives to</w:t>
        </w:r>
        <w:r w:rsidR="00934956" w:rsidRPr="00862D3E">
          <w:rPr>
            <w:rFonts w:asciiTheme="minorHAnsi" w:hAnsiTheme="minorHAnsi" w:cstheme="minorHAnsi"/>
          </w:rPr>
          <w:t xml:space="preserve"> </w:t>
        </w:r>
        <w:r w:rsidR="00FE1CF2" w:rsidRPr="00862D3E">
          <w:rPr>
            <w:rFonts w:asciiTheme="minorHAnsi" w:hAnsiTheme="minorHAnsi" w:cstheme="minorHAnsi"/>
          </w:rPr>
          <w:t>Promote Inclusive, Sustainable Economic Growth</w:t>
        </w:r>
        <w:bookmarkEnd w:id="1412"/>
        <w:bookmarkEnd w:id="1413"/>
        <w:bookmarkEnd w:id="1414"/>
        <w:bookmarkEnd w:id="1415"/>
        <w:bookmarkEnd w:id="1416"/>
        <w:r w:rsidR="00FE1CF2" w:rsidRPr="00862D3E">
          <w:rPr>
            <w:rFonts w:asciiTheme="minorHAnsi" w:hAnsiTheme="minorHAnsi" w:cstheme="minorHAnsi"/>
          </w:rPr>
          <w:t xml:space="preserve"> </w:t>
        </w:r>
      </w:ins>
    </w:p>
    <w:p w14:paraId="3534CA9E" w14:textId="77777777" w:rsidR="00FE1CF2" w:rsidRPr="00862D3E" w:rsidRDefault="00FE1CF2" w:rsidP="00563484">
      <w:pPr>
        <w:spacing w:after="0" w:line="240" w:lineRule="auto"/>
        <w:rPr>
          <w:ins w:id="1418" w:author="Apr" w:date="2021-04-28T11:50:00Z"/>
          <w:rFonts w:cstheme="minorHAnsi"/>
        </w:rPr>
      </w:pPr>
    </w:p>
    <w:p w14:paraId="08B23D13" w14:textId="45525875" w:rsidR="00BC2E73" w:rsidRDefault="00BC2E73" w:rsidP="00BC2E73">
      <w:pPr>
        <w:pStyle w:val="ListParagraph"/>
        <w:ind w:left="1080"/>
        <w:rPr>
          <w:del w:id="1419" w:author="Apr" w:date="2021-04-28T11:50:00Z"/>
        </w:rPr>
      </w:pPr>
    </w:p>
    <w:p w14:paraId="01F28332" w14:textId="0F0CB52F" w:rsidR="000941B1" w:rsidRDefault="00EC568B" w:rsidP="000941B1">
      <w:pPr>
        <w:pStyle w:val="ListParagraph"/>
        <w:numPr>
          <w:ilvl w:val="0"/>
          <w:numId w:val="1"/>
        </w:numPr>
      </w:pPr>
      <w:del w:id="1420" w:author="Apr" w:date="2021-04-28T11:50:00Z">
        <w:r w:rsidRPr="00DE4163">
          <w:rPr>
            <w:rFonts w:ascii="Times New Roman" w:eastAsia="Times New Roman" w:hAnsi="Times New Roman" w:cs="Times New Roman"/>
            <w:noProof/>
          </w:rPr>
          <w:drawing>
            <wp:anchor distT="0" distB="0" distL="114300" distR="114300" simplePos="0" relativeHeight="251665408" behindDoc="0" locked="0" layoutInCell="1" allowOverlap="1" wp14:anchorId="4A42234C" wp14:editId="7032FB17">
              <wp:simplePos x="0" y="0"/>
              <wp:positionH relativeFrom="column">
                <wp:posOffset>4686300</wp:posOffset>
              </wp:positionH>
              <wp:positionV relativeFrom="paragraph">
                <wp:posOffset>233045</wp:posOffset>
              </wp:positionV>
              <wp:extent cx="1092200" cy="1092200"/>
              <wp:effectExtent l="0" t="0" r="0" b="0"/>
              <wp:wrapSquare wrapText="bothSides"/>
              <wp:docPr id="198" name="Picture 198" descr="Decent work and economic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cent work and economic growt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941B1">
        <w:t xml:space="preserve">SDG #8 - </w:t>
      </w:r>
      <w:r w:rsidR="000941B1" w:rsidRPr="009060F6">
        <w:t>Promote inclusive</w:t>
      </w:r>
      <w:r w:rsidR="00926EF5">
        <w:t xml:space="preserve"> </w:t>
      </w:r>
      <w:r w:rsidR="000941B1" w:rsidRPr="009060F6">
        <w:t>and sustainable economic growth</w:t>
      </w:r>
      <w:r w:rsidR="000941B1">
        <w:t xml:space="preserve"> supported by</w:t>
      </w:r>
      <w:r w:rsidR="000941B1" w:rsidRPr="009060F6">
        <w:t xml:space="preserve"> </w:t>
      </w:r>
      <w:r w:rsidR="00926EF5">
        <w:t>expanded educational and</w:t>
      </w:r>
      <w:r w:rsidR="000941B1" w:rsidRPr="009060F6">
        <w:t xml:space="preserve"> employment opportunities for all</w:t>
      </w:r>
    </w:p>
    <w:p w14:paraId="4F9FCD96" w14:textId="1238B732" w:rsidR="000941B1" w:rsidRPr="00FA1A59" w:rsidRDefault="000941B1" w:rsidP="000941B1">
      <w:pPr>
        <w:pStyle w:val="ListParagraph"/>
        <w:numPr>
          <w:ilvl w:val="1"/>
          <w:numId w:val="1"/>
        </w:numPr>
      </w:pPr>
      <w:r w:rsidRPr="00FA1A59">
        <w:t>By 2023</w:t>
      </w:r>
      <w:r w:rsidR="00926EF5">
        <w:t>,</w:t>
      </w:r>
      <w:r w:rsidRPr="00FA1A59">
        <w:t xml:space="preserve"> Commerce, Finance, OMB, and OPD</w:t>
      </w:r>
      <w:r w:rsidR="00006C98">
        <w:t>,</w:t>
      </w:r>
      <w:r w:rsidRPr="00FA1A59">
        <w:t xml:space="preserve"> </w:t>
      </w:r>
      <w:r>
        <w:t xml:space="preserve">with support of the PDAC and planning partners, </w:t>
      </w:r>
      <w:r w:rsidR="00006C98">
        <w:t xml:space="preserve">will </w:t>
      </w:r>
      <w:r w:rsidRPr="00FA1A59">
        <w:t>work to draft guiding policies to address poverty reduction;</w:t>
      </w:r>
    </w:p>
    <w:p w14:paraId="409EC4B8" w14:textId="5F5E8B8C" w:rsidR="000941B1" w:rsidRPr="00FA1A59" w:rsidRDefault="000941B1" w:rsidP="000941B1">
      <w:pPr>
        <w:pStyle w:val="ListParagraph"/>
        <w:numPr>
          <w:ilvl w:val="1"/>
          <w:numId w:val="1"/>
        </w:numPr>
      </w:pPr>
      <w:r>
        <w:t>By</w:t>
      </w:r>
      <w:r w:rsidRPr="00FA1A59">
        <w:t xml:space="preserve"> 2025</w:t>
      </w:r>
      <w:r>
        <w:t>, Commerce, OPD, PDAC, and partners</w:t>
      </w:r>
      <w:r w:rsidR="00006C98">
        <w:t xml:space="preserve"> will</w:t>
      </w:r>
      <w:r>
        <w:t xml:space="preserve"> work to ensure that the</w:t>
      </w:r>
      <w:r w:rsidRPr="00FA1A59">
        <w:t xml:space="preserve"> CEDS update includes</w:t>
      </w:r>
      <w:r w:rsidR="005518F0">
        <w:t xml:space="preserve"> an</w:t>
      </w:r>
      <w:r w:rsidRPr="00FA1A59">
        <w:t xml:space="preserve"> unemployment and poverty reduction planning component to identify priority projects </w:t>
      </w:r>
      <w:r w:rsidR="005518F0">
        <w:t>that</w:t>
      </w:r>
      <w:r w:rsidRPr="00FA1A59">
        <w:t xml:space="preserve"> support economic diversification and growth</w:t>
      </w:r>
      <w:r>
        <w:t>;</w:t>
      </w:r>
      <w:r w:rsidRPr="00FA1A59">
        <w:t xml:space="preserve"> </w:t>
      </w:r>
      <w:r>
        <w:t>and</w:t>
      </w:r>
      <w:r w:rsidRPr="00FA1A59">
        <w:t xml:space="preserve"> </w:t>
      </w:r>
    </w:p>
    <w:p w14:paraId="25ED8D6E" w14:textId="559F3048" w:rsidR="000941B1" w:rsidRDefault="000941B1" w:rsidP="000941B1">
      <w:pPr>
        <w:pStyle w:val="ListParagraph"/>
        <w:numPr>
          <w:ilvl w:val="1"/>
          <w:numId w:val="1"/>
        </w:numPr>
      </w:pPr>
      <w:r w:rsidRPr="00FA1A59">
        <w:t xml:space="preserve">By 2025 MVA Tourism Plan </w:t>
      </w:r>
      <w:r w:rsidR="00CD183D">
        <w:t>will be</w:t>
      </w:r>
      <w:r w:rsidRPr="00FA1A59">
        <w:t xml:space="preserve"> updated to address sustainability recommendations, track progress, and assess successes and opportunities of tourism contributions to CNMI economy </w:t>
      </w:r>
      <w:r>
        <w:t xml:space="preserve">with the goal of achieving </w:t>
      </w:r>
      <w:r w:rsidRPr="0064042E">
        <w:t xml:space="preserve">at least 65% </w:t>
      </w:r>
      <w:r>
        <w:t xml:space="preserve">GDP contribution </w:t>
      </w:r>
      <w:r w:rsidRPr="0064042E">
        <w:t>over a ten-year average between 2020 and 2030</w:t>
      </w:r>
      <w:r>
        <w:t>.</w:t>
      </w:r>
    </w:p>
    <w:p w14:paraId="1F1E1A6B" w14:textId="77777777" w:rsidR="00C775B6" w:rsidRPr="00862D3E" w:rsidRDefault="00C775B6" w:rsidP="00563484">
      <w:pPr>
        <w:spacing w:line="240" w:lineRule="auto"/>
        <w:rPr>
          <w:ins w:id="1421" w:author="Apr" w:date="2021-04-28T11:50:00Z"/>
          <w:rFonts w:eastAsiaTheme="majorEastAsia" w:cstheme="minorHAnsi"/>
          <w:color w:val="1F3763" w:themeColor="accent1" w:themeShade="7F"/>
          <w:sz w:val="24"/>
          <w:szCs w:val="24"/>
        </w:rPr>
      </w:pPr>
      <w:ins w:id="1422" w:author="Apr" w:date="2021-04-28T11:50:00Z">
        <w:r w:rsidRPr="00862D3E">
          <w:rPr>
            <w:rFonts w:cstheme="minorHAnsi"/>
          </w:rPr>
          <w:br w:type="page"/>
        </w:r>
      </w:ins>
    </w:p>
    <w:p w14:paraId="60E831F1" w14:textId="77777777" w:rsidR="00D3134F" w:rsidRPr="00862D3E" w:rsidRDefault="00C775B6" w:rsidP="00563484">
      <w:pPr>
        <w:pStyle w:val="Heading3"/>
        <w:spacing w:line="240" w:lineRule="auto"/>
        <w:rPr>
          <w:ins w:id="1423" w:author="Apr" w:date="2021-04-28T11:50:00Z"/>
          <w:rFonts w:asciiTheme="minorHAnsi" w:hAnsiTheme="minorHAnsi" w:cstheme="minorHAnsi"/>
        </w:rPr>
      </w:pPr>
      <w:bookmarkStart w:id="1424" w:name="_Toc63510648"/>
      <w:bookmarkStart w:id="1425" w:name="_Toc66508476"/>
      <w:ins w:id="1426" w:author="Apr" w:date="2021-04-28T11:50:00Z">
        <w:r w:rsidRPr="00862D3E">
          <w:rPr>
            <w:rFonts w:asciiTheme="minorHAnsi" w:hAnsiTheme="minorHAnsi" w:cstheme="minorHAnsi"/>
          </w:rPr>
          <w:t xml:space="preserve">Goal 10 - </w:t>
        </w:r>
        <w:r w:rsidR="00D3134F" w:rsidRPr="00862D3E">
          <w:rPr>
            <w:rFonts w:asciiTheme="minorHAnsi" w:hAnsiTheme="minorHAnsi" w:cstheme="minorHAnsi"/>
          </w:rPr>
          <w:t>Eliminating Inequality</w:t>
        </w:r>
        <w:bookmarkEnd w:id="1424"/>
        <w:bookmarkEnd w:id="1425"/>
        <w:r w:rsidR="00D3134F" w:rsidRPr="00862D3E">
          <w:rPr>
            <w:rFonts w:asciiTheme="minorHAnsi" w:hAnsiTheme="minorHAnsi" w:cstheme="minorHAnsi"/>
          </w:rPr>
          <w:t xml:space="preserve"> </w:t>
        </w:r>
      </w:ins>
    </w:p>
    <w:p w14:paraId="46D0D7CC" w14:textId="77777777" w:rsidR="00D3134F" w:rsidRPr="00862D3E" w:rsidRDefault="00D3134F" w:rsidP="00563484">
      <w:pPr>
        <w:spacing w:line="240" w:lineRule="auto"/>
        <w:rPr>
          <w:ins w:id="1427" w:author="Apr" w:date="2021-04-28T11:50:00Z"/>
          <w:rFonts w:cstheme="minorHAnsi"/>
        </w:rPr>
      </w:pPr>
    </w:p>
    <w:tbl>
      <w:tblPr>
        <w:tblStyle w:val="GridTable4-Accent6"/>
        <w:tblW w:w="9448" w:type="dxa"/>
        <w:tblLook w:val="04A0" w:firstRow="1" w:lastRow="0" w:firstColumn="1" w:lastColumn="0" w:noHBand="0" w:noVBand="1"/>
      </w:tblPr>
      <w:tblGrid>
        <w:gridCol w:w="4945"/>
        <w:gridCol w:w="4490"/>
        <w:gridCol w:w="13"/>
      </w:tblGrid>
      <w:tr w:rsidR="00D3134F" w:rsidRPr="00862D3E" w14:paraId="1C95B513" w14:textId="77777777" w:rsidTr="00DB764E">
        <w:trPr>
          <w:cnfStyle w:val="100000000000" w:firstRow="1" w:lastRow="0" w:firstColumn="0" w:lastColumn="0" w:oddVBand="0" w:evenVBand="0" w:oddHBand="0" w:evenHBand="0" w:firstRowFirstColumn="0" w:firstRowLastColumn="0" w:lastRowFirstColumn="0" w:lastRowLastColumn="0"/>
          <w:ins w:id="1428"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54F38081" w14:textId="77777777" w:rsidR="00D3134F" w:rsidRPr="00862D3E" w:rsidRDefault="00D3134F" w:rsidP="00563484">
            <w:pPr>
              <w:rPr>
                <w:ins w:id="1429" w:author="Apr" w:date="2021-04-28T11:50:00Z"/>
                <w:rFonts w:cstheme="minorHAnsi"/>
                <w:i/>
                <w:iCs/>
              </w:rPr>
            </w:pPr>
            <w:ins w:id="1430" w:author="Apr" w:date="2021-04-28T11:50:00Z">
              <w:r w:rsidRPr="00862D3E">
                <w:rPr>
                  <w:rFonts w:cstheme="minorHAnsi"/>
                  <w:i/>
                  <w:iCs/>
                </w:rPr>
                <w:t>SDG #10 – Eliminate inequality and support diversity, equity, inclusion, and justice</w:t>
              </w:r>
            </w:ins>
          </w:p>
        </w:tc>
      </w:tr>
      <w:tr w:rsidR="00D3134F" w:rsidRPr="00862D3E" w14:paraId="5C48E659"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431"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36505612" w14:textId="77777777" w:rsidR="00D3134F" w:rsidRPr="00862D3E" w:rsidRDefault="00D3134F" w:rsidP="00563484">
            <w:pPr>
              <w:rPr>
                <w:ins w:id="1432" w:author="Apr" w:date="2021-04-28T11:50:00Z"/>
                <w:rFonts w:cstheme="minorHAnsi"/>
                <w:i/>
                <w:iCs/>
              </w:rPr>
            </w:pPr>
            <w:ins w:id="1433" w:author="Apr" w:date="2021-04-28T11:50:00Z">
              <w:r w:rsidRPr="00862D3E">
                <w:rPr>
                  <w:rFonts w:cstheme="minorHAnsi"/>
                  <w:i/>
                  <w:iCs/>
                </w:rPr>
                <w:t>Current Status</w:t>
              </w:r>
            </w:ins>
          </w:p>
        </w:tc>
        <w:tc>
          <w:tcPr>
            <w:tcW w:w="4490" w:type="dxa"/>
          </w:tcPr>
          <w:p w14:paraId="4302C4E9" w14:textId="77777777" w:rsidR="00D3134F" w:rsidRPr="00862D3E" w:rsidRDefault="00D3134F" w:rsidP="00563484">
            <w:pPr>
              <w:cnfStyle w:val="000000100000" w:firstRow="0" w:lastRow="0" w:firstColumn="0" w:lastColumn="0" w:oddVBand="0" w:evenVBand="0" w:oddHBand="1" w:evenHBand="0" w:firstRowFirstColumn="0" w:firstRowLastColumn="0" w:lastRowFirstColumn="0" w:lastRowLastColumn="0"/>
              <w:rPr>
                <w:ins w:id="1434" w:author="Apr" w:date="2021-04-28T11:50:00Z"/>
                <w:rFonts w:cstheme="minorHAnsi"/>
                <w:b/>
                <w:bCs/>
                <w:i/>
                <w:iCs/>
              </w:rPr>
            </w:pPr>
            <w:ins w:id="1435" w:author="Apr" w:date="2021-04-28T11:50:00Z">
              <w:r w:rsidRPr="00862D3E">
                <w:rPr>
                  <w:rFonts w:cstheme="minorHAnsi"/>
                  <w:b/>
                  <w:bCs/>
                  <w:i/>
                  <w:iCs/>
                </w:rPr>
                <w:t>Targets</w:t>
              </w:r>
            </w:ins>
          </w:p>
        </w:tc>
      </w:tr>
      <w:tr w:rsidR="00D3134F" w:rsidRPr="00862D3E" w14:paraId="7D585881" w14:textId="77777777" w:rsidTr="00DB764E">
        <w:trPr>
          <w:gridAfter w:val="1"/>
          <w:wAfter w:w="13" w:type="dxa"/>
          <w:ins w:id="1436"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73B9DE03" w14:textId="77777777" w:rsidR="00D3134F" w:rsidRPr="00862D3E" w:rsidRDefault="00D3134F" w:rsidP="00563484">
            <w:pPr>
              <w:keepNext/>
              <w:keepLines/>
              <w:widowControl w:val="0"/>
              <w:suppressAutoHyphens/>
              <w:autoSpaceDE w:val="0"/>
              <w:autoSpaceDN w:val="0"/>
              <w:adjustRightInd w:val="0"/>
              <w:spacing w:before="40"/>
              <w:textAlignment w:val="center"/>
              <w:outlineLvl w:val="7"/>
              <w:rPr>
                <w:ins w:id="1437" w:author="Apr" w:date="2021-04-28T11:50:00Z"/>
                <w:rFonts w:eastAsia="Times New Roman" w:cstheme="minorHAnsi"/>
                <w:b w:val="0"/>
                <w:bCs w:val="0"/>
                <w:sz w:val="20"/>
                <w:szCs w:val="20"/>
              </w:rPr>
            </w:pPr>
            <w:ins w:id="1438" w:author="Apr" w:date="2021-04-28T11:50:00Z">
              <w:r w:rsidRPr="00862D3E">
                <w:rPr>
                  <w:rFonts w:eastAsia="Times New Roman" w:cstheme="minorHAnsi"/>
                  <w:b w:val="0"/>
                  <w:bCs w:val="0"/>
                  <w:sz w:val="20"/>
                  <w:szCs w:val="20"/>
                </w:rPr>
                <w:t xml:space="preserve">2016 CNMI population at or below US poverty level = 56% </w:t>
              </w:r>
            </w:ins>
          </w:p>
          <w:p w14:paraId="3C8718B1" w14:textId="77777777" w:rsidR="00D3134F" w:rsidRPr="00862D3E" w:rsidRDefault="00D3134F" w:rsidP="00563484">
            <w:pPr>
              <w:rPr>
                <w:ins w:id="1439" w:author="Apr" w:date="2021-04-28T11:50:00Z"/>
                <w:rFonts w:cstheme="minorHAnsi"/>
                <w:b w:val="0"/>
                <w:bCs w:val="0"/>
                <w:i/>
                <w:iCs/>
              </w:rPr>
            </w:pPr>
          </w:p>
        </w:tc>
        <w:tc>
          <w:tcPr>
            <w:tcW w:w="4490" w:type="dxa"/>
          </w:tcPr>
          <w:p w14:paraId="25CB2508" w14:textId="77777777" w:rsidR="00D3134F" w:rsidRPr="00862D3E" w:rsidRDefault="00D3134F" w:rsidP="00563484">
            <w:pPr>
              <w:cnfStyle w:val="000000000000" w:firstRow="0" w:lastRow="0" w:firstColumn="0" w:lastColumn="0" w:oddVBand="0" w:evenVBand="0" w:oddHBand="0" w:evenHBand="0" w:firstRowFirstColumn="0" w:firstRowLastColumn="0" w:lastRowFirstColumn="0" w:lastRowLastColumn="0"/>
              <w:rPr>
                <w:ins w:id="1440" w:author="Apr" w:date="2021-04-28T11:50:00Z"/>
                <w:rFonts w:cstheme="minorHAnsi"/>
                <w:b/>
                <w:bCs/>
                <w:i/>
                <w:iCs/>
              </w:rPr>
            </w:pPr>
            <w:ins w:id="1441" w:author="Apr" w:date="2021-04-28T11:50:00Z">
              <w:r w:rsidRPr="00862D3E">
                <w:rPr>
                  <w:rFonts w:eastAsia="Times New Roman" w:cstheme="minorHAnsi"/>
                  <w:sz w:val="20"/>
                  <w:szCs w:val="20"/>
                </w:rPr>
                <w:t xml:space="preserve">(a) - Less than 30% of CNMI population is living below 50 per cent of U.S. median income (by age, sex and persons with disabilities </w:t>
              </w:r>
              <w:r w:rsidRPr="00862D3E">
                <w:rPr>
                  <w:rFonts w:eastAsia="Times New Roman" w:cstheme="minorHAnsi"/>
                  <w:i/>
                  <w:iCs/>
                  <w:sz w:val="20"/>
                  <w:szCs w:val="20"/>
                </w:rPr>
                <w:t>pending data discussion w/ Commerce and partners)</w:t>
              </w:r>
            </w:ins>
          </w:p>
        </w:tc>
      </w:tr>
    </w:tbl>
    <w:p w14:paraId="41483A55" w14:textId="77777777" w:rsidR="0041191A" w:rsidRPr="00862D3E" w:rsidRDefault="0041191A" w:rsidP="00563484">
      <w:pPr>
        <w:spacing w:line="240" w:lineRule="auto"/>
        <w:rPr>
          <w:ins w:id="1442" w:author="Apr" w:date="2021-04-28T11:50:00Z"/>
          <w:rFonts w:cstheme="minorHAnsi"/>
        </w:rPr>
      </w:pPr>
      <w:bookmarkStart w:id="1443" w:name="_Toc48855979"/>
    </w:p>
    <w:p w14:paraId="0AF2B742" w14:textId="77777777" w:rsidR="00D3134F" w:rsidRPr="00862D3E" w:rsidRDefault="00665ED6" w:rsidP="00563484">
      <w:pPr>
        <w:pStyle w:val="Heading3"/>
        <w:spacing w:line="240" w:lineRule="auto"/>
        <w:rPr>
          <w:ins w:id="1444" w:author="Apr" w:date="2021-04-28T11:50:00Z"/>
          <w:rFonts w:asciiTheme="minorHAnsi" w:hAnsiTheme="minorHAnsi" w:cstheme="minorHAnsi"/>
        </w:rPr>
      </w:pPr>
      <w:bookmarkStart w:id="1445" w:name="_Toc49636626"/>
      <w:bookmarkStart w:id="1446" w:name="_Toc63510649"/>
      <w:bookmarkStart w:id="1447" w:name="_Toc66505567"/>
      <w:bookmarkStart w:id="1448" w:name="_Toc66508477"/>
      <w:ins w:id="1449" w:author="Apr" w:date="2021-04-28T11:50:00Z">
        <w:r w:rsidRPr="00862D3E">
          <w:rPr>
            <w:rFonts w:asciiTheme="minorHAnsi" w:hAnsiTheme="minorHAnsi" w:cstheme="minorHAnsi"/>
            <w:noProof/>
          </w:rPr>
          <w:drawing>
            <wp:anchor distT="0" distB="0" distL="114300" distR="114300" simplePos="0" relativeHeight="251767808" behindDoc="0" locked="0" layoutInCell="1" allowOverlap="1" wp14:anchorId="73ECA02D" wp14:editId="57C9D7A8">
              <wp:simplePos x="0" y="0"/>
              <wp:positionH relativeFrom="column">
                <wp:posOffset>2409190</wp:posOffset>
              </wp:positionH>
              <wp:positionV relativeFrom="paragraph">
                <wp:posOffset>177800</wp:posOffset>
              </wp:positionV>
              <wp:extent cx="3873500" cy="2505075"/>
              <wp:effectExtent l="0" t="0" r="0" b="9525"/>
              <wp:wrapSquare wrapText="bothSides"/>
              <wp:docPr id="34" name="Picture 34" descr="Departments /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artments / Equit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735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3134F" w:rsidRPr="00862D3E">
          <w:rPr>
            <w:rFonts w:asciiTheme="minorHAnsi" w:eastAsia="Times New Roman" w:hAnsiTheme="minorHAnsi" w:cstheme="minorHAnsi"/>
          </w:rPr>
          <w:t>Resources Report Summary:</w:t>
        </w:r>
        <w:bookmarkEnd w:id="1443"/>
        <w:bookmarkEnd w:id="1445"/>
        <w:bookmarkEnd w:id="1446"/>
        <w:bookmarkEnd w:id="1447"/>
        <w:bookmarkEnd w:id="1448"/>
        <w:r w:rsidR="00D3134F" w:rsidRPr="00862D3E">
          <w:rPr>
            <w:rFonts w:asciiTheme="minorHAnsi" w:eastAsia="Times New Roman" w:hAnsiTheme="minorHAnsi" w:cstheme="minorHAnsi"/>
          </w:rPr>
          <w:t xml:space="preserve"> </w:t>
        </w:r>
      </w:ins>
    </w:p>
    <w:p w14:paraId="1C6D136E" w14:textId="77777777" w:rsidR="00D3134F" w:rsidRPr="00862D3E" w:rsidRDefault="00D3134F" w:rsidP="00563484">
      <w:pPr>
        <w:spacing w:after="0" w:line="240" w:lineRule="auto"/>
        <w:rPr>
          <w:ins w:id="1450" w:author="Apr" w:date="2021-04-28T11:50:00Z"/>
          <w:rFonts w:cstheme="minorHAnsi"/>
        </w:rPr>
      </w:pPr>
    </w:p>
    <w:p w14:paraId="1F8F1C22" w14:textId="77777777" w:rsidR="005A3FE9" w:rsidRPr="00862D3E" w:rsidRDefault="005A3FE9" w:rsidP="00563484">
      <w:pPr>
        <w:tabs>
          <w:tab w:val="left" w:pos="7920"/>
        </w:tabs>
        <w:spacing w:line="240" w:lineRule="auto"/>
        <w:rPr>
          <w:ins w:id="1451" w:author="Apr" w:date="2021-04-28T11:50:00Z"/>
          <w:rFonts w:cstheme="minorHAnsi"/>
        </w:rPr>
      </w:pPr>
      <w:ins w:id="1452" w:author="Apr" w:date="2021-04-28T11:50:00Z">
        <w:r w:rsidRPr="00862D3E">
          <w:rPr>
            <w:rFonts w:cstheme="minorHAnsi"/>
          </w:rPr>
          <w:t>Equality and equity issues are not specifically discussed in the Resources Report</w:t>
        </w:r>
        <w:r w:rsidR="00A51B67" w:rsidRPr="00862D3E">
          <w:rPr>
            <w:rFonts w:cstheme="minorHAnsi"/>
          </w:rPr>
          <w:t>, although economic indicators from the Department of Commerce Household Income and Expenditure Survey Report are detailed extensively</w:t>
        </w:r>
        <w:r w:rsidRPr="00862D3E">
          <w:rPr>
            <w:rFonts w:cstheme="minorHAnsi"/>
          </w:rPr>
          <w:t xml:space="preserve">. </w:t>
        </w:r>
        <w:r w:rsidR="00167D03" w:rsidRPr="00862D3E">
          <w:rPr>
            <w:rFonts w:cstheme="minorHAnsi"/>
          </w:rPr>
          <w:t xml:space="preserve">Gender, age, and disability status are not </w:t>
        </w:r>
        <w:r w:rsidR="005A35D0" w:rsidRPr="00862D3E">
          <w:rPr>
            <w:rFonts w:cstheme="minorHAnsi"/>
          </w:rPr>
          <w:t xml:space="preserve">well </w:t>
        </w:r>
        <w:r w:rsidR="00167D03" w:rsidRPr="00862D3E">
          <w:rPr>
            <w:rFonts w:cstheme="minorHAnsi"/>
          </w:rPr>
          <w:t>documented and some consider this information to be sensitive, making application of international targets and indicators challenging for this goal. Additionally, d</w:t>
        </w:r>
        <w:r w:rsidRPr="00862D3E">
          <w:rPr>
            <w:rFonts w:cstheme="minorHAnsi"/>
          </w:rPr>
          <w:t xml:space="preserve">uring community meetings, stakeholders raised questions about </w:t>
        </w:r>
        <w:r w:rsidR="00C929B6" w:rsidRPr="00862D3E">
          <w:rPr>
            <w:rFonts w:cstheme="minorHAnsi"/>
          </w:rPr>
          <w:t xml:space="preserve">the appropriateness of using federal income levels to assess standards of living in the CNMI. </w:t>
        </w:r>
        <w:r w:rsidR="00DC6F68" w:rsidRPr="00862D3E">
          <w:rPr>
            <w:rFonts w:cstheme="minorHAnsi"/>
          </w:rPr>
          <w:t xml:space="preserve">Therefore, short-term goals for SDG </w:t>
        </w:r>
        <w:r w:rsidR="00DA5B1E" w:rsidRPr="00862D3E">
          <w:rPr>
            <w:rFonts w:cstheme="minorHAnsi"/>
          </w:rPr>
          <w:t>#</w:t>
        </w:r>
        <w:r w:rsidR="00DC6F68" w:rsidRPr="00862D3E">
          <w:rPr>
            <w:rFonts w:cstheme="minorHAnsi"/>
          </w:rPr>
          <w:t xml:space="preserve">10 aim to further develop baseline data for indicators </w:t>
        </w:r>
        <w:r w:rsidR="006469E2" w:rsidRPr="00862D3E">
          <w:rPr>
            <w:rFonts w:cstheme="minorHAnsi"/>
          </w:rPr>
          <w:t>of equality and equity to support the robust culture of inclusivity and diversity</w:t>
        </w:r>
        <w:r w:rsidR="00A65498" w:rsidRPr="00862D3E">
          <w:rPr>
            <w:rFonts w:cstheme="minorHAnsi"/>
          </w:rPr>
          <w:t xml:space="preserve"> in the CNMI.</w:t>
        </w:r>
        <w:r w:rsidR="006469E2" w:rsidRPr="00862D3E">
          <w:rPr>
            <w:rFonts w:cstheme="minorHAnsi"/>
          </w:rPr>
          <w:t xml:space="preserve"> </w:t>
        </w:r>
        <w:r w:rsidR="0041191A" w:rsidRPr="00862D3E">
          <w:rPr>
            <w:rFonts w:cstheme="minorHAnsi"/>
          </w:rPr>
          <w:t xml:space="preserve">These efforts will help to identify systemic challenges that may hinder just and equal access to </w:t>
        </w:r>
        <w:r w:rsidR="00563657" w:rsidRPr="00862D3E">
          <w:rPr>
            <w:rFonts w:cstheme="minorHAnsi"/>
          </w:rPr>
          <w:t xml:space="preserve">socio-economic support services that are currently being provided or that could be expanded to ensure all people in the Commonwealth have the support they need to meet their basic needs and thrive as they contribute to and benefit from sustainable growth objectives and outcomes in our region. </w:t>
        </w:r>
      </w:ins>
    </w:p>
    <w:p w14:paraId="50370E88" w14:textId="77777777" w:rsidR="00D3134F" w:rsidRPr="00862D3E" w:rsidRDefault="00D3134F" w:rsidP="00563484">
      <w:pPr>
        <w:pStyle w:val="Heading3"/>
        <w:spacing w:line="240" w:lineRule="auto"/>
        <w:rPr>
          <w:ins w:id="1453" w:author="Apr" w:date="2021-04-28T11:50:00Z"/>
          <w:rFonts w:asciiTheme="minorHAnsi" w:hAnsiTheme="minorHAnsi" w:cstheme="minorHAnsi"/>
        </w:rPr>
      </w:pPr>
      <w:bookmarkStart w:id="1454" w:name="_Toc48855980"/>
      <w:bookmarkStart w:id="1455" w:name="_Toc49636627"/>
      <w:bookmarkStart w:id="1456" w:name="_Toc63510650"/>
      <w:bookmarkStart w:id="1457" w:name="_Toc66505568"/>
      <w:bookmarkStart w:id="1458" w:name="_Toc66508478"/>
      <w:ins w:id="1459" w:author="Apr" w:date="2021-04-28T11:50:00Z">
        <w:r w:rsidRPr="00862D3E">
          <w:rPr>
            <w:rFonts w:asciiTheme="minorHAnsi" w:hAnsiTheme="minorHAnsi" w:cstheme="minorHAnsi"/>
          </w:rPr>
          <w:t xml:space="preserve">Goals and Objectives to </w:t>
        </w:r>
        <w:r w:rsidR="00631521" w:rsidRPr="00862D3E">
          <w:rPr>
            <w:rFonts w:asciiTheme="minorHAnsi" w:hAnsiTheme="minorHAnsi" w:cstheme="minorHAnsi"/>
          </w:rPr>
          <w:t>Eliminate Inequality</w:t>
        </w:r>
        <w:bookmarkEnd w:id="1454"/>
        <w:bookmarkEnd w:id="1455"/>
        <w:bookmarkEnd w:id="1456"/>
        <w:bookmarkEnd w:id="1457"/>
        <w:bookmarkEnd w:id="1458"/>
        <w:r w:rsidR="00631521" w:rsidRPr="00862D3E">
          <w:rPr>
            <w:rFonts w:asciiTheme="minorHAnsi" w:hAnsiTheme="minorHAnsi" w:cstheme="minorHAnsi"/>
          </w:rPr>
          <w:t xml:space="preserve"> </w:t>
        </w:r>
      </w:ins>
    </w:p>
    <w:p w14:paraId="6B354A80" w14:textId="77777777" w:rsidR="00AF1DCE" w:rsidRPr="00862D3E" w:rsidRDefault="003C3108" w:rsidP="00563484">
      <w:pPr>
        <w:pStyle w:val="ListParagraph"/>
        <w:spacing w:line="240" w:lineRule="auto"/>
        <w:ind w:left="1080"/>
        <w:rPr>
          <w:ins w:id="1460" w:author="Apr" w:date="2021-04-28T11:50:00Z"/>
          <w:rFonts w:cstheme="minorHAnsi"/>
        </w:rPr>
      </w:pPr>
      <w:ins w:id="1461" w:author="Apr" w:date="2021-04-28T11:50:00Z">
        <w:r w:rsidRPr="00862D3E">
          <w:rPr>
            <w:rFonts w:eastAsia="Times New Roman" w:cstheme="minorHAnsi"/>
            <w:noProof/>
          </w:rPr>
          <w:drawing>
            <wp:anchor distT="0" distB="0" distL="114300" distR="114300" simplePos="0" relativeHeight="251768832" behindDoc="0" locked="0" layoutInCell="1" allowOverlap="1" wp14:anchorId="756324DD" wp14:editId="778A3482">
              <wp:simplePos x="0" y="0"/>
              <wp:positionH relativeFrom="column">
                <wp:posOffset>5076825</wp:posOffset>
              </wp:positionH>
              <wp:positionV relativeFrom="paragraph">
                <wp:posOffset>147955</wp:posOffset>
              </wp:positionV>
              <wp:extent cx="1244600" cy="1244600"/>
              <wp:effectExtent l="0" t="0" r="0" b="0"/>
              <wp:wrapSquare wrapText="bothSides"/>
              <wp:docPr id="471" name="Picture 471" descr="Reduce inequ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duce inequalitie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7677FB32" w14:textId="77777777" w:rsidR="00AF1DCE" w:rsidRPr="00862D3E" w:rsidRDefault="00AF1DCE" w:rsidP="00563484">
      <w:pPr>
        <w:pStyle w:val="ListParagraph"/>
        <w:numPr>
          <w:ilvl w:val="0"/>
          <w:numId w:val="1"/>
        </w:numPr>
        <w:spacing w:line="240" w:lineRule="auto"/>
        <w:rPr>
          <w:ins w:id="1462" w:author="Apr" w:date="2021-04-28T11:50:00Z"/>
          <w:rFonts w:cstheme="minorHAnsi"/>
        </w:rPr>
      </w:pPr>
      <w:ins w:id="1463" w:author="Apr" w:date="2021-04-28T11:50:00Z">
        <w:r w:rsidRPr="00862D3E">
          <w:rPr>
            <w:rFonts w:cstheme="minorHAnsi"/>
          </w:rPr>
          <w:t xml:space="preserve">SDG #10 - Eliminate inequality </w:t>
        </w:r>
        <w:r w:rsidRPr="00862D3E">
          <w:rPr>
            <w:rFonts w:cstheme="minorHAnsi"/>
            <w:color w:val="000000" w:themeColor="text1"/>
          </w:rPr>
          <w:t>and support diversity, equity, inclusion, and justice</w:t>
        </w:r>
      </w:ins>
    </w:p>
    <w:p w14:paraId="3855866C" w14:textId="342DB7EC" w:rsidR="00BC2E73" w:rsidRPr="009060F6" w:rsidRDefault="00BC2E73" w:rsidP="00BC2E73">
      <w:pPr>
        <w:pStyle w:val="ListParagraph"/>
        <w:ind w:left="1080"/>
        <w:rPr>
          <w:del w:id="1464" w:author="Apr" w:date="2021-04-28T11:50:00Z"/>
        </w:rPr>
      </w:pPr>
    </w:p>
    <w:p w14:paraId="25576C7C" w14:textId="3576B95C" w:rsidR="000941B1" w:rsidRDefault="000941B1" w:rsidP="000941B1">
      <w:pPr>
        <w:pStyle w:val="ListParagraph"/>
        <w:numPr>
          <w:ilvl w:val="0"/>
          <w:numId w:val="1"/>
        </w:numPr>
        <w:rPr>
          <w:del w:id="1465" w:author="Apr" w:date="2021-04-28T11:50:00Z"/>
        </w:rPr>
      </w:pPr>
      <w:del w:id="1466" w:author="Apr" w:date="2021-04-28T11:50:00Z">
        <w:r>
          <w:delText xml:space="preserve">SDG #10 - </w:delText>
        </w:r>
        <w:r w:rsidRPr="009060F6">
          <w:delText xml:space="preserve">Eliminate inequality </w:delText>
        </w:r>
        <w:r w:rsidR="00A10F65" w:rsidRPr="001E75C6">
          <w:rPr>
            <w:color w:val="000000" w:themeColor="text1"/>
          </w:rPr>
          <w:delText>and support diversity, equity, inclusion, and justice</w:delText>
        </w:r>
      </w:del>
    </w:p>
    <w:p w14:paraId="25E99B61" w14:textId="5ED58C58" w:rsidR="000941B1" w:rsidRPr="00FA1A59" w:rsidRDefault="00B459D3" w:rsidP="000941B1">
      <w:pPr>
        <w:pStyle w:val="ListParagraph"/>
        <w:numPr>
          <w:ilvl w:val="1"/>
          <w:numId w:val="1"/>
        </w:numPr>
      </w:pPr>
      <w:del w:id="1467" w:author="Apr" w:date="2021-04-28T11:50:00Z">
        <w:r w:rsidRPr="00DE4163">
          <w:rPr>
            <w:rFonts w:ascii="Times New Roman" w:eastAsia="Times New Roman" w:hAnsi="Times New Roman" w:cs="Times New Roman"/>
            <w:noProof/>
          </w:rPr>
          <w:drawing>
            <wp:anchor distT="0" distB="0" distL="114300" distR="114300" simplePos="0" relativeHeight="251666432" behindDoc="0" locked="0" layoutInCell="1" allowOverlap="1" wp14:anchorId="6CAEB5A2" wp14:editId="644A0B5B">
              <wp:simplePos x="0" y="0"/>
              <wp:positionH relativeFrom="column">
                <wp:posOffset>4572000</wp:posOffset>
              </wp:positionH>
              <wp:positionV relativeFrom="paragraph">
                <wp:posOffset>127635</wp:posOffset>
              </wp:positionV>
              <wp:extent cx="1244600" cy="1244600"/>
              <wp:effectExtent l="0" t="0" r="0" b="0"/>
              <wp:wrapSquare wrapText="bothSides"/>
              <wp:docPr id="200" name="Picture 200" descr="Reduce inequ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duce inequalitie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941B1" w:rsidRPr="00FA1A59">
        <w:t>By 2023</w:t>
      </w:r>
      <w:r w:rsidR="00C94425">
        <w:t>,</w:t>
      </w:r>
      <w:r w:rsidR="000941B1" w:rsidRPr="00FA1A59">
        <w:t xml:space="preserve"> Commerce, Finance, OMB, and OPD </w:t>
      </w:r>
      <w:r w:rsidR="000941B1">
        <w:t xml:space="preserve">with support of the PDAC and planning partners, </w:t>
      </w:r>
      <w:r w:rsidR="00C94425">
        <w:t xml:space="preserve">will </w:t>
      </w:r>
      <w:r w:rsidR="000941B1" w:rsidRPr="00FA1A59">
        <w:t>work to draft guiding policies t</w:t>
      </w:r>
      <w:r w:rsidR="00C94425">
        <w:t>hat</w:t>
      </w:r>
      <w:r w:rsidR="000941B1" w:rsidRPr="00FA1A59">
        <w:t xml:space="preserve"> address poverty reduction</w:t>
      </w:r>
      <w:r w:rsidR="000941B1">
        <w:t>; and</w:t>
      </w:r>
    </w:p>
    <w:p w14:paraId="0DFA92E9" w14:textId="0C0D53BE" w:rsidR="000941B1" w:rsidRDefault="000941B1" w:rsidP="000941B1">
      <w:pPr>
        <w:pStyle w:val="ListParagraph"/>
        <w:numPr>
          <w:ilvl w:val="1"/>
          <w:numId w:val="1"/>
        </w:numPr>
      </w:pPr>
      <w:r>
        <w:t>By</w:t>
      </w:r>
      <w:r w:rsidRPr="00FA1A59">
        <w:t xml:space="preserve"> 2025</w:t>
      </w:r>
      <w:r>
        <w:t xml:space="preserve">, Commerce, OPD, PDAC, and partners </w:t>
      </w:r>
      <w:r w:rsidR="00C94425">
        <w:t xml:space="preserve">will </w:t>
      </w:r>
      <w:r>
        <w:t>work to ensure that the</w:t>
      </w:r>
      <w:r w:rsidRPr="00FA1A59">
        <w:t xml:space="preserve"> CEDS update includes unemployment and poverty reduction planning component to identify priority projects to support economic diversification</w:t>
      </w:r>
      <w:r>
        <w:t>, equality,</w:t>
      </w:r>
      <w:r w:rsidRPr="00FA1A59">
        <w:t xml:space="preserve"> </w:t>
      </w:r>
      <w:r w:rsidR="00451550">
        <w:t xml:space="preserve">equity, </w:t>
      </w:r>
      <w:r w:rsidRPr="00FA1A59">
        <w:t>and growth</w:t>
      </w:r>
      <w:r>
        <w:t>.</w:t>
      </w:r>
      <w:ins w:id="1468" w:author="Apr" w:date="2021-04-28T11:50:00Z">
        <w:r w:rsidR="005F48F5" w:rsidRPr="00862D3E">
          <w:rPr>
            <w:rFonts w:cstheme="minorHAnsi"/>
          </w:rPr>
          <w:br w:type="page"/>
        </w:r>
      </w:ins>
    </w:p>
    <w:p w14:paraId="3BD47995" w14:textId="651B2E8C" w:rsidR="001D0D75" w:rsidRPr="009060F6" w:rsidRDefault="001D0D75" w:rsidP="001D0D75">
      <w:pPr>
        <w:pStyle w:val="ListParagraph"/>
        <w:ind w:left="1080"/>
      </w:pPr>
    </w:p>
    <w:p w14:paraId="765264E1" w14:textId="77777777" w:rsidR="00A448DF" w:rsidRPr="00862D3E" w:rsidRDefault="00096EFC" w:rsidP="00563484">
      <w:pPr>
        <w:spacing w:line="240" w:lineRule="auto"/>
        <w:rPr>
          <w:ins w:id="1469" w:author="Apr" w:date="2021-04-28T11:50:00Z"/>
          <w:rFonts w:cstheme="minorHAnsi"/>
        </w:rPr>
      </w:pPr>
      <w:ins w:id="1470" w:author="Apr" w:date="2021-04-28T11:50:00Z">
        <w:r w:rsidRPr="00862D3E">
          <w:rPr>
            <w:rFonts w:eastAsiaTheme="majorEastAsia" w:cstheme="minorHAnsi"/>
            <w:color w:val="1F3763" w:themeColor="accent1" w:themeShade="7F"/>
            <w:sz w:val="24"/>
            <w:szCs w:val="24"/>
          </w:rPr>
          <w:t xml:space="preserve">Goal 16 </w:t>
        </w:r>
        <w:r w:rsidR="00245599">
          <w:rPr>
            <w:rFonts w:eastAsiaTheme="majorEastAsia" w:cstheme="minorHAnsi"/>
            <w:color w:val="1F3763" w:themeColor="accent1" w:themeShade="7F"/>
            <w:sz w:val="24"/>
            <w:szCs w:val="24"/>
          </w:rPr>
          <w:t>–</w:t>
        </w:r>
        <w:r w:rsidRPr="00862D3E">
          <w:rPr>
            <w:rFonts w:eastAsiaTheme="majorEastAsia" w:cstheme="minorHAnsi"/>
            <w:color w:val="1F3763" w:themeColor="accent1" w:themeShade="7F"/>
            <w:sz w:val="24"/>
            <w:szCs w:val="24"/>
          </w:rPr>
          <w:t xml:space="preserve"> </w:t>
        </w:r>
        <w:r w:rsidR="002B2802" w:rsidRPr="00862D3E">
          <w:rPr>
            <w:rFonts w:eastAsiaTheme="majorEastAsia" w:cstheme="minorHAnsi"/>
            <w:color w:val="1F3763" w:themeColor="accent1" w:themeShade="7F"/>
            <w:sz w:val="24"/>
            <w:szCs w:val="24"/>
          </w:rPr>
          <w:t>Peace</w:t>
        </w:r>
        <w:r w:rsidR="00245599">
          <w:rPr>
            <w:rFonts w:eastAsiaTheme="majorEastAsia" w:cstheme="minorHAnsi"/>
            <w:color w:val="1F3763" w:themeColor="accent1" w:themeShade="7F"/>
            <w:sz w:val="24"/>
            <w:szCs w:val="24"/>
          </w:rPr>
          <w:t>,</w:t>
        </w:r>
        <w:r w:rsidR="002B2802" w:rsidRPr="00862D3E">
          <w:rPr>
            <w:rFonts w:eastAsiaTheme="majorEastAsia" w:cstheme="minorHAnsi"/>
            <w:color w:val="1F3763" w:themeColor="accent1" w:themeShade="7F"/>
            <w:sz w:val="24"/>
            <w:szCs w:val="24"/>
          </w:rPr>
          <w:t xml:space="preserve"> Justice</w:t>
        </w:r>
        <w:r w:rsidR="00A832E4">
          <w:rPr>
            <w:rFonts w:eastAsiaTheme="majorEastAsia" w:cstheme="minorHAnsi"/>
            <w:color w:val="1F3763" w:themeColor="accent1" w:themeShade="7F"/>
            <w:sz w:val="24"/>
            <w:szCs w:val="24"/>
          </w:rPr>
          <w:t>,</w:t>
        </w:r>
        <w:r w:rsidR="002B2802" w:rsidRPr="00862D3E">
          <w:rPr>
            <w:rFonts w:eastAsiaTheme="majorEastAsia" w:cstheme="minorHAnsi"/>
            <w:color w:val="1F3763" w:themeColor="accent1" w:themeShade="7F"/>
            <w:sz w:val="24"/>
            <w:szCs w:val="24"/>
          </w:rPr>
          <w:t xml:space="preserve"> and Strong Institutions</w:t>
        </w:r>
      </w:ins>
    </w:p>
    <w:tbl>
      <w:tblPr>
        <w:tblStyle w:val="GridTable4-Accent6"/>
        <w:tblW w:w="9448" w:type="dxa"/>
        <w:tblLook w:val="04A0" w:firstRow="1" w:lastRow="0" w:firstColumn="1" w:lastColumn="0" w:noHBand="0" w:noVBand="1"/>
      </w:tblPr>
      <w:tblGrid>
        <w:gridCol w:w="4945"/>
        <w:gridCol w:w="4490"/>
        <w:gridCol w:w="13"/>
      </w:tblGrid>
      <w:tr w:rsidR="00A448DF" w:rsidRPr="00862D3E" w14:paraId="406D9328" w14:textId="77777777" w:rsidTr="00DB764E">
        <w:trPr>
          <w:cnfStyle w:val="100000000000" w:firstRow="1" w:lastRow="0" w:firstColumn="0" w:lastColumn="0" w:oddVBand="0" w:evenVBand="0" w:oddHBand="0" w:evenHBand="0" w:firstRowFirstColumn="0" w:firstRowLastColumn="0" w:lastRowFirstColumn="0" w:lastRowLastColumn="0"/>
          <w:ins w:id="1471"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51F5092B" w14:textId="77777777" w:rsidR="00A448DF" w:rsidRPr="00862D3E" w:rsidRDefault="00A448DF" w:rsidP="00563484">
            <w:pPr>
              <w:rPr>
                <w:ins w:id="1472" w:author="Apr" w:date="2021-04-28T11:50:00Z"/>
                <w:rFonts w:cstheme="minorHAnsi"/>
                <w:i/>
                <w:iCs/>
              </w:rPr>
            </w:pPr>
            <w:ins w:id="1473" w:author="Apr" w:date="2021-04-28T11:50:00Z">
              <w:r w:rsidRPr="00862D3E">
                <w:rPr>
                  <w:rFonts w:cstheme="minorHAnsi"/>
                  <w:i/>
                  <w:iCs/>
                </w:rPr>
                <w:t>SDG #1</w:t>
              </w:r>
              <w:r w:rsidR="002B2802" w:rsidRPr="00862D3E">
                <w:rPr>
                  <w:rFonts w:cstheme="minorHAnsi"/>
                  <w:i/>
                  <w:iCs/>
                </w:rPr>
                <w:t xml:space="preserve">6 </w:t>
              </w:r>
              <w:r w:rsidRPr="00862D3E">
                <w:rPr>
                  <w:rFonts w:cstheme="minorHAnsi"/>
                  <w:i/>
                  <w:iCs/>
                </w:rPr>
                <w:t xml:space="preserve">– </w:t>
              </w:r>
              <w:r w:rsidR="002B2802" w:rsidRPr="00862D3E">
                <w:rPr>
                  <w:rFonts w:cstheme="minorHAnsi"/>
                  <w:i/>
                  <w:iCs/>
                </w:rPr>
                <w:t>Promote peaceful and inclusive societies for sustainable development, provide access to justice for all and build effective, accountable and inclusive institutions at all levels</w:t>
              </w:r>
            </w:ins>
          </w:p>
        </w:tc>
      </w:tr>
      <w:tr w:rsidR="00A448DF" w:rsidRPr="00862D3E" w14:paraId="412A8534"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474"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46B34BE2" w14:textId="77777777" w:rsidR="00A448DF" w:rsidRPr="00862D3E" w:rsidRDefault="00A448DF" w:rsidP="00563484">
            <w:pPr>
              <w:rPr>
                <w:ins w:id="1475" w:author="Apr" w:date="2021-04-28T11:50:00Z"/>
                <w:rFonts w:cstheme="minorHAnsi"/>
                <w:i/>
                <w:iCs/>
              </w:rPr>
            </w:pPr>
            <w:ins w:id="1476" w:author="Apr" w:date="2021-04-28T11:50:00Z">
              <w:r w:rsidRPr="00862D3E">
                <w:rPr>
                  <w:rFonts w:cstheme="minorHAnsi"/>
                  <w:i/>
                  <w:iCs/>
                </w:rPr>
                <w:t>Current Status</w:t>
              </w:r>
            </w:ins>
          </w:p>
        </w:tc>
        <w:tc>
          <w:tcPr>
            <w:tcW w:w="4490" w:type="dxa"/>
          </w:tcPr>
          <w:p w14:paraId="6772FB96" w14:textId="77777777" w:rsidR="00A448DF" w:rsidRPr="00862D3E" w:rsidRDefault="00A448DF" w:rsidP="00563484">
            <w:pPr>
              <w:cnfStyle w:val="000000100000" w:firstRow="0" w:lastRow="0" w:firstColumn="0" w:lastColumn="0" w:oddVBand="0" w:evenVBand="0" w:oddHBand="1" w:evenHBand="0" w:firstRowFirstColumn="0" w:firstRowLastColumn="0" w:lastRowFirstColumn="0" w:lastRowLastColumn="0"/>
              <w:rPr>
                <w:ins w:id="1477" w:author="Apr" w:date="2021-04-28T11:50:00Z"/>
                <w:rFonts w:cstheme="minorHAnsi"/>
                <w:b/>
                <w:bCs/>
                <w:i/>
                <w:iCs/>
              </w:rPr>
            </w:pPr>
            <w:ins w:id="1478" w:author="Apr" w:date="2021-04-28T11:50:00Z">
              <w:r w:rsidRPr="00862D3E">
                <w:rPr>
                  <w:rFonts w:cstheme="minorHAnsi"/>
                  <w:b/>
                  <w:bCs/>
                  <w:i/>
                  <w:iCs/>
                </w:rPr>
                <w:t>Targets</w:t>
              </w:r>
            </w:ins>
          </w:p>
        </w:tc>
      </w:tr>
      <w:tr w:rsidR="00A448DF" w:rsidRPr="00862D3E" w14:paraId="21B5C252" w14:textId="77777777" w:rsidTr="00DB764E">
        <w:trPr>
          <w:gridAfter w:val="1"/>
          <w:wAfter w:w="13" w:type="dxa"/>
          <w:ins w:id="1479"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17450252" w14:textId="77777777" w:rsidR="00A448DF" w:rsidRPr="00862D3E" w:rsidRDefault="00A448DF" w:rsidP="00563484">
            <w:pPr>
              <w:rPr>
                <w:ins w:id="1480" w:author="Apr" w:date="2021-04-28T11:50:00Z"/>
                <w:rFonts w:cstheme="minorHAnsi"/>
                <w:b w:val="0"/>
                <w:bCs w:val="0"/>
                <w:i/>
                <w:iCs/>
              </w:rPr>
            </w:pPr>
            <w:ins w:id="1481" w:author="Apr" w:date="2021-04-28T11:50:00Z">
              <w:r w:rsidRPr="00862D3E">
                <w:rPr>
                  <w:rFonts w:cstheme="minorHAnsi"/>
                  <w:b w:val="0"/>
                  <w:bCs w:val="0"/>
                  <w:sz w:val="20"/>
                  <w:szCs w:val="20"/>
                </w:rPr>
                <w:t xml:space="preserve">Number of victims of deaths under DPS investigation in the previous 12 months – 55 in 2018 – approximately 0.001% of the 2010 Census reported population. </w:t>
              </w:r>
            </w:ins>
          </w:p>
        </w:tc>
        <w:tc>
          <w:tcPr>
            <w:tcW w:w="4490" w:type="dxa"/>
          </w:tcPr>
          <w:p w14:paraId="4D76C2E1" w14:textId="77777777" w:rsidR="00A448DF" w:rsidRPr="00862D3E" w:rsidRDefault="00A448DF" w:rsidP="00563484">
            <w:pPr>
              <w:cnfStyle w:val="000000000000" w:firstRow="0" w:lastRow="0" w:firstColumn="0" w:lastColumn="0" w:oddVBand="0" w:evenVBand="0" w:oddHBand="0" w:evenHBand="0" w:firstRowFirstColumn="0" w:firstRowLastColumn="0" w:lastRowFirstColumn="0" w:lastRowLastColumn="0"/>
              <w:rPr>
                <w:ins w:id="1482" w:author="Apr" w:date="2021-04-28T11:50:00Z"/>
                <w:rFonts w:cstheme="minorHAnsi"/>
                <w:sz w:val="20"/>
                <w:szCs w:val="20"/>
              </w:rPr>
            </w:pPr>
            <w:ins w:id="1483" w:author="Apr" w:date="2021-04-28T11:50:00Z">
              <w:r w:rsidRPr="00862D3E">
                <w:rPr>
                  <w:rFonts w:cstheme="minorHAnsi"/>
                  <w:sz w:val="20"/>
                  <w:szCs w:val="20"/>
                </w:rPr>
                <w:t>(a) - Reduce the number of suspected homicides under investigation annually.</w:t>
              </w:r>
            </w:ins>
          </w:p>
          <w:p w14:paraId="601F0954" w14:textId="77777777" w:rsidR="00A448DF" w:rsidRPr="00862D3E" w:rsidRDefault="00A448DF" w:rsidP="00563484">
            <w:pPr>
              <w:cnfStyle w:val="000000000000" w:firstRow="0" w:lastRow="0" w:firstColumn="0" w:lastColumn="0" w:oddVBand="0" w:evenVBand="0" w:oddHBand="0" w:evenHBand="0" w:firstRowFirstColumn="0" w:firstRowLastColumn="0" w:lastRowFirstColumn="0" w:lastRowLastColumn="0"/>
              <w:rPr>
                <w:ins w:id="1484" w:author="Apr" w:date="2021-04-28T11:50:00Z"/>
                <w:rFonts w:cstheme="minorHAnsi"/>
                <w:i/>
                <w:iCs/>
              </w:rPr>
            </w:pPr>
          </w:p>
        </w:tc>
      </w:tr>
      <w:tr w:rsidR="00A448DF" w:rsidRPr="00862D3E" w14:paraId="1D3685D4"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485"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54EC7F5B" w14:textId="77777777" w:rsidR="00A448DF" w:rsidRPr="00862D3E" w:rsidRDefault="00A448DF" w:rsidP="00563484">
            <w:pPr>
              <w:keepNext/>
              <w:keepLines/>
              <w:widowControl w:val="0"/>
              <w:suppressAutoHyphens/>
              <w:autoSpaceDE w:val="0"/>
              <w:autoSpaceDN w:val="0"/>
              <w:adjustRightInd w:val="0"/>
              <w:spacing w:before="40"/>
              <w:textAlignment w:val="center"/>
              <w:outlineLvl w:val="7"/>
              <w:rPr>
                <w:ins w:id="1486" w:author="Apr" w:date="2021-04-28T11:50:00Z"/>
                <w:rFonts w:eastAsia="Times New Roman" w:cstheme="minorHAnsi"/>
                <w:b w:val="0"/>
                <w:bCs w:val="0"/>
                <w:sz w:val="20"/>
                <w:szCs w:val="20"/>
              </w:rPr>
            </w:pPr>
            <w:ins w:id="1487" w:author="Apr" w:date="2021-04-28T11:50:00Z">
              <w:r w:rsidRPr="00862D3E">
                <w:rPr>
                  <w:rFonts w:cstheme="minorHAnsi"/>
                  <w:b w:val="0"/>
                  <w:bCs w:val="0"/>
                  <w:sz w:val="20"/>
                  <w:szCs w:val="20"/>
                </w:rPr>
                <w:t>Proportion of population reporting physical, psychological, or sexual violence in the previous 12 months – 260 in 2018 – approximately 0.0048% of the 2010 Census reported population.</w:t>
              </w:r>
            </w:ins>
          </w:p>
        </w:tc>
        <w:tc>
          <w:tcPr>
            <w:tcW w:w="4490" w:type="dxa"/>
          </w:tcPr>
          <w:p w14:paraId="0FDEAF69" w14:textId="77777777" w:rsidR="00A448DF" w:rsidRPr="00862D3E" w:rsidRDefault="00A448DF" w:rsidP="00563484">
            <w:pPr>
              <w:cnfStyle w:val="000000100000" w:firstRow="0" w:lastRow="0" w:firstColumn="0" w:lastColumn="0" w:oddVBand="0" w:evenVBand="0" w:oddHBand="1" w:evenHBand="0" w:firstRowFirstColumn="0" w:firstRowLastColumn="0" w:lastRowFirstColumn="0" w:lastRowLastColumn="0"/>
              <w:rPr>
                <w:ins w:id="1488" w:author="Apr" w:date="2021-04-28T11:50:00Z"/>
                <w:rFonts w:cstheme="minorHAnsi"/>
                <w:sz w:val="20"/>
                <w:szCs w:val="20"/>
              </w:rPr>
            </w:pPr>
            <w:ins w:id="1489" w:author="Apr" w:date="2021-04-28T11:50:00Z">
              <w:r w:rsidRPr="00862D3E">
                <w:rPr>
                  <w:rFonts w:eastAsiaTheme="minorEastAsia" w:cstheme="minorHAnsi"/>
                  <w:sz w:val="20"/>
                  <w:szCs w:val="20"/>
                </w:rPr>
                <w:t xml:space="preserve">(b) - </w:t>
              </w:r>
              <w:r w:rsidRPr="00862D3E">
                <w:rPr>
                  <w:rFonts w:cstheme="minorHAnsi"/>
                  <w:sz w:val="20"/>
                  <w:szCs w:val="20"/>
                </w:rPr>
                <w:t xml:space="preserve">Reduce the proportion of the population experiencing reported physical, psychological, or sexual violence annually. </w:t>
              </w:r>
            </w:ins>
          </w:p>
          <w:p w14:paraId="6CFC1174" w14:textId="77777777" w:rsidR="00A448DF" w:rsidRPr="00862D3E" w:rsidRDefault="00A448DF" w:rsidP="00563484">
            <w:pPr>
              <w:cnfStyle w:val="000000100000" w:firstRow="0" w:lastRow="0" w:firstColumn="0" w:lastColumn="0" w:oddVBand="0" w:evenVBand="0" w:oddHBand="1" w:evenHBand="0" w:firstRowFirstColumn="0" w:firstRowLastColumn="0" w:lastRowFirstColumn="0" w:lastRowLastColumn="0"/>
              <w:rPr>
                <w:ins w:id="1490" w:author="Apr" w:date="2021-04-28T11:50:00Z"/>
                <w:rFonts w:eastAsia="Times New Roman" w:cstheme="minorHAnsi"/>
                <w:sz w:val="20"/>
                <w:szCs w:val="20"/>
              </w:rPr>
            </w:pPr>
          </w:p>
        </w:tc>
      </w:tr>
    </w:tbl>
    <w:p w14:paraId="4FB8E510" w14:textId="77777777" w:rsidR="00A448DF" w:rsidRPr="00862D3E" w:rsidRDefault="00A448DF" w:rsidP="00563484">
      <w:pPr>
        <w:tabs>
          <w:tab w:val="left" w:pos="7920"/>
        </w:tabs>
        <w:spacing w:line="240" w:lineRule="auto"/>
        <w:rPr>
          <w:ins w:id="1491" w:author="Apr" w:date="2021-04-28T11:50:00Z"/>
          <w:rFonts w:cstheme="minorHAnsi"/>
        </w:rPr>
      </w:pPr>
    </w:p>
    <w:p w14:paraId="033888DB" w14:textId="77777777" w:rsidR="00A448DF" w:rsidRPr="00862D3E" w:rsidRDefault="00A448DF" w:rsidP="00563484">
      <w:pPr>
        <w:pStyle w:val="Heading3"/>
        <w:spacing w:line="240" w:lineRule="auto"/>
        <w:rPr>
          <w:ins w:id="1492" w:author="Apr" w:date="2021-04-28T11:50:00Z"/>
          <w:rFonts w:asciiTheme="minorHAnsi" w:hAnsiTheme="minorHAnsi" w:cstheme="minorHAnsi"/>
        </w:rPr>
      </w:pPr>
      <w:bookmarkStart w:id="1493" w:name="_Toc48855981"/>
      <w:bookmarkStart w:id="1494" w:name="_Toc49636628"/>
      <w:bookmarkStart w:id="1495" w:name="_Toc63510651"/>
      <w:bookmarkStart w:id="1496" w:name="_Toc66505569"/>
      <w:bookmarkStart w:id="1497" w:name="_Toc66508479"/>
      <w:ins w:id="1498" w:author="Apr" w:date="2021-04-28T11:50:00Z">
        <w:r w:rsidRPr="00862D3E">
          <w:rPr>
            <w:rFonts w:asciiTheme="minorHAnsi" w:eastAsia="Times New Roman" w:hAnsiTheme="minorHAnsi" w:cstheme="minorHAnsi"/>
            <w:color w:val="243F60"/>
          </w:rPr>
          <w:t xml:space="preserve">Resources Report Summary: </w:t>
        </w:r>
        <w:r w:rsidR="002220C6" w:rsidRPr="00862D3E">
          <w:rPr>
            <w:rFonts w:asciiTheme="minorHAnsi" w:eastAsia="Times New Roman" w:hAnsiTheme="minorHAnsi" w:cstheme="minorHAnsi"/>
            <w:color w:val="243F60"/>
          </w:rPr>
          <w:t>Law Enforcement</w:t>
        </w:r>
        <w:bookmarkEnd w:id="1493"/>
        <w:bookmarkEnd w:id="1494"/>
        <w:bookmarkEnd w:id="1495"/>
        <w:bookmarkEnd w:id="1496"/>
        <w:bookmarkEnd w:id="1497"/>
      </w:ins>
    </w:p>
    <w:p w14:paraId="2AE6FE92" w14:textId="77777777" w:rsidR="00A448DF" w:rsidRPr="00862D3E" w:rsidRDefault="00A448DF" w:rsidP="00563484">
      <w:pPr>
        <w:tabs>
          <w:tab w:val="left" w:pos="7920"/>
        </w:tabs>
        <w:spacing w:after="0" w:line="240" w:lineRule="auto"/>
        <w:rPr>
          <w:ins w:id="1499" w:author="Apr" w:date="2021-04-28T11:50:00Z"/>
          <w:rFonts w:cstheme="minorHAnsi"/>
        </w:rPr>
      </w:pPr>
    </w:p>
    <w:p w14:paraId="7AC0E5AE" w14:textId="77777777" w:rsidR="002220C6" w:rsidRPr="00862D3E" w:rsidRDefault="00F21062" w:rsidP="00563484">
      <w:pPr>
        <w:spacing w:line="240" w:lineRule="auto"/>
        <w:rPr>
          <w:ins w:id="1500" w:author="Apr" w:date="2021-04-28T11:50:00Z"/>
          <w:rFonts w:cstheme="minorHAnsi"/>
        </w:rPr>
      </w:pPr>
      <w:ins w:id="1501" w:author="Apr" w:date="2021-04-28T11:50:00Z">
        <w:r w:rsidRPr="00862D3E">
          <w:rPr>
            <w:rFonts w:cstheme="minorHAnsi"/>
            <w:noProof/>
          </w:rPr>
          <w:drawing>
            <wp:anchor distT="114300" distB="114300" distL="114300" distR="114300" simplePos="0" relativeHeight="251771904" behindDoc="0" locked="0" layoutInCell="1" hidden="0" allowOverlap="1" wp14:anchorId="13BF612B" wp14:editId="2FFF7102">
              <wp:simplePos x="0" y="0"/>
              <wp:positionH relativeFrom="margin">
                <wp:posOffset>3728720</wp:posOffset>
              </wp:positionH>
              <wp:positionV relativeFrom="paragraph">
                <wp:posOffset>2587419</wp:posOffset>
              </wp:positionV>
              <wp:extent cx="2329815" cy="2085975"/>
              <wp:effectExtent l="0" t="0" r="0" b="9525"/>
              <wp:wrapSquare wrapText="bothSides" distT="114300" distB="114300" distL="114300" distR="11430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1"/>
                      <a:srcRect/>
                      <a:stretch>
                        <a:fillRect/>
                      </a:stretch>
                    </pic:blipFill>
                    <pic:spPr>
                      <a:xfrm>
                        <a:off x="0" y="0"/>
                        <a:ext cx="2329815" cy="2085975"/>
                      </a:xfrm>
                      <a:prstGeom prst="rect">
                        <a:avLst/>
                      </a:prstGeom>
                      <a:ln/>
                    </pic:spPr>
                  </pic:pic>
                </a:graphicData>
              </a:graphic>
              <wp14:sizeRelH relativeFrom="margin">
                <wp14:pctWidth>0</wp14:pctWidth>
              </wp14:sizeRelH>
              <wp14:sizeRelV relativeFrom="margin">
                <wp14:pctHeight>0</wp14:pctHeight>
              </wp14:sizeRelV>
            </wp:anchor>
          </w:drawing>
        </w:r>
        <w:r w:rsidR="003A7633" w:rsidRPr="00862D3E">
          <w:rPr>
            <w:rFonts w:cstheme="minorHAnsi"/>
          </w:rPr>
          <w:t xml:space="preserve">Peace and safety are critical for socio-economic development and well-being. </w:t>
        </w:r>
        <w:r w:rsidR="002220C6" w:rsidRPr="00862D3E">
          <w:rPr>
            <w:rFonts w:cstheme="minorHAnsi"/>
          </w:rPr>
          <w:t>While there are numerous agencies with regulatory enforcement authorities, the Department of Public Safety</w:t>
        </w:r>
        <w:r w:rsidR="00943833">
          <w:rPr>
            <w:rFonts w:cstheme="minorHAnsi"/>
          </w:rPr>
          <w:t xml:space="preserve"> (DPS)</w:t>
        </w:r>
        <w:r w:rsidR="002220C6" w:rsidRPr="00862D3E">
          <w:rPr>
            <w:rFonts w:cstheme="minorHAnsi"/>
          </w:rPr>
          <w:t xml:space="preserve"> is tasked broadly with maintaining peace and order in CNMI. Across the islands, DPS has been working to address a methamphetamine epidemic while increasing staff capacity through participation in training and educational programs relating to criminal justice and crime prevention. In 2018, the Department of Public Safety reported that crime plummeted as a result of its war on drugs, with the crime rate is down 63 percent since 2013. Crime statistics for the past five years show reported domestic violence offences have fallen by over 78 percent and property crimes are down by 58 percent, leading to an overall decline in criminal offenses of more than 60 percent.</w:t>
        </w:r>
        <w:r w:rsidR="00D9246A" w:rsidRPr="00862D3E">
          <w:rPr>
            <w:rFonts w:cstheme="minorHAnsi"/>
          </w:rPr>
          <w:t xml:space="preserve"> However, in some community meetings stakeholders noted that reduced reporting may not reflect a clear trend in actual occurrences of physical violence and abuse.</w:t>
        </w:r>
        <w:r w:rsidR="002220C6" w:rsidRPr="00862D3E">
          <w:rPr>
            <w:rFonts w:cstheme="minorHAnsi"/>
          </w:rPr>
          <w:t xml:space="preserve"> CNMI police also said their awareness campaign on the dangers of drunk driving has reduced the rate of driving under the influence offences by nearly 80 percent.</w:t>
        </w:r>
        <w:r w:rsidRPr="00862D3E">
          <w:rPr>
            <w:rFonts w:cstheme="minorHAnsi"/>
          </w:rPr>
          <w:t xml:space="preserve"> Unfortunately, car fatalities remain a leading cause of death in the CNMI.</w:t>
        </w:r>
        <w:r w:rsidR="002220C6" w:rsidRPr="00862D3E">
          <w:rPr>
            <w:rFonts w:cstheme="minorHAnsi"/>
          </w:rPr>
          <w:t xml:space="preserve"> As outlined in the 2019 DPS Citizen Centric Report (CCR), the average population in custody has gone down since 2015 while the number of officers and civilian personal has increased.  </w:t>
        </w:r>
        <w:bookmarkStart w:id="1502" w:name="_Hlk26051586"/>
      </w:ins>
    </w:p>
    <w:p w14:paraId="55382F5C" w14:textId="77777777" w:rsidR="002220C6" w:rsidRPr="00862D3E" w:rsidRDefault="002220C6" w:rsidP="00563484">
      <w:pPr>
        <w:spacing w:line="240" w:lineRule="auto"/>
        <w:rPr>
          <w:ins w:id="1503" w:author="Apr" w:date="2021-04-28T11:50:00Z"/>
          <w:rFonts w:cstheme="minorHAnsi"/>
        </w:rPr>
      </w:pPr>
      <w:ins w:id="1504" w:author="Apr" w:date="2021-04-28T11:50:00Z">
        <w:r w:rsidRPr="00862D3E">
          <w:rPr>
            <w:rFonts w:cstheme="minorHAnsi"/>
          </w:rPr>
          <w:t xml:space="preserve">In 2018, the Department of Public Safety reported that crime plummeted as a result of its war on drugs, with the crime rate is down 63 percent since 2013. Crime statistics for the past five years show reported domestic violence offences have fallen by over 78 percent and property crimes are down by 58 percent, leading to an overall decline in criminal offenses of more than 60 percent. CNMI police also said their awareness campaign on the dangers of drunk driving has reduced the rate of driving under the influence offences by nearly 80 percent. </w:t>
        </w:r>
        <w:bookmarkEnd w:id="1502"/>
        <w:r w:rsidRPr="00862D3E">
          <w:rPr>
            <w:rFonts w:cstheme="minorHAnsi"/>
          </w:rPr>
          <w:t xml:space="preserve">Master Transmittal Statistics for “deaths under investigation” and “sexual violence” in 2018 are summarized in the chart at right. </w:t>
        </w:r>
      </w:ins>
    </w:p>
    <w:p w14:paraId="677DACAB" w14:textId="77777777" w:rsidR="002220C6" w:rsidRPr="00862D3E" w:rsidRDefault="002220C6" w:rsidP="00563484">
      <w:pPr>
        <w:tabs>
          <w:tab w:val="left" w:pos="7920"/>
        </w:tabs>
        <w:spacing w:line="240" w:lineRule="auto"/>
        <w:rPr>
          <w:ins w:id="1505" w:author="Apr" w:date="2021-04-28T11:50:00Z"/>
          <w:rFonts w:cstheme="minorHAnsi"/>
        </w:rPr>
      </w:pPr>
    </w:p>
    <w:p w14:paraId="5B560A90" w14:textId="77777777" w:rsidR="00DB2CCA" w:rsidRPr="00862D3E" w:rsidRDefault="00BB329E" w:rsidP="00563484">
      <w:pPr>
        <w:pStyle w:val="Heading3"/>
        <w:spacing w:line="240" w:lineRule="auto"/>
        <w:rPr>
          <w:ins w:id="1506" w:author="Apr" w:date="2021-04-28T11:50:00Z"/>
          <w:rFonts w:asciiTheme="minorHAnsi" w:hAnsiTheme="minorHAnsi" w:cstheme="minorHAnsi"/>
        </w:rPr>
      </w:pPr>
      <w:bookmarkStart w:id="1507" w:name="_Toc63510652"/>
      <w:bookmarkStart w:id="1508" w:name="_Toc66508480"/>
      <w:ins w:id="1509" w:author="Apr" w:date="2021-04-28T11:50:00Z">
        <w:r w:rsidRPr="00862D3E">
          <w:rPr>
            <w:rFonts w:asciiTheme="minorHAnsi" w:eastAsia="Times New Roman" w:hAnsiTheme="minorHAnsi" w:cstheme="minorHAnsi"/>
            <w:noProof/>
          </w:rPr>
          <w:drawing>
            <wp:anchor distT="0" distB="0" distL="114300" distR="114300" simplePos="0" relativeHeight="251770880" behindDoc="0" locked="0" layoutInCell="1" allowOverlap="1" wp14:anchorId="759F3104" wp14:editId="772857BE">
              <wp:simplePos x="0" y="0"/>
              <wp:positionH relativeFrom="column">
                <wp:posOffset>4983759</wp:posOffset>
              </wp:positionH>
              <wp:positionV relativeFrom="paragraph">
                <wp:posOffset>9931</wp:posOffset>
              </wp:positionV>
              <wp:extent cx="1282700" cy="1282700"/>
              <wp:effectExtent l="0" t="0" r="0" b="0"/>
              <wp:wrapSquare wrapText="bothSides"/>
              <wp:docPr id="29" name="Picture 29" descr="Peace, justice, and strong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ace, justice, and strong institution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1F34" w:rsidRPr="00862D3E">
          <w:rPr>
            <w:rFonts w:asciiTheme="minorHAnsi" w:hAnsiTheme="minorHAnsi" w:cstheme="minorHAnsi"/>
          </w:rPr>
          <w:t xml:space="preserve">Goal 16 - </w:t>
        </w:r>
        <w:r w:rsidR="009E4FFE" w:rsidRPr="00862D3E">
          <w:rPr>
            <w:rFonts w:asciiTheme="minorHAnsi" w:hAnsiTheme="minorHAnsi" w:cstheme="minorHAnsi"/>
          </w:rPr>
          <w:t>Promot</w:t>
        </w:r>
        <w:r w:rsidR="00CD1F34" w:rsidRPr="00862D3E">
          <w:rPr>
            <w:rFonts w:asciiTheme="minorHAnsi" w:hAnsiTheme="minorHAnsi" w:cstheme="minorHAnsi"/>
          </w:rPr>
          <w:t>ing</w:t>
        </w:r>
        <w:r w:rsidR="009E4FFE" w:rsidRPr="00862D3E">
          <w:rPr>
            <w:rFonts w:asciiTheme="minorHAnsi" w:hAnsiTheme="minorHAnsi" w:cstheme="minorHAnsi"/>
          </w:rPr>
          <w:t xml:space="preserve"> Peaceful and Inclusive Societies</w:t>
        </w:r>
        <w:bookmarkEnd w:id="1507"/>
        <w:bookmarkEnd w:id="1508"/>
        <w:r w:rsidR="009E4FFE" w:rsidRPr="00862D3E">
          <w:rPr>
            <w:rFonts w:asciiTheme="minorHAnsi" w:hAnsiTheme="minorHAnsi" w:cstheme="minorHAnsi"/>
          </w:rPr>
          <w:t xml:space="preserve"> </w:t>
        </w:r>
        <w:r w:rsidR="00A448DF" w:rsidRPr="00862D3E">
          <w:rPr>
            <w:rFonts w:asciiTheme="minorHAnsi" w:hAnsiTheme="minorHAnsi" w:cstheme="minorHAnsi"/>
          </w:rPr>
          <w:t xml:space="preserve"> </w:t>
        </w:r>
      </w:ins>
    </w:p>
    <w:p w14:paraId="0EE02C7A" w14:textId="77777777" w:rsidR="00794309" w:rsidRPr="00862D3E" w:rsidRDefault="00794309" w:rsidP="00563484">
      <w:pPr>
        <w:spacing w:after="0" w:line="240" w:lineRule="auto"/>
        <w:rPr>
          <w:ins w:id="1510" w:author="Apr" w:date="2021-04-28T11:50:00Z"/>
          <w:rFonts w:cstheme="minorHAnsi"/>
        </w:rPr>
      </w:pPr>
    </w:p>
    <w:p w14:paraId="491708F4" w14:textId="77777777" w:rsidR="00AF1DCE" w:rsidRPr="00862D3E" w:rsidRDefault="00AF1DCE" w:rsidP="00563484">
      <w:pPr>
        <w:pStyle w:val="ListParagraph"/>
        <w:numPr>
          <w:ilvl w:val="0"/>
          <w:numId w:val="1"/>
        </w:numPr>
        <w:spacing w:line="240" w:lineRule="auto"/>
        <w:rPr>
          <w:ins w:id="1511" w:author="Apr" w:date="2021-04-28T11:50:00Z"/>
          <w:rFonts w:cstheme="minorHAnsi"/>
        </w:rPr>
      </w:pPr>
      <w:ins w:id="1512" w:author="Apr" w:date="2021-04-28T11:50:00Z">
        <w:r w:rsidRPr="00862D3E">
          <w:rPr>
            <w:rFonts w:cstheme="minorHAnsi"/>
          </w:rPr>
          <w:t>SDG #16 - Promote peaceful and inclusive societies for sustainable development, provide access to justice for all and build effective, accountable and inclusive institutions at all levels</w:t>
        </w:r>
      </w:ins>
    </w:p>
    <w:p w14:paraId="60E2B0BC" w14:textId="7DF45421" w:rsidR="000941B1" w:rsidRDefault="000941B1" w:rsidP="000941B1">
      <w:pPr>
        <w:pStyle w:val="ListParagraph"/>
        <w:numPr>
          <w:ilvl w:val="0"/>
          <w:numId w:val="1"/>
        </w:numPr>
        <w:rPr>
          <w:del w:id="1513" w:author="Apr" w:date="2021-04-28T11:50:00Z"/>
        </w:rPr>
      </w:pPr>
      <w:del w:id="1514" w:author="Apr" w:date="2021-04-28T11:50:00Z">
        <w:r>
          <w:delText xml:space="preserve">SDG #16 - </w:delText>
        </w:r>
        <w:r w:rsidRPr="009060F6">
          <w:delText>Promote peaceful and inclusive societies for sustainable development, provide access to justice for all and build effective, accountable and inclusive institutions at all levels</w:delText>
        </w:r>
      </w:del>
    </w:p>
    <w:p w14:paraId="73A3100F" w14:textId="214C82A2" w:rsidR="000941B1" w:rsidRPr="000F7061" w:rsidRDefault="00D90966" w:rsidP="000941B1">
      <w:pPr>
        <w:pStyle w:val="ListParagraph"/>
        <w:numPr>
          <w:ilvl w:val="1"/>
          <w:numId w:val="1"/>
        </w:numPr>
      </w:pPr>
      <w:del w:id="1515" w:author="Apr" w:date="2021-04-28T11:50:00Z">
        <w:r w:rsidRPr="00DE4163">
          <w:rPr>
            <w:rFonts w:ascii="Times New Roman" w:eastAsia="Times New Roman" w:hAnsi="Times New Roman" w:cs="Times New Roman"/>
            <w:noProof/>
          </w:rPr>
          <w:drawing>
            <wp:anchor distT="0" distB="0" distL="114300" distR="114300" simplePos="0" relativeHeight="251667456" behindDoc="0" locked="0" layoutInCell="1" allowOverlap="1" wp14:anchorId="0F8205DC" wp14:editId="408547E7">
              <wp:simplePos x="0" y="0"/>
              <wp:positionH relativeFrom="column">
                <wp:posOffset>4524375</wp:posOffset>
              </wp:positionH>
              <wp:positionV relativeFrom="paragraph">
                <wp:posOffset>116205</wp:posOffset>
              </wp:positionV>
              <wp:extent cx="1282700" cy="1282700"/>
              <wp:effectExtent l="0" t="0" r="0" b="0"/>
              <wp:wrapSquare wrapText="bothSides"/>
              <wp:docPr id="206" name="Picture 206" descr="Peace, justice, and strong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ace, justice, and strong institution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941B1" w:rsidRPr="000F7061">
        <w:t>By 2023</w:t>
      </w:r>
      <w:r w:rsidR="0044282B">
        <w:t>,</w:t>
      </w:r>
      <w:r w:rsidR="000941B1" w:rsidRPr="000F7061">
        <w:t xml:space="preserve"> DPS and OPD</w:t>
      </w:r>
      <w:r w:rsidR="0044282B">
        <w:t>,</w:t>
      </w:r>
      <w:r w:rsidR="000941B1">
        <w:t xml:space="preserve"> with support of the PDAC, CHCC, and other planning partners,</w:t>
      </w:r>
      <w:r w:rsidR="000941B1" w:rsidRPr="000F7061">
        <w:t xml:space="preserve"> </w:t>
      </w:r>
      <w:r w:rsidR="0044282B">
        <w:t xml:space="preserve">will </w:t>
      </w:r>
      <w:r w:rsidR="000941B1" w:rsidRPr="000F7061">
        <w:t>work to draft guiding policies</w:t>
      </w:r>
      <w:r w:rsidR="00BE0D70">
        <w:t xml:space="preserve"> that</w:t>
      </w:r>
      <w:r w:rsidR="000941B1" w:rsidRPr="000F7061">
        <w:t xml:space="preserve"> support reduction of physical, psychological, and sexual violence</w:t>
      </w:r>
      <w:r w:rsidR="000941B1">
        <w:t xml:space="preserve"> in the CNMI</w:t>
      </w:r>
      <w:r w:rsidR="000941B1" w:rsidRPr="000F7061">
        <w:t>;</w:t>
      </w:r>
      <w:r w:rsidR="000941B1">
        <w:t xml:space="preserve"> and</w:t>
      </w:r>
    </w:p>
    <w:p w14:paraId="51AC01A4" w14:textId="61BB0670" w:rsidR="000941B1" w:rsidRDefault="000941B1" w:rsidP="000941B1">
      <w:pPr>
        <w:pStyle w:val="ListParagraph"/>
        <w:numPr>
          <w:ilvl w:val="1"/>
          <w:numId w:val="1"/>
        </w:numPr>
      </w:pPr>
      <w:r w:rsidRPr="000F7061">
        <w:t xml:space="preserve"> </w:t>
      </w:r>
      <w:r>
        <w:t xml:space="preserve">By </w:t>
      </w:r>
      <w:r w:rsidRPr="000F7061">
        <w:t>2025</w:t>
      </w:r>
      <w:r w:rsidR="00EA5A1C">
        <w:t>,</w:t>
      </w:r>
      <w:r>
        <w:t xml:space="preserve"> OPD, PDAC, and partners</w:t>
      </w:r>
      <w:r w:rsidR="00EA5A1C">
        <w:t xml:space="preserve"> will</w:t>
      </w:r>
      <w:r>
        <w:t xml:space="preserve"> work with DPS and the Judiciary to ensure </w:t>
      </w:r>
      <w:r w:rsidR="00667CEF">
        <w:t xml:space="preserve">that </w:t>
      </w:r>
      <w:r>
        <w:t>the</w:t>
      </w:r>
      <w:r w:rsidRPr="000F7061">
        <w:t xml:space="preserve"> CSDP update includes violence reduction policy recommendations and identifies priority projects to support this goal, with a target of </w:t>
      </w:r>
      <w:r>
        <w:t>10</w:t>
      </w:r>
      <w:r w:rsidRPr="000F7061">
        <w:t xml:space="preserve">% reduction in violent crimes </w:t>
      </w:r>
      <w:ins w:id="1516" w:author="Apr" w:date="2021-04-28T11:50:00Z">
        <w:r w:rsidR="00AF16F6" w:rsidRPr="00862D3E">
          <w:rPr>
            <w:rFonts w:cstheme="minorHAnsi"/>
          </w:rPr>
          <w:t xml:space="preserve">and continued support for protective environments and support structures </w:t>
        </w:r>
        <w:r w:rsidR="00AF1DCE" w:rsidRPr="00862D3E">
          <w:rPr>
            <w:rFonts w:cstheme="minorHAnsi"/>
          </w:rPr>
          <w:t>by 2030.</w:t>
        </w:r>
      </w:ins>
      <w:del w:id="1517" w:author="Apr" w:date="2021-04-28T11:50:00Z">
        <w:r w:rsidRPr="000F7061">
          <w:delText>by 2030</w:delText>
        </w:r>
        <w:r>
          <w:delText>.</w:delText>
        </w:r>
      </w:del>
    </w:p>
    <w:p w14:paraId="59DCB550" w14:textId="77777777" w:rsidR="00CE38B6" w:rsidRPr="00862D3E" w:rsidRDefault="000F6627" w:rsidP="00563484">
      <w:pPr>
        <w:keepNext/>
        <w:spacing w:line="240" w:lineRule="auto"/>
        <w:jc w:val="center"/>
        <w:rPr>
          <w:ins w:id="1518" w:author="Apr" w:date="2021-04-28T11:50:00Z"/>
          <w:rFonts w:cstheme="minorHAnsi"/>
        </w:rPr>
      </w:pPr>
      <w:ins w:id="1519" w:author="Apr" w:date="2021-04-28T11:50:00Z">
        <w:r w:rsidRPr="00862D3E">
          <w:rPr>
            <w:rFonts w:cstheme="minorHAnsi"/>
            <w:noProof/>
          </w:rPr>
          <mc:AlternateContent>
            <mc:Choice Requires="wps">
              <w:drawing>
                <wp:anchor distT="0" distB="0" distL="114300" distR="114300" simplePos="0" relativeHeight="251774976" behindDoc="0" locked="0" layoutInCell="1" allowOverlap="1" wp14:anchorId="0291BAC4" wp14:editId="2BB6A3EE">
                  <wp:simplePos x="0" y="0"/>
                  <wp:positionH relativeFrom="column">
                    <wp:posOffset>356235</wp:posOffset>
                  </wp:positionH>
                  <wp:positionV relativeFrom="paragraph">
                    <wp:posOffset>5039995</wp:posOffset>
                  </wp:positionV>
                  <wp:extent cx="5486400" cy="635"/>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EF2DE9D" w14:textId="77777777" w:rsidR="00944770" w:rsidRPr="00827531" w:rsidRDefault="00944770" w:rsidP="000F6627">
                              <w:pPr>
                                <w:pStyle w:val="Caption"/>
                                <w:rPr>
                                  <w:noProof/>
                                </w:rPr>
                              </w:pPr>
                              <w:r>
                                <w:t xml:space="preserve">Figure </w:t>
                              </w:r>
                              <w:fldSimple w:instr=" SEQ Figure \* ARABIC ">
                                <w:r w:rsidR="001B51E9">
                                  <w:rPr>
                                    <w:noProof/>
                                  </w:rPr>
                                  <w:t>8</w:t>
                                </w:r>
                              </w:fldSimple>
                              <w:r>
                                <w:t xml:space="preserve"> - </w:t>
                              </w:r>
                              <w:r w:rsidRPr="00D9246A">
                                <w:t>In the United States the Center for Disease Control reports that sexual violence is common and costly</w:t>
                              </w:r>
                              <w:r>
                                <w:t xml:space="preserve"> to society</w:t>
                              </w:r>
                              <w:r w:rsidRPr="00D9246A">
                                <w:t>. To address these impacts, CDC developed the “STOP SV: Technical Package to Prevent Sexual Violence” which aims to support peaceful and productive societies. Key recommendations are outlined above</w:t>
                              </w:r>
                              <w:r>
                                <w:t xml:space="preserve">. Source: </w:t>
                              </w:r>
                              <w:hyperlink r:id="rId82" w:history="1">
                                <w:r w:rsidRPr="0096149B">
                                  <w:rPr>
                                    <w:rStyle w:val="Hyperlink"/>
                                  </w:rPr>
                                  <w:t>https://www.cdc.gov/violenceprevention/sexualviolence/fastfact.html</w:t>
                                </w:r>
                              </w:hyperlink>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91BAC4" id="Text Box 46" o:spid="_x0000_s1032" type="#_x0000_t202" style="position:absolute;left:0;text-align:left;margin-left:28.05pt;margin-top:396.85pt;width:6in;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" stroked="f">
                  <v:textbox style="mso-fit-shape-to-text:t" inset="0,0,0,0">
                    <w:txbxContent>
                      <w:p w14:paraId="5EF2DE9D" w14:textId="77777777" w:rsidR="00944770" w:rsidRPr="00827531" w:rsidRDefault="00944770" w:rsidP="000F6627">
                        <w:pPr>
                          <w:pStyle w:val="Caption"/>
                          <w:rPr>
                            <w:noProof/>
                          </w:rPr>
                        </w:pPr>
                        <w:r>
                          <w:t xml:space="preserve">Figure </w:t>
                        </w:r>
                        <w:fldSimple w:instr=" SEQ Figure \* ARABIC ">
                          <w:r w:rsidR="001B51E9">
                            <w:rPr>
                              <w:noProof/>
                            </w:rPr>
                            <w:t>8</w:t>
                          </w:r>
                        </w:fldSimple>
                        <w:r>
                          <w:t xml:space="preserve"> - </w:t>
                        </w:r>
                        <w:r w:rsidRPr="00D9246A">
                          <w:t>In the United States the Center for Disease Control reports that sexual violence is common and costly</w:t>
                        </w:r>
                        <w:r>
                          <w:t xml:space="preserve"> to society</w:t>
                        </w:r>
                        <w:r w:rsidRPr="00D9246A">
                          <w:t>. To address these impacts, CDC developed the “STOP SV: Technical Package to Prevent Sexual Violence” which aims to support peaceful and productive societies. Key recommendations are outlined above</w:t>
                        </w:r>
                        <w:r>
                          <w:t xml:space="preserve">. Source: </w:t>
                        </w:r>
                        <w:hyperlink r:id="rId83" w:history="1">
                          <w:r w:rsidRPr="0096149B">
                            <w:rPr>
                              <w:rStyle w:val="Hyperlink"/>
                            </w:rPr>
                            <w:t>https://www.cdc.gov/violenceprevention/sexualviolence/fastfact.html</w:t>
                          </w:r>
                        </w:hyperlink>
                        <w:r>
                          <w:t xml:space="preserve"> </w:t>
                        </w:r>
                      </w:p>
                    </w:txbxContent>
                  </v:textbox>
                  <w10:wrap type="square"/>
                </v:shape>
              </w:pict>
            </mc:Fallback>
          </mc:AlternateContent>
        </w:r>
        <w:r w:rsidR="00AF16F6" w:rsidRPr="00862D3E">
          <w:rPr>
            <w:rFonts w:cstheme="minorHAnsi"/>
            <w:noProof/>
          </w:rPr>
          <w:drawing>
            <wp:anchor distT="0" distB="0" distL="114300" distR="114300" simplePos="0" relativeHeight="251773952" behindDoc="0" locked="0" layoutInCell="1" allowOverlap="1" wp14:anchorId="18BBBA2E" wp14:editId="74E24396">
              <wp:simplePos x="0" y="0"/>
              <wp:positionH relativeFrom="column">
                <wp:posOffset>356235</wp:posOffset>
              </wp:positionH>
              <wp:positionV relativeFrom="paragraph">
                <wp:posOffset>371</wp:posOffset>
              </wp:positionV>
              <wp:extent cx="5486400" cy="4982845"/>
              <wp:effectExtent l="0" t="0" r="0" b="825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5486400" cy="4982845"/>
                      </a:xfrm>
                      <a:prstGeom prst="rect">
                        <a:avLst/>
                      </a:prstGeom>
                    </pic:spPr>
                  </pic:pic>
                </a:graphicData>
              </a:graphic>
              <wp14:sizeRelH relativeFrom="page">
                <wp14:pctWidth>0</wp14:pctWidth>
              </wp14:sizeRelH>
              <wp14:sizeRelV relativeFrom="page">
                <wp14:pctHeight>0</wp14:pctHeight>
              </wp14:sizeRelV>
            </wp:anchor>
          </w:drawing>
        </w:r>
      </w:ins>
    </w:p>
    <w:p w14:paraId="0324AC5C" w14:textId="77777777" w:rsidR="00D9246A" w:rsidRPr="00862D3E" w:rsidRDefault="00D9246A" w:rsidP="00563484">
      <w:pPr>
        <w:pStyle w:val="Caption"/>
        <w:rPr>
          <w:ins w:id="1520" w:author="Apr" w:date="2021-04-28T11:50:00Z"/>
          <w:rFonts w:cstheme="minorHAnsi"/>
        </w:rPr>
      </w:pPr>
    </w:p>
    <w:p w14:paraId="30F50749" w14:textId="77777777" w:rsidR="00D9246A" w:rsidRPr="00862D3E" w:rsidRDefault="00D9246A" w:rsidP="00563484">
      <w:pPr>
        <w:spacing w:line="240" w:lineRule="auto"/>
        <w:rPr>
          <w:ins w:id="1521" w:author="Apr" w:date="2021-04-28T11:50:00Z"/>
          <w:rFonts w:cstheme="minorHAnsi"/>
        </w:rPr>
      </w:pPr>
      <w:ins w:id="1522" w:author="Apr" w:date="2021-04-28T11:50:00Z">
        <w:r w:rsidRPr="00862D3E">
          <w:rPr>
            <w:rFonts w:cstheme="minorHAnsi"/>
          </w:rPr>
          <w:t xml:space="preserve">.  </w:t>
        </w:r>
      </w:ins>
    </w:p>
    <w:p w14:paraId="43254866" w14:textId="77777777" w:rsidR="00D9246A" w:rsidRPr="00862D3E" w:rsidRDefault="00D9246A" w:rsidP="00563484">
      <w:pPr>
        <w:pStyle w:val="Caption"/>
        <w:rPr>
          <w:ins w:id="1523" w:author="Apr" w:date="2021-04-28T11:50:00Z"/>
          <w:rFonts w:cstheme="minorHAnsi"/>
        </w:rPr>
      </w:pPr>
    </w:p>
    <w:p w14:paraId="08574979" w14:textId="77777777" w:rsidR="00D9246A" w:rsidRPr="00862D3E" w:rsidRDefault="00D9246A" w:rsidP="00563484">
      <w:pPr>
        <w:pStyle w:val="Caption"/>
        <w:rPr>
          <w:ins w:id="1524" w:author="Apr" w:date="2021-04-28T11:50:00Z"/>
          <w:rFonts w:cstheme="minorHAnsi"/>
        </w:rPr>
      </w:pPr>
    </w:p>
    <w:p w14:paraId="17AA6753" w14:textId="77777777" w:rsidR="00D9246A" w:rsidRPr="00862D3E" w:rsidRDefault="00D9246A" w:rsidP="00563484">
      <w:pPr>
        <w:pStyle w:val="Caption"/>
        <w:rPr>
          <w:ins w:id="1525" w:author="Apr" w:date="2021-04-28T11:50:00Z"/>
          <w:rFonts w:cstheme="minorHAnsi"/>
        </w:rPr>
      </w:pPr>
    </w:p>
    <w:p w14:paraId="7F4A8FC0" w14:textId="77777777" w:rsidR="00D9246A" w:rsidRPr="00862D3E" w:rsidRDefault="00D9246A" w:rsidP="00563484">
      <w:pPr>
        <w:pStyle w:val="Caption"/>
        <w:rPr>
          <w:ins w:id="1526" w:author="Apr" w:date="2021-04-28T11:50:00Z"/>
          <w:rFonts w:cstheme="minorHAnsi"/>
        </w:rPr>
      </w:pPr>
    </w:p>
    <w:p w14:paraId="6A79A638" w14:textId="77777777" w:rsidR="00D9246A" w:rsidRPr="00862D3E" w:rsidRDefault="00D9246A" w:rsidP="00563484">
      <w:pPr>
        <w:pStyle w:val="Caption"/>
        <w:rPr>
          <w:ins w:id="1527" w:author="Apr" w:date="2021-04-28T11:50:00Z"/>
          <w:rFonts w:cstheme="minorHAnsi"/>
        </w:rPr>
      </w:pPr>
    </w:p>
    <w:p w14:paraId="57EA9AB8" w14:textId="77777777" w:rsidR="00D9246A" w:rsidRPr="00862D3E" w:rsidRDefault="00D9246A" w:rsidP="00563484">
      <w:pPr>
        <w:pStyle w:val="Caption"/>
        <w:rPr>
          <w:ins w:id="1528" w:author="Apr" w:date="2021-04-28T11:50:00Z"/>
          <w:rFonts w:cstheme="minorHAnsi"/>
        </w:rPr>
      </w:pPr>
    </w:p>
    <w:p w14:paraId="5E3E5FA8" w14:textId="77777777" w:rsidR="00D9246A" w:rsidRPr="00862D3E" w:rsidRDefault="00D9246A" w:rsidP="00563484">
      <w:pPr>
        <w:pStyle w:val="Caption"/>
        <w:rPr>
          <w:ins w:id="1529" w:author="Apr" w:date="2021-04-28T11:50:00Z"/>
          <w:rFonts w:cstheme="minorHAnsi"/>
        </w:rPr>
      </w:pPr>
    </w:p>
    <w:p w14:paraId="19E88F91" w14:textId="77777777" w:rsidR="00D9246A" w:rsidRPr="00862D3E" w:rsidRDefault="00D9246A" w:rsidP="00563484">
      <w:pPr>
        <w:pStyle w:val="Caption"/>
        <w:rPr>
          <w:ins w:id="1530" w:author="Apr" w:date="2021-04-28T11:50:00Z"/>
          <w:rFonts w:cstheme="minorHAnsi"/>
        </w:rPr>
      </w:pPr>
    </w:p>
    <w:p w14:paraId="09D877DC" w14:textId="77777777" w:rsidR="00D9246A" w:rsidRPr="00862D3E" w:rsidRDefault="00D9246A" w:rsidP="00563484">
      <w:pPr>
        <w:pStyle w:val="Caption"/>
        <w:rPr>
          <w:ins w:id="1531" w:author="Apr" w:date="2021-04-28T11:50:00Z"/>
          <w:rFonts w:cstheme="minorHAnsi"/>
        </w:rPr>
      </w:pPr>
    </w:p>
    <w:p w14:paraId="507ADFA7" w14:textId="77777777" w:rsidR="00D9246A" w:rsidRPr="00862D3E" w:rsidRDefault="00D9246A" w:rsidP="00563484">
      <w:pPr>
        <w:pStyle w:val="Caption"/>
        <w:rPr>
          <w:ins w:id="1532" w:author="Apr" w:date="2021-04-28T11:50:00Z"/>
          <w:rFonts w:cstheme="minorHAnsi"/>
        </w:rPr>
      </w:pPr>
    </w:p>
    <w:p w14:paraId="14E2F45E" w14:textId="77777777" w:rsidR="00CE38B6" w:rsidRPr="00862D3E" w:rsidRDefault="00CE38B6" w:rsidP="00563484">
      <w:pPr>
        <w:pStyle w:val="Caption"/>
        <w:rPr>
          <w:ins w:id="1533" w:author="Apr" w:date="2021-04-28T11:50:00Z"/>
          <w:rFonts w:cstheme="minorHAnsi"/>
        </w:rPr>
      </w:pPr>
    </w:p>
    <w:p w14:paraId="61C586CC" w14:textId="77777777" w:rsidR="00D9246A" w:rsidRPr="00862D3E" w:rsidRDefault="00D9246A" w:rsidP="00563484">
      <w:pPr>
        <w:spacing w:line="240" w:lineRule="auto"/>
        <w:rPr>
          <w:ins w:id="1534" w:author="Apr" w:date="2021-04-28T11:50:00Z"/>
          <w:rFonts w:cstheme="minorHAnsi"/>
        </w:rPr>
      </w:pPr>
    </w:p>
    <w:p w14:paraId="71D13957" w14:textId="77777777" w:rsidR="003A01F9" w:rsidRPr="00862D3E" w:rsidRDefault="003A01F9" w:rsidP="00563484">
      <w:pPr>
        <w:spacing w:line="240" w:lineRule="auto"/>
        <w:rPr>
          <w:ins w:id="1535" w:author="Apr" w:date="2021-04-28T11:50:00Z"/>
          <w:rFonts w:cstheme="minorHAnsi"/>
        </w:rPr>
      </w:pPr>
    </w:p>
    <w:p w14:paraId="1BE0F2C5" w14:textId="77777777" w:rsidR="00BC2E73" w:rsidRDefault="00BC2E73" w:rsidP="00BC2E73">
      <w:pPr>
        <w:pStyle w:val="ListParagraph"/>
        <w:ind w:left="1080"/>
        <w:rPr>
          <w:del w:id="1536" w:author="Apr" w:date="2021-04-28T11:50:00Z"/>
        </w:rPr>
      </w:pPr>
    </w:p>
    <w:p w14:paraId="60A4C870" w14:textId="1F914795" w:rsidR="000941B1" w:rsidRDefault="000941B1" w:rsidP="00EC7A18">
      <w:pPr>
        <w:pStyle w:val="ListParagraph"/>
        <w:numPr>
          <w:ilvl w:val="0"/>
          <w:numId w:val="1"/>
        </w:numPr>
        <w:rPr>
          <w:del w:id="1537" w:author="Apr" w:date="2021-04-28T11:50:00Z"/>
        </w:rPr>
      </w:pPr>
      <w:del w:id="1538" w:author="Apr" w:date="2021-04-28T11:50:00Z">
        <w:r>
          <w:delText xml:space="preserve">SDG #17 - </w:delText>
        </w:r>
        <w:r w:rsidRPr="00F6420E">
          <w:delText>Strengthen the means of implementation and support partnerships for sustainable development</w:delText>
        </w:r>
        <w:r w:rsidR="00D90966" w:rsidRPr="00DE4163">
          <w:rPr>
            <w:noProof/>
          </w:rPr>
          <w:drawing>
            <wp:anchor distT="0" distB="0" distL="114300" distR="114300" simplePos="0" relativeHeight="251668480" behindDoc="0" locked="0" layoutInCell="1" allowOverlap="1" wp14:anchorId="17A24B0B" wp14:editId="466D4ED9">
              <wp:simplePos x="0" y="0"/>
              <wp:positionH relativeFrom="column">
                <wp:posOffset>4584700</wp:posOffset>
              </wp:positionH>
              <wp:positionV relativeFrom="paragraph">
                <wp:posOffset>438785</wp:posOffset>
              </wp:positionV>
              <wp:extent cx="1244600" cy="1244600"/>
              <wp:effectExtent l="0" t="0" r="0" b="0"/>
              <wp:wrapSquare wrapText="bothSides"/>
              <wp:docPr id="207" name="Picture 207" descr="Partnerships for the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rtnerships for the goal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596DC073" w14:textId="77777777" w:rsidR="00126FD1" w:rsidRDefault="000941B1" w:rsidP="000941B1">
      <w:pPr>
        <w:pStyle w:val="ListParagraph"/>
        <w:numPr>
          <w:ilvl w:val="1"/>
          <w:numId w:val="1"/>
        </w:numPr>
        <w:rPr>
          <w:del w:id="1539" w:author="Apr" w:date="2021-04-28T11:50:00Z"/>
        </w:rPr>
      </w:pPr>
      <w:del w:id="1540" w:author="Apr" w:date="2021-04-28T11:50:00Z">
        <w:r w:rsidRPr="00A85549">
          <w:delText xml:space="preserve">By the end of 2020, </w:delText>
        </w:r>
        <w:r>
          <w:delText>OPD, Commerce, and PDAC</w:delText>
        </w:r>
        <w:r w:rsidR="009C5F85">
          <w:delText>,</w:delText>
        </w:r>
        <w:r>
          <w:delText xml:space="preserve"> and other planning partners </w:delText>
        </w:r>
        <w:r w:rsidR="009C5F85">
          <w:delText xml:space="preserve">will </w:delText>
        </w:r>
        <w:r>
          <w:delText xml:space="preserve">endorse </w:delText>
        </w:r>
        <w:r w:rsidR="009C5F85">
          <w:delText xml:space="preserve">the </w:delText>
        </w:r>
        <w:r w:rsidRPr="00A85549">
          <w:delText xml:space="preserve">sustainable development planning component and Smart, Safe Growth integration recommendations to identify priority projects </w:delText>
        </w:r>
        <w:r w:rsidR="000B0901">
          <w:delText>to</w:delText>
        </w:r>
        <w:r w:rsidRPr="00A85549">
          <w:delText xml:space="preserve"> support economic diversification and growth</w:delText>
        </w:r>
        <w:r>
          <w:delText xml:space="preserve"> for inclusion in the 2021-2025 CEDS update and future plan revisions</w:delText>
        </w:r>
        <w:r w:rsidR="00126FD1">
          <w:delText xml:space="preserve">; </w:delText>
        </w:r>
      </w:del>
    </w:p>
    <w:p w14:paraId="057BED1B" w14:textId="77777777" w:rsidR="00857F42" w:rsidRDefault="00126FD1" w:rsidP="000941B1">
      <w:pPr>
        <w:pStyle w:val="ListParagraph"/>
        <w:numPr>
          <w:ilvl w:val="1"/>
          <w:numId w:val="1"/>
        </w:numPr>
        <w:rPr>
          <w:del w:id="1541" w:author="Apr" w:date="2021-04-28T11:50:00Z"/>
        </w:rPr>
      </w:pPr>
      <w:del w:id="1542" w:author="Apr" w:date="2021-04-28T11:50:00Z">
        <w:r w:rsidRPr="00FA1A59">
          <w:delText xml:space="preserve">By 2023 Commerce, Finance, OMB, and OPD </w:delText>
        </w:r>
        <w:r>
          <w:delText xml:space="preserve">with support of the PDAC and planning partners, will </w:delText>
        </w:r>
        <w:r w:rsidRPr="00FA1A59">
          <w:delText>work to draft guiding</w:delText>
        </w:r>
        <w:r w:rsidRPr="00512C8A">
          <w:rPr>
            <w:rFonts w:ascii="Calibri" w:eastAsia="Calibri" w:hAnsi="Calibri"/>
            <w:color w:val="000000"/>
            <w:kern w:val="24"/>
            <w:sz w:val="28"/>
            <w:szCs w:val="28"/>
          </w:rPr>
          <w:delText xml:space="preserve"> </w:delText>
        </w:r>
        <w:r w:rsidRPr="00512C8A">
          <w:delText xml:space="preserve">policies </w:delText>
        </w:r>
        <w:r>
          <w:delText>that</w:delText>
        </w:r>
        <w:r w:rsidRPr="00512C8A">
          <w:delText xml:space="preserve"> address poverty reduction and track changes in annual GDP</w:delText>
        </w:r>
        <w:r>
          <w:delText>;</w:delText>
        </w:r>
      </w:del>
    </w:p>
    <w:p w14:paraId="360EBE8C" w14:textId="51720B59" w:rsidR="00857F42" w:rsidRDefault="00857F42" w:rsidP="000941B1">
      <w:pPr>
        <w:pStyle w:val="ListParagraph"/>
        <w:numPr>
          <w:ilvl w:val="1"/>
          <w:numId w:val="1"/>
        </w:numPr>
        <w:rPr>
          <w:del w:id="1543" w:author="Apr" w:date="2021-04-28T11:50:00Z"/>
        </w:rPr>
      </w:pPr>
      <w:del w:id="1544" w:author="Apr" w:date="2021-04-28T11:50:00Z">
        <w:r w:rsidRPr="00857F42">
          <w:delText xml:space="preserve">By 2025, led by OPD and facilitated through partnerships with planning agencies and other stakeholders, scheduled planning updates detailed further in </w:delText>
        </w:r>
        <w:r>
          <w:delText>the</w:delText>
        </w:r>
        <w:r w:rsidRPr="00857F42">
          <w:delText xml:space="preserve"> CSDP</w:delText>
        </w:r>
        <w:r>
          <w:delText xml:space="preserve"> (plan inventory in Appendix I here)</w:delText>
        </w:r>
        <w:r w:rsidRPr="00857F42">
          <w:delText>, will be completed and incorporated into the five-year planning update;</w:delText>
        </w:r>
        <w:r>
          <w:delText xml:space="preserve"> and</w:delText>
        </w:r>
      </w:del>
    </w:p>
    <w:p w14:paraId="1F2A45A7" w14:textId="6ABBE851" w:rsidR="00857F42" w:rsidRDefault="00857F42" w:rsidP="000941B1">
      <w:pPr>
        <w:pStyle w:val="ListParagraph"/>
        <w:numPr>
          <w:ilvl w:val="1"/>
          <w:numId w:val="1"/>
        </w:numPr>
        <w:rPr>
          <w:del w:id="1545" w:author="Apr" w:date="2021-04-28T11:50:00Z"/>
        </w:rPr>
      </w:pPr>
      <w:del w:id="1546" w:author="Apr" w:date="2021-04-28T11:50:00Z">
        <w:r w:rsidRPr="00857F42">
          <w:delText>By 2030, led by OPD and facilitated through partnerships with planning agencies and other stakeholders, scheduled planning updates detailed further in Appendix I of this CSDP, will be completed and incorporated into a 2030+ planning update</w:delText>
        </w:r>
        <w:r>
          <w:delText>.</w:delText>
        </w:r>
      </w:del>
    </w:p>
    <w:p w14:paraId="2CAA6BF2" w14:textId="2CF2D0DD" w:rsidR="000941B1" w:rsidRDefault="000941B1" w:rsidP="00EC7A18">
      <w:pPr>
        <w:pStyle w:val="ListParagraph"/>
        <w:ind w:left="1080"/>
        <w:rPr>
          <w:del w:id="1547" w:author="Apr" w:date="2021-04-28T11:50:00Z"/>
        </w:rPr>
      </w:pPr>
    </w:p>
    <w:p w14:paraId="656E6E21" w14:textId="77777777" w:rsidR="00D90966" w:rsidRDefault="00D90966">
      <w:pPr>
        <w:rPr>
          <w:b/>
          <w:bCs/>
        </w:rPr>
      </w:pPr>
      <w:r>
        <w:rPr>
          <w:b/>
          <w:bCs/>
        </w:rPr>
        <w:br w:type="page"/>
      </w:r>
    </w:p>
    <w:p w14:paraId="20FBF50A" w14:textId="013509FD" w:rsidR="000941B1" w:rsidRDefault="000941B1" w:rsidP="00CA2FE9">
      <w:pPr>
        <w:pStyle w:val="Heading2"/>
      </w:pPr>
      <w:bookmarkStart w:id="1548" w:name="_Toc63510653"/>
      <w:bookmarkStart w:id="1549" w:name="_Toc66508481"/>
      <w:r w:rsidRPr="00BC2E73">
        <w:t>Built Environment</w:t>
      </w:r>
      <w:r w:rsidR="00BC2E73" w:rsidRPr="00BC2E73">
        <w:t xml:space="preserve"> (BE)</w:t>
      </w:r>
      <w:bookmarkEnd w:id="1548"/>
      <w:bookmarkEnd w:id="1549"/>
      <w:r w:rsidR="00CA2FE9">
        <w:t xml:space="preserve"> </w:t>
      </w:r>
      <w:del w:id="1550" w:author="Apr" w:date="2021-04-28T11:50:00Z">
        <w:r w:rsidR="00CA2FE9">
          <w:delText>Taskforce</w:delText>
        </w:r>
      </w:del>
    </w:p>
    <w:p w14:paraId="6ACCD5DF" w14:textId="77777777" w:rsidR="00CA2FE9" w:rsidRPr="00CA2FE9" w:rsidRDefault="00CA2FE9" w:rsidP="00CA2FE9">
      <w:pPr>
        <w:spacing w:after="0"/>
        <w:rPr>
          <w:sz w:val="16"/>
          <w:szCs w:val="16"/>
        </w:rPr>
      </w:pPr>
    </w:p>
    <w:p w14:paraId="4BFFD732" w14:textId="77777777" w:rsidR="00F72FCE" w:rsidRPr="00F72FCE" w:rsidRDefault="00AC1B9F" w:rsidP="00F72FCE">
      <w:pPr>
        <w:ind w:left="720" w:right="720"/>
        <w:jc w:val="center"/>
        <w:rPr>
          <w:del w:id="1551" w:author="Apr" w:date="2021-04-28T11:50:00Z"/>
        </w:rPr>
      </w:pPr>
      <w:r w:rsidRPr="005E25AF">
        <w:rPr>
          <w:b/>
          <w:bCs/>
        </w:rPr>
        <w:t>Taskforce Vision:</w:t>
      </w:r>
      <w:r>
        <w:t xml:space="preserve"> </w:t>
      </w:r>
    </w:p>
    <w:p w14:paraId="2F68CE4A" w14:textId="77777777" w:rsidR="00F72FCE" w:rsidRPr="00F72FCE" w:rsidRDefault="00F72FCE" w:rsidP="00F72FCE">
      <w:pPr>
        <w:ind w:left="720" w:right="720"/>
        <w:jc w:val="center"/>
      </w:pPr>
      <w:bookmarkStart w:id="1552" w:name="_Hlk54601415"/>
      <w:r w:rsidRPr="00F72FCE">
        <w:t xml:space="preserve">Realizing positive results for existing and new structures and infrastructure that considers current needs and future change and involve all stakeholders and supportive community that ensures sustainable outcomes, continuity of culture and traditions, and quality of life. </w:t>
      </w:r>
    </w:p>
    <w:bookmarkEnd w:id="1552"/>
    <w:p w14:paraId="2AF2EE20" w14:textId="4FEABF1E" w:rsidR="00AC1B9F" w:rsidRPr="00AC1B9F" w:rsidRDefault="00AC1B9F" w:rsidP="00AC1B9F">
      <w:pPr>
        <w:ind w:left="720" w:right="720"/>
        <w:jc w:val="center"/>
        <w:rPr>
          <w:del w:id="1553" w:author="Apr" w:date="2021-04-28T11:50:00Z"/>
        </w:rPr>
      </w:pPr>
    </w:p>
    <w:p w14:paraId="4CF4DF98" w14:textId="2747B945" w:rsidR="001D0D75" w:rsidRDefault="001D0D75" w:rsidP="00BC2E73">
      <w:pPr>
        <w:rPr>
          <w:del w:id="1554" w:author="Apr" w:date="2021-04-28T11:50:00Z"/>
          <w:i/>
          <w:iCs/>
        </w:rPr>
      </w:pPr>
      <w:r>
        <w:rPr>
          <w:i/>
          <w:iCs/>
        </w:rPr>
        <w:t xml:space="preserve">The Built Environment </w:t>
      </w:r>
      <w:r w:rsidR="00517930">
        <w:rPr>
          <w:i/>
          <w:iCs/>
        </w:rPr>
        <w:t xml:space="preserve">(BE) </w:t>
      </w:r>
      <w:r>
        <w:rPr>
          <w:i/>
          <w:iCs/>
        </w:rPr>
        <w:t xml:space="preserve">Taskforce focuses on SDGs </w:t>
      </w:r>
      <w:r w:rsidR="00260554">
        <w:rPr>
          <w:i/>
          <w:iCs/>
        </w:rPr>
        <w:t xml:space="preserve">6, 7, 9, 11, </w:t>
      </w:r>
      <w:ins w:id="1555" w:author="Apr" w:date="2021-04-28T11:50:00Z">
        <w:r w:rsidR="006428F9" w:rsidRPr="00600528">
          <w:rPr>
            <w:rFonts w:cstheme="minorHAnsi"/>
          </w:rPr>
          <w:t xml:space="preserve">and </w:t>
        </w:r>
        <w:r w:rsidR="00AF1DCE" w:rsidRPr="00600528">
          <w:rPr>
            <w:rFonts w:cstheme="minorHAnsi"/>
          </w:rPr>
          <w:t>12</w:t>
        </w:r>
        <w:r w:rsidR="006428F9" w:rsidRPr="00862D3E">
          <w:rPr>
            <w:rFonts w:cstheme="minorHAnsi"/>
            <w:i/>
            <w:iCs/>
          </w:rPr>
          <w:t xml:space="preserve">. </w:t>
        </w:r>
        <w:r w:rsidR="00600528" w:rsidRPr="00A470FB">
          <w:rPr>
            <w:rFonts w:cstheme="minorHAnsi"/>
          </w:rPr>
          <w:t>Key excerpts from the Resources Report as well as draft</w:t>
        </w:r>
      </w:ins>
      <w:del w:id="1556" w:author="Apr" w:date="2021-04-28T11:50:00Z">
        <w:r w:rsidR="00260554">
          <w:rPr>
            <w:i/>
            <w:iCs/>
          </w:rPr>
          <w:delText xml:space="preserve">12, </w:delText>
        </w:r>
        <w:r>
          <w:rPr>
            <w:i/>
            <w:iCs/>
          </w:rPr>
          <w:delText>and 17. Draft</w:delText>
        </w:r>
      </w:del>
      <w:r>
        <w:rPr>
          <w:i/>
          <w:iCs/>
        </w:rPr>
        <w:t xml:space="preserve"> updated goal statements and objectives are outlined here. </w:t>
      </w:r>
    </w:p>
    <w:p w14:paraId="7CF4371A" w14:textId="31AAB32F" w:rsidR="000941B1" w:rsidRDefault="000941B1" w:rsidP="00BC2E73">
      <w:pPr>
        <w:pStyle w:val="ListParagraph"/>
        <w:numPr>
          <w:ilvl w:val="0"/>
          <w:numId w:val="1"/>
        </w:numPr>
      </w:pPr>
      <w:r>
        <w:t xml:space="preserve">SDG </w:t>
      </w:r>
      <w:ins w:id="1557" w:author="Apr" w:date="2021-04-28T11:50:00Z">
        <w:r w:rsidR="00600528" w:rsidRPr="00A470FB">
          <w:rPr>
            <w:rFonts w:cstheme="minorHAnsi"/>
          </w:rPr>
          <w:t>17, “Partnerships” is especially cross-cutting</w:t>
        </w:r>
      </w:ins>
      <w:del w:id="1558" w:author="Apr" w:date="2021-04-28T11:50:00Z">
        <w:r>
          <w:delText xml:space="preserve">#6 - </w:delText>
        </w:r>
        <w:r w:rsidRPr="006D4D30">
          <w:delText>Ensure availability</w:delText>
        </w:r>
      </w:del>
      <w:r w:rsidRPr="006D4D30">
        <w:t xml:space="preserve"> and </w:t>
      </w:r>
      <w:ins w:id="1559" w:author="Apr" w:date="2021-04-28T11:50:00Z">
        <w:r w:rsidR="00600528" w:rsidRPr="00A470FB">
          <w:rPr>
            <w:rFonts w:cstheme="minorHAnsi"/>
          </w:rPr>
          <w:t>is discussed at the closing</w:t>
        </w:r>
      </w:ins>
      <w:del w:id="1560" w:author="Apr" w:date="2021-04-28T11:50:00Z">
        <w:r w:rsidRPr="006D4D30">
          <w:delText>sustainable management</w:delText>
        </w:r>
      </w:del>
      <w:r w:rsidRPr="006D4D30">
        <w:t xml:space="preserve"> of </w:t>
      </w:r>
      <w:ins w:id="1561" w:author="Apr" w:date="2021-04-28T11:50:00Z">
        <w:r w:rsidR="00600528" w:rsidRPr="00A470FB">
          <w:rPr>
            <w:rFonts w:cstheme="minorHAnsi"/>
          </w:rPr>
          <w:t>these taskforce-specific summary sections. The visions, goals,</w:t>
        </w:r>
      </w:ins>
      <w:del w:id="1562" w:author="Apr" w:date="2021-04-28T11:50:00Z">
        <w:r w:rsidRPr="006D4D30">
          <w:delText>safe</w:delText>
        </w:r>
      </w:del>
      <w:r w:rsidRPr="006D4D30">
        <w:t xml:space="preserve"> and </w:t>
      </w:r>
      <w:ins w:id="1563" w:author="Apr" w:date="2021-04-28T11:50:00Z">
        <w:r w:rsidR="00600528" w:rsidRPr="00A470FB">
          <w:rPr>
            <w:rFonts w:cstheme="minorHAnsi"/>
          </w:rPr>
          <w:t>objectives outlined here are further visualized in the “Implementation Plan” at the close of this document. This living document is intended to identify the necessary</w:t>
        </w:r>
      </w:ins>
      <w:del w:id="1564" w:author="Apr" w:date="2021-04-28T11:50:00Z">
        <w:r w:rsidRPr="006D4D30">
          <w:delText>environmentally compliant water</w:delText>
        </w:r>
      </w:del>
      <w:r w:rsidRPr="006D4D30">
        <w:t xml:space="preserve"> and </w:t>
      </w:r>
      <w:ins w:id="1565" w:author="Apr" w:date="2021-04-28T11:50:00Z">
        <w:r w:rsidR="00600528" w:rsidRPr="00A470FB">
          <w:rPr>
            <w:rFonts w:cstheme="minorHAnsi"/>
          </w:rPr>
          <w:t>sufficient next steps that will support cross-cutting sustainability outcomes across sectors while enabling each Taskforce grouping to leverage existing resources and fill gaps to meet the shared vision of sustainable</w:t>
        </w:r>
        <w:r w:rsidR="00600528">
          <w:rPr>
            <w:rFonts w:cstheme="minorHAnsi"/>
          </w:rPr>
          <w:t xml:space="preserve"> growth and protection of the scarce human and natural resources of the</w:t>
        </w:r>
        <w:r w:rsidR="00600528" w:rsidRPr="00A470FB">
          <w:rPr>
            <w:rFonts w:cstheme="minorHAnsi"/>
          </w:rPr>
          <w:t xml:space="preserve"> CNMI</w:t>
        </w:r>
      </w:ins>
      <w:del w:id="1566" w:author="Apr" w:date="2021-04-28T11:50:00Z">
        <w:r w:rsidRPr="006D4D30">
          <w:delText>sanitation</w:delText>
        </w:r>
      </w:del>
      <w:r w:rsidRPr="006D4D30">
        <w:t xml:space="preserve"> for all</w:t>
      </w:r>
      <w:ins w:id="1567" w:author="Apr" w:date="2021-04-28T11:50:00Z">
        <w:r w:rsidR="00600528" w:rsidRPr="00A470FB">
          <w:rPr>
            <w:rFonts w:cstheme="minorHAnsi"/>
          </w:rPr>
          <w:t xml:space="preserve">. </w:t>
        </w:r>
        <w:r w:rsidR="00600528">
          <w:rPr>
            <w:rFonts w:cstheme="minorHAnsi"/>
          </w:rPr>
          <w:t xml:space="preserve">Critical 10-year visions and metrics for each of the SDG focal areas are outlined here and detailed further in the following subsections. </w:t>
        </w:r>
      </w:ins>
    </w:p>
    <w:tbl>
      <w:tblPr>
        <w:tblStyle w:val="TableGrid"/>
        <w:tblW w:w="94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7020"/>
      </w:tblGrid>
      <w:tr w:rsidR="00E1031E" w:rsidRPr="00002163" w14:paraId="0B1A5FF2" w14:textId="77777777" w:rsidTr="006E4613">
        <w:trPr>
          <w:ins w:id="1568" w:author="Apr" w:date="2021-04-28T11:50:00Z"/>
        </w:trPr>
        <w:tc>
          <w:tcPr>
            <w:tcW w:w="2425" w:type="dxa"/>
          </w:tcPr>
          <w:p w14:paraId="594DEB8D" w14:textId="77777777" w:rsidR="0096256E" w:rsidRDefault="00E27ABA" w:rsidP="006E4613">
            <w:pPr>
              <w:jc w:val="center"/>
              <w:rPr>
                <w:ins w:id="1569" w:author="Apr" w:date="2021-04-28T11:50:00Z"/>
                <w:rFonts w:cstheme="minorHAnsi"/>
              </w:rPr>
            </w:pPr>
            <w:ins w:id="1570" w:author="Apr" w:date="2021-04-28T11:50:00Z">
              <w:r>
                <w:rPr>
                  <w:noProof/>
                </w:rPr>
                <w:drawing>
                  <wp:inline distT="0" distB="0" distL="0" distR="0" wp14:anchorId="7FE3B64A" wp14:editId="5DD5353C">
                    <wp:extent cx="990600" cy="9906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ins>
          </w:p>
          <w:p w14:paraId="1D527723" w14:textId="77777777" w:rsidR="0096256E" w:rsidRPr="00600528" w:rsidRDefault="0096256E" w:rsidP="006E4613">
            <w:pPr>
              <w:jc w:val="center"/>
              <w:rPr>
                <w:ins w:id="1571" w:author="Apr" w:date="2021-04-28T11:50:00Z"/>
                <w:rFonts w:cstheme="minorHAnsi"/>
                <w:sz w:val="6"/>
                <w:szCs w:val="6"/>
              </w:rPr>
            </w:pPr>
          </w:p>
        </w:tc>
        <w:tc>
          <w:tcPr>
            <w:tcW w:w="7020" w:type="dxa"/>
            <w:vAlign w:val="center"/>
          </w:tcPr>
          <w:p w14:paraId="7FB1374D" w14:textId="77777777" w:rsidR="0096256E" w:rsidRDefault="00E27ABA" w:rsidP="006E4613">
            <w:pPr>
              <w:pStyle w:val="ListParagraph"/>
              <w:numPr>
                <w:ilvl w:val="0"/>
                <w:numId w:val="7"/>
              </w:numPr>
              <w:rPr>
                <w:ins w:id="1572" w:author="Apr" w:date="2021-04-28T11:50:00Z"/>
                <w:rFonts w:asciiTheme="minorHAnsi" w:hAnsiTheme="minorHAnsi" w:cstheme="minorHAnsi"/>
                <w:sz w:val="22"/>
                <w:szCs w:val="22"/>
              </w:rPr>
            </w:pPr>
            <w:ins w:id="1573" w:author="Apr" w:date="2021-04-28T11:50:00Z">
              <w:r w:rsidRPr="00E27ABA">
                <w:rPr>
                  <w:rFonts w:asciiTheme="minorHAnsi" w:hAnsiTheme="minorHAnsi" w:cstheme="minorHAnsi"/>
                  <w:sz w:val="22"/>
                  <w:szCs w:val="22"/>
                </w:rPr>
                <w:t>By 2030, CUC's Master Plan for drinking water will ensure access to healthy, palatable, affordable, and sustainable drinking water for all communities of the CNMI</w:t>
              </w:r>
            </w:ins>
          </w:p>
          <w:p w14:paraId="4CA39103" w14:textId="77777777" w:rsidR="00E27ABA" w:rsidRDefault="00E27ABA" w:rsidP="006E4613">
            <w:pPr>
              <w:pStyle w:val="ListParagraph"/>
              <w:numPr>
                <w:ilvl w:val="0"/>
                <w:numId w:val="7"/>
              </w:numPr>
              <w:rPr>
                <w:ins w:id="1574" w:author="Apr" w:date="2021-04-28T11:50:00Z"/>
                <w:rFonts w:asciiTheme="minorHAnsi" w:hAnsiTheme="minorHAnsi" w:cstheme="minorHAnsi"/>
                <w:sz w:val="22"/>
                <w:szCs w:val="22"/>
              </w:rPr>
            </w:pPr>
            <w:ins w:id="1575" w:author="Apr" w:date="2021-04-28T11:50:00Z">
              <w:r w:rsidRPr="00E27ABA">
                <w:rPr>
                  <w:rFonts w:asciiTheme="minorHAnsi" w:hAnsiTheme="minorHAnsi" w:cstheme="minorHAnsi"/>
                  <w:sz w:val="22"/>
                  <w:szCs w:val="22"/>
                </w:rPr>
                <w:t>By 2030, comprehensive land management results in water source and quality protection and improvement that supports freshwater quality goals to provide potable, palatable, and sustainable drinking water availability for all communities in CNMI</w:t>
              </w:r>
            </w:ins>
          </w:p>
          <w:p w14:paraId="39FF0CA9" w14:textId="77777777" w:rsidR="00E27ABA" w:rsidRDefault="00E27ABA" w:rsidP="006E4613">
            <w:pPr>
              <w:pStyle w:val="ListParagraph"/>
              <w:numPr>
                <w:ilvl w:val="0"/>
                <w:numId w:val="7"/>
              </w:numPr>
              <w:rPr>
                <w:ins w:id="1576" w:author="Apr" w:date="2021-04-28T11:50:00Z"/>
                <w:rFonts w:asciiTheme="minorHAnsi" w:hAnsiTheme="minorHAnsi" w:cstheme="minorHAnsi"/>
                <w:sz w:val="22"/>
                <w:szCs w:val="22"/>
              </w:rPr>
            </w:pPr>
            <w:ins w:id="1577" w:author="Apr" w:date="2021-04-28T11:50:00Z">
              <w:r w:rsidRPr="00E27ABA">
                <w:rPr>
                  <w:rFonts w:asciiTheme="minorHAnsi" w:hAnsiTheme="minorHAnsi" w:cstheme="minorHAnsi"/>
                  <w:sz w:val="22"/>
                  <w:szCs w:val="22"/>
                </w:rPr>
                <w:t>By 2030, CNMI will improve water quality and reduce risk of combined sewer overflows by implementing environmentally compliant point and nonpoint source pollution control programs for existing discharge systems and support implementation of SSG to implement nature-based solutions and other cost-efficient interventions identified in the 2025 stormwater management plan</w:t>
              </w:r>
            </w:ins>
          </w:p>
          <w:p w14:paraId="089590CE" w14:textId="77777777" w:rsidR="00E27ABA" w:rsidRDefault="00E27ABA" w:rsidP="006E4613">
            <w:pPr>
              <w:pStyle w:val="ListParagraph"/>
              <w:numPr>
                <w:ilvl w:val="0"/>
                <w:numId w:val="7"/>
              </w:numPr>
              <w:rPr>
                <w:ins w:id="1578" w:author="Apr" w:date="2021-04-28T11:50:00Z"/>
                <w:rFonts w:asciiTheme="minorHAnsi" w:hAnsiTheme="minorHAnsi" w:cstheme="minorHAnsi"/>
                <w:sz w:val="22"/>
                <w:szCs w:val="22"/>
              </w:rPr>
            </w:pPr>
            <w:ins w:id="1579" w:author="Apr" w:date="2021-04-28T11:50:00Z">
              <w:r w:rsidRPr="00E27ABA">
                <w:rPr>
                  <w:rFonts w:asciiTheme="minorHAnsi" w:hAnsiTheme="minorHAnsi" w:cstheme="minorHAnsi"/>
                  <w:sz w:val="22"/>
                  <w:szCs w:val="22"/>
                </w:rPr>
                <w:t>By 2030, implementation of CUC's Master Plan for wastewater, with support from planning partners, will result in at least a 30% reduction in unsewered households</w:t>
              </w:r>
            </w:ins>
          </w:p>
          <w:p w14:paraId="6CE0E768" w14:textId="77777777" w:rsidR="00E27ABA" w:rsidRPr="00002163" w:rsidRDefault="00E27ABA" w:rsidP="00E27ABA">
            <w:pPr>
              <w:pStyle w:val="ListParagraph"/>
              <w:rPr>
                <w:ins w:id="1580" w:author="Apr" w:date="2021-04-28T11:50:00Z"/>
                <w:rFonts w:asciiTheme="minorHAnsi" w:hAnsiTheme="minorHAnsi" w:cstheme="minorHAnsi"/>
                <w:sz w:val="22"/>
                <w:szCs w:val="22"/>
              </w:rPr>
            </w:pPr>
          </w:p>
        </w:tc>
      </w:tr>
      <w:tr w:rsidR="00E1031E" w:rsidRPr="00002163" w14:paraId="33E29F1D" w14:textId="77777777" w:rsidTr="006E4613">
        <w:trPr>
          <w:trHeight w:val="1512"/>
          <w:ins w:id="1581" w:author="Apr" w:date="2021-04-28T11:50:00Z"/>
        </w:trPr>
        <w:tc>
          <w:tcPr>
            <w:tcW w:w="2425" w:type="dxa"/>
          </w:tcPr>
          <w:p w14:paraId="0DDF6E68" w14:textId="77777777" w:rsidR="0096256E" w:rsidRDefault="00E27ABA" w:rsidP="006E4613">
            <w:pPr>
              <w:jc w:val="center"/>
              <w:rPr>
                <w:ins w:id="1582" w:author="Apr" w:date="2021-04-28T11:50:00Z"/>
                <w:rFonts w:cstheme="minorHAnsi"/>
              </w:rPr>
            </w:pPr>
            <w:ins w:id="1583" w:author="Apr" w:date="2021-04-28T11:50:00Z">
              <w:r>
                <w:rPr>
                  <w:noProof/>
                </w:rPr>
                <w:drawing>
                  <wp:inline distT="0" distB="0" distL="0" distR="0" wp14:anchorId="57681E7B" wp14:editId="50662CCC">
                    <wp:extent cx="981075" cy="981075"/>
                    <wp:effectExtent l="0" t="0" r="9525" b="952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ins>
          </w:p>
          <w:p w14:paraId="4F9B34B1" w14:textId="77777777" w:rsidR="00E1031E" w:rsidRDefault="00E1031E" w:rsidP="006E4613">
            <w:pPr>
              <w:jc w:val="center"/>
              <w:rPr>
                <w:ins w:id="1584" w:author="Apr" w:date="2021-04-28T11:50:00Z"/>
                <w:rFonts w:cstheme="minorHAnsi"/>
              </w:rPr>
            </w:pPr>
          </w:p>
        </w:tc>
        <w:tc>
          <w:tcPr>
            <w:tcW w:w="7020" w:type="dxa"/>
            <w:vAlign w:val="center"/>
          </w:tcPr>
          <w:p w14:paraId="10414AE3" w14:textId="77777777" w:rsidR="0096256E" w:rsidRPr="00002163" w:rsidRDefault="00E27ABA" w:rsidP="006E4613">
            <w:pPr>
              <w:pStyle w:val="ListParagraph"/>
              <w:numPr>
                <w:ilvl w:val="0"/>
                <w:numId w:val="7"/>
              </w:numPr>
              <w:rPr>
                <w:ins w:id="1585" w:author="Apr" w:date="2021-04-28T11:50:00Z"/>
                <w:rFonts w:asciiTheme="minorHAnsi" w:hAnsiTheme="minorHAnsi" w:cstheme="minorHAnsi"/>
                <w:sz w:val="22"/>
                <w:szCs w:val="22"/>
              </w:rPr>
            </w:pPr>
            <w:ins w:id="1586" w:author="Apr" w:date="2021-04-28T11:50:00Z">
              <w:r w:rsidRPr="00E27ABA">
                <w:rPr>
                  <w:rFonts w:asciiTheme="minorHAnsi" w:hAnsiTheme="minorHAnsi" w:cstheme="minorHAnsi"/>
                  <w:sz w:val="22"/>
                  <w:szCs w:val="22"/>
                </w:rPr>
                <w:t>By 2030, CUC and planning partners have implemented an integrated utility scale photovoltaic system to meet 20% of the respective peak demand for Saipan, Tinian, and Rota</w:t>
              </w:r>
            </w:ins>
          </w:p>
        </w:tc>
      </w:tr>
      <w:tr w:rsidR="00E1031E" w:rsidRPr="00002163" w14:paraId="258F7DAA" w14:textId="77777777" w:rsidTr="006E4613">
        <w:trPr>
          <w:ins w:id="1587" w:author="Apr" w:date="2021-04-28T11:50:00Z"/>
        </w:trPr>
        <w:tc>
          <w:tcPr>
            <w:tcW w:w="2425" w:type="dxa"/>
          </w:tcPr>
          <w:p w14:paraId="17FEDB4D" w14:textId="77777777" w:rsidR="0096256E" w:rsidRDefault="00E1031E" w:rsidP="006E4613">
            <w:pPr>
              <w:jc w:val="center"/>
              <w:rPr>
                <w:ins w:id="1588" w:author="Apr" w:date="2021-04-28T11:50:00Z"/>
                <w:rFonts w:cstheme="minorHAnsi"/>
              </w:rPr>
            </w:pPr>
            <w:ins w:id="1589" w:author="Apr" w:date="2021-04-28T11:50:00Z">
              <w:r>
                <w:rPr>
                  <w:noProof/>
                </w:rPr>
                <w:drawing>
                  <wp:inline distT="0" distB="0" distL="0" distR="0" wp14:anchorId="7AD17F53" wp14:editId="520E7E99">
                    <wp:extent cx="962025" cy="962025"/>
                    <wp:effectExtent l="0" t="0" r="9525"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ins>
          </w:p>
          <w:p w14:paraId="272FE28E" w14:textId="77777777" w:rsidR="0096256E" w:rsidRPr="00600528" w:rsidRDefault="0096256E" w:rsidP="006E4613">
            <w:pPr>
              <w:jc w:val="center"/>
              <w:rPr>
                <w:ins w:id="1590" w:author="Apr" w:date="2021-04-28T11:50:00Z"/>
                <w:rFonts w:cstheme="minorHAnsi"/>
                <w:sz w:val="4"/>
                <w:szCs w:val="4"/>
              </w:rPr>
            </w:pPr>
          </w:p>
        </w:tc>
        <w:tc>
          <w:tcPr>
            <w:tcW w:w="7020" w:type="dxa"/>
            <w:vAlign w:val="center"/>
          </w:tcPr>
          <w:p w14:paraId="7313234C" w14:textId="77777777" w:rsidR="0096256E" w:rsidRDefault="00E1031E" w:rsidP="006E4613">
            <w:pPr>
              <w:pStyle w:val="ListParagraph"/>
              <w:numPr>
                <w:ilvl w:val="0"/>
                <w:numId w:val="7"/>
              </w:numPr>
              <w:rPr>
                <w:ins w:id="1591" w:author="Apr" w:date="2021-04-28T11:50:00Z"/>
                <w:rFonts w:asciiTheme="minorHAnsi" w:hAnsiTheme="minorHAnsi" w:cstheme="minorHAnsi"/>
                <w:sz w:val="22"/>
                <w:szCs w:val="22"/>
              </w:rPr>
            </w:pPr>
            <w:ins w:id="1592" w:author="Apr" w:date="2021-04-28T11:50:00Z">
              <w:r w:rsidRPr="00E1031E">
                <w:rPr>
                  <w:rFonts w:asciiTheme="minorHAnsi" w:hAnsiTheme="minorHAnsi" w:cstheme="minorHAnsi"/>
                  <w:sz w:val="22"/>
                  <w:szCs w:val="22"/>
                </w:rPr>
                <w:t>By 2030, integrated resource management considerations are incorporated into transportation planning efforts and "Complete Streets" Action plan is revised as needed for the CSDP update</w:t>
              </w:r>
            </w:ins>
          </w:p>
          <w:p w14:paraId="403DFFEA" w14:textId="77777777" w:rsidR="00E1031E" w:rsidRPr="00002163" w:rsidRDefault="00E1031E" w:rsidP="006E4613">
            <w:pPr>
              <w:pStyle w:val="ListParagraph"/>
              <w:numPr>
                <w:ilvl w:val="0"/>
                <w:numId w:val="7"/>
              </w:numPr>
              <w:rPr>
                <w:ins w:id="1593" w:author="Apr" w:date="2021-04-28T11:50:00Z"/>
                <w:rFonts w:asciiTheme="minorHAnsi" w:hAnsiTheme="minorHAnsi" w:cstheme="minorHAnsi"/>
                <w:sz w:val="22"/>
                <w:szCs w:val="22"/>
              </w:rPr>
            </w:pPr>
            <w:ins w:id="1594" w:author="Apr" w:date="2021-04-28T11:50:00Z">
              <w:r w:rsidRPr="00E1031E">
                <w:rPr>
                  <w:rFonts w:asciiTheme="minorHAnsi" w:hAnsiTheme="minorHAnsi" w:cstheme="minorHAnsi"/>
                  <w:sz w:val="22"/>
                  <w:szCs w:val="22"/>
                </w:rPr>
                <w:t>By 2030, Complete Streets and integrated watershed resource management considerations are incorporated into land management and community development elements of Zoning regulations, vulnerability assessments and risk reduction planning (SSMP, NMHC), and Public Land Use Plan updates</w:t>
              </w:r>
            </w:ins>
          </w:p>
        </w:tc>
      </w:tr>
      <w:tr w:rsidR="00E1031E" w:rsidRPr="00002163" w14:paraId="7BA32F1B" w14:textId="77777777" w:rsidTr="006E4613">
        <w:trPr>
          <w:ins w:id="1595" w:author="Apr" w:date="2021-04-28T11:50:00Z"/>
        </w:trPr>
        <w:tc>
          <w:tcPr>
            <w:tcW w:w="2425" w:type="dxa"/>
          </w:tcPr>
          <w:p w14:paraId="0CD4AB71" w14:textId="77777777" w:rsidR="0096256E" w:rsidRDefault="00E1031E" w:rsidP="006E4613">
            <w:pPr>
              <w:jc w:val="center"/>
              <w:rPr>
                <w:ins w:id="1596" w:author="Apr" w:date="2021-04-28T11:50:00Z"/>
                <w:rFonts w:cstheme="minorHAnsi"/>
              </w:rPr>
            </w:pPr>
            <w:ins w:id="1597" w:author="Apr" w:date="2021-04-28T11:50:00Z">
              <w:r>
                <w:rPr>
                  <w:noProof/>
                </w:rPr>
                <w:drawing>
                  <wp:inline distT="0" distB="0" distL="0" distR="0" wp14:anchorId="111B9FB5" wp14:editId="6BCA9A59">
                    <wp:extent cx="990600" cy="9906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ins>
          </w:p>
          <w:p w14:paraId="55C1C8DE" w14:textId="77777777" w:rsidR="0096256E" w:rsidRPr="00600528" w:rsidRDefault="0096256E" w:rsidP="006E4613">
            <w:pPr>
              <w:jc w:val="center"/>
              <w:rPr>
                <w:ins w:id="1598" w:author="Apr" w:date="2021-04-28T11:50:00Z"/>
                <w:rFonts w:cstheme="minorHAnsi"/>
                <w:sz w:val="4"/>
                <w:szCs w:val="4"/>
              </w:rPr>
            </w:pPr>
          </w:p>
        </w:tc>
        <w:tc>
          <w:tcPr>
            <w:tcW w:w="7020" w:type="dxa"/>
            <w:vAlign w:val="center"/>
          </w:tcPr>
          <w:p w14:paraId="0643DD0B" w14:textId="77777777" w:rsidR="0096256E" w:rsidRDefault="00E1031E" w:rsidP="006E4613">
            <w:pPr>
              <w:pStyle w:val="ListParagraph"/>
              <w:numPr>
                <w:ilvl w:val="0"/>
                <w:numId w:val="7"/>
              </w:numPr>
              <w:rPr>
                <w:ins w:id="1599" w:author="Apr" w:date="2021-04-28T11:50:00Z"/>
                <w:rFonts w:asciiTheme="minorHAnsi" w:hAnsiTheme="minorHAnsi" w:cstheme="minorHAnsi"/>
                <w:sz w:val="22"/>
                <w:szCs w:val="22"/>
              </w:rPr>
            </w:pPr>
            <w:ins w:id="1600" w:author="Apr" w:date="2021-04-28T11:50:00Z">
              <w:r w:rsidRPr="00E1031E">
                <w:rPr>
                  <w:rFonts w:asciiTheme="minorHAnsi" w:hAnsiTheme="minorHAnsi" w:cstheme="minorHAnsi"/>
                  <w:sz w:val="22"/>
                  <w:szCs w:val="22"/>
                </w:rPr>
                <w:t>By 2030, CNMI's CSDP reflects full integration of SCORP into public land use, zoning, and transportation planning</w:t>
              </w:r>
            </w:ins>
          </w:p>
          <w:p w14:paraId="7483B427" w14:textId="77777777" w:rsidR="00E1031E" w:rsidRPr="00002163" w:rsidRDefault="00E1031E" w:rsidP="006E4613">
            <w:pPr>
              <w:pStyle w:val="ListParagraph"/>
              <w:numPr>
                <w:ilvl w:val="0"/>
                <w:numId w:val="7"/>
              </w:numPr>
              <w:rPr>
                <w:ins w:id="1601" w:author="Apr" w:date="2021-04-28T11:50:00Z"/>
                <w:rFonts w:asciiTheme="minorHAnsi" w:hAnsiTheme="minorHAnsi" w:cstheme="minorHAnsi"/>
                <w:sz w:val="22"/>
                <w:szCs w:val="22"/>
              </w:rPr>
            </w:pPr>
            <w:ins w:id="1602" w:author="Apr" w:date="2021-04-28T11:50:00Z">
              <w:r w:rsidRPr="00E1031E">
                <w:rPr>
                  <w:rFonts w:asciiTheme="minorHAnsi" w:hAnsiTheme="minorHAnsi" w:cstheme="minorHAnsi"/>
                  <w:sz w:val="22"/>
                  <w:szCs w:val="22"/>
                </w:rPr>
                <w:t>By 2030, alignment and cross-cutting priorities are identified with supporting action and implementation plans included in the 2030 CSDP update</w:t>
              </w:r>
            </w:ins>
          </w:p>
        </w:tc>
      </w:tr>
      <w:tr w:rsidR="00E1031E" w:rsidRPr="00002163" w14:paraId="12A0E139" w14:textId="77777777" w:rsidTr="006E4613">
        <w:trPr>
          <w:ins w:id="1603" w:author="Apr" w:date="2021-04-28T11:50:00Z"/>
        </w:trPr>
        <w:tc>
          <w:tcPr>
            <w:tcW w:w="2425" w:type="dxa"/>
          </w:tcPr>
          <w:p w14:paraId="3E531139" w14:textId="77777777" w:rsidR="0096256E" w:rsidRDefault="00E1031E" w:rsidP="006E4613">
            <w:pPr>
              <w:jc w:val="center"/>
              <w:rPr>
                <w:ins w:id="1604" w:author="Apr" w:date="2021-04-28T11:50:00Z"/>
                <w:rFonts w:cstheme="minorHAnsi"/>
              </w:rPr>
            </w:pPr>
            <w:ins w:id="1605" w:author="Apr" w:date="2021-04-28T11:50:00Z">
              <w:r>
                <w:rPr>
                  <w:noProof/>
                </w:rPr>
                <w:drawing>
                  <wp:inline distT="0" distB="0" distL="0" distR="0" wp14:anchorId="56903FFE" wp14:editId="76F3D042">
                    <wp:extent cx="1009650" cy="10096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ins>
          </w:p>
        </w:tc>
        <w:tc>
          <w:tcPr>
            <w:tcW w:w="7020" w:type="dxa"/>
            <w:vAlign w:val="center"/>
          </w:tcPr>
          <w:p w14:paraId="13C89FA3" w14:textId="77777777" w:rsidR="0096256E" w:rsidRPr="00002163" w:rsidRDefault="00E1031E" w:rsidP="006E4613">
            <w:pPr>
              <w:pStyle w:val="ListParagraph"/>
              <w:numPr>
                <w:ilvl w:val="0"/>
                <w:numId w:val="7"/>
              </w:numPr>
              <w:rPr>
                <w:ins w:id="1606" w:author="Apr" w:date="2021-04-28T11:50:00Z"/>
                <w:rFonts w:asciiTheme="minorHAnsi" w:hAnsiTheme="minorHAnsi" w:cstheme="minorHAnsi"/>
                <w:sz w:val="22"/>
                <w:szCs w:val="22"/>
              </w:rPr>
            </w:pPr>
            <w:ins w:id="1607" w:author="Apr" w:date="2021-04-28T11:50:00Z">
              <w:r w:rsidRPr="00E1031E">
                <w:rPr>
                  <w:rFonts w:asciiTheme="minorHAnsi" w:hAnsiTheme="minorHAnsi" w:cstheme="minorHAnsi"/>
                  <w:sz w:val="22"/>
                  <w:szCs w:val="22"/>
                </w:rPr>
                <w:t>By 2030, 50% of the recyclable waste stream will be diverted from CNMI’s landfill or RCRA-compliant waste management facilities on Saipan, Tinian, Rota, and the Northern Islands with diverted waste composted, reused, or sold to support sustainable waste management systems</w:t>
              </w:r>
            </w:ins>
          </w:p>
        </w:tc>
      </w:tr>
    </w:tbl>
    <w:p w14:paraId="40ECF33E" w14:textId="77777777" w:rsidR="00600528" w:rsidRDefault="00600528" w:rsidP="00563484">
      <w:pPr>
        <w:spacing w:line="240" w:lineRule="auto"/>
        <w:rPr>
          <w:ins w:id="1608" w:author="Apr" w:date="2021-04-28T11:50:00Z"/>
          <w:rFonts w:cstheme="minorHAnsi"/>
        </w:rPr>
      </w:pPr>
    </w:p>
    <w:p w14:paraId="5D3C5974" w14:textId="77777777" w:rsidR="00666371" w:rsidRDefault="00666371" w:rsidP="00666371">
      <w:pPr>
        <w:spacing w:line="240" w:lineRule="auto"/>
        <w:rPr>
          <w:ins w:id="1609" w:author="Apr" w:date="2021-04-28T11:50:00Z"/>
          <w:rFonts w:cstheme="minorHAnsi"/>
          <w:i/>
          <w:iCs/>
        </w:rPr>
      </w:pPr>
      <w:ins w:id="1610" w:author="Apr" w:date="2021-04-28T11:50:00Z">
        <w:r>
          <w:rPr>
            <w:rFonts w:cstheme="minorHAnsi"/>
            <w:i/>
            <w:iCs/>
          </w:rPr>
          <w:t>As detailed further in the goal-specific issue summaries and corresponding goals and objectives that follow, cross-cutting recommendations include:</w:t>
        </w:r>
      </w:ins>
    </w:p>
    <w:p w14:paraId="6F409F5D" w14:textId="77777777" w:rsidR="00666371" w:rsidRDefault="00666371" w:rsidP="00666371">
      <w:pPr>
        <w:pStyle w:val="ListParagraph"/>
        <w:numPr>
          <w:ilvl w:val="0"/>
          <w:numId w:val="7"/>
        </w:numPr>
        <w:spacing w:line="240" w:lineRule="auto"/>
        <w:rPr>
          <w:ins w:id="1611" w:author="Apr" w:date="2021-04-28T11:50:00Z"/>
          <w:rFonts w:cstheme="minorHAnsi"/>
          <w:i/>
          <w:iCs/>
        </w:rPr>
      </w:pPr>
      <w:ins w:id="1612" w:author="Apr" w:date="2021-04-28T11:50:00Z">
        <w:r>
          <w:rPr>
            <w:rFonts w:cstheme="minorHAnsi"/>
            <w:i/>
            <w:iCs/>
          </w:rPr>
          <w:t xml:space="preserve">Invest in “Complete Streets” concepts that plan for and achieve safe, multi-model transportation to community centers, encouraging health and well-being by creating walkable and inviting spaces that also accommodate the necessary infrastructure to support sustainable growth; </w:t>
        </w:r>
      </w:ins>
    </w:p>
    <w:p w14:paraId="1D2EA607" w14:textId="77777777" w:rsidR="00666371" w:rsidRDefault="00666371" w:rsidP="00666371">
      <w:pPr>
        <w:pStyle w:val="ListParagraph"/>
        <w:numPr>
          <w:ilvl w:val="0"/>
          <w:numId w:val="7"/>
        </w:numPr>
        <w:spacing w:line="240" w:lineRule="auto"/>
        <w:rPr>
          <w:ins w:id="1613" w:author="Apr" w:date="2021-04-28T11:50:00Z"/>
          <w:rFonts w:cstheme="minorHAnsi"/>
          <w:i/>
          <w:iCs/>
        </w:rPr>
      </w:pPr>
      <w:ins w:id="1614" w:author="Apr" w:date="2021-04-28T11:50:00Z">
        <w:r>
          <w:rPr>
            <w:rFonts w:cstheme="minorHAnsi"/>
            <w:i/>
            <w:iCs/>
          </w:rPr>
          <w:t>Integrate utility planning</w:t>
        </w:r>
        <w:r w:rsidR="00F50F1B">
          <w:rPr>
            <w:rFonts w:cstheme="minorHAnsi"/>
            <w:i/>
            <w:iCs/>
          </w:rPr>
          <w:t>, deployment, and maintenance</w:t>
        </w:r>
        <w:r>
          <w:rPr>
            <w:rFonts w:cstheme="minorHAnsi"/>
            <w:i/>
            <w:iCs/>
          </w:rPr>
          <w:t xml:space="preserve"> with public land use planning, zoning, and other development guidance including providing incentives for “better buildings” and enforcing code and regulatory requirements that aim to protect human health and welfare and ensure wise resource use;</w:t>
        </w:r>
      </w:ins>
    </w:p>
    <w:p w14:paraId="21A41C1B" w14:textId="77777777" w:rsidR="00666371" w:rsidRDefault="00666371" w:rsidP="00666371">
      <w:pPr>
        <w:pStyle w:val="ListParagraph"/>
        <w:numPr>
          <w:ilvl w:val="0"/>
          <w:numId w:val="7"/>
        </w:numPr>
        <w:spacing w:line="240" w:lineRule="auto"/>
        <w:rPr>
          <w:ins w:id="1615" w:author="Apr" w:date="2021-04-28T11:50:00Z"/>
          <w:rFonts w:cstheme="minorHAnsi"/>
          <w:i/>
          <w:iCs/>
        </w:rPr>
      </w:pPr>
      <w:ins w:id="1616" w:author="Apr" w:date="2021-04-28T11:50:00Z">
        <w:r>
          <w:rPr>
            <w:rFonts w:cstheme="minorHAnsi"/>
            <w:i/>
            <w:iCs/>
          </w:rPr>
          <w:t>Complete and implement a comprehensive integrated solid waste management plan that optimizes diversion and recycling to extend the life and reduce operations costs of solid waste management facilities;</w:t>
        </w:r>
        <w:r w:rsidR="00F50F1B">
          <w:rPr>
            <w:rFonts w:cstheme="minorHAnsi"/>
            <w:i/>
            <w:iCs/>
          </w:rPr>
          <w:t xml:space="preserve"> and</w:t>
        </w:r>
      </w:ins>
    </w:p>
    <w:p w14:paraId="2FD70F2D" w14:textId="77777777" w:rsidR="00666371" w:rsidRDefault="00666371" w:rsidP="00666371">
      <w:pPr>
        <w:pStyle w:val="ListParagraph"/>
        <w:numPr>
          <w:ilvl w:val="0"/>
          <w:numId w:val="7"/>
        </w:numPr>
        <w:spacing w:line="240" w:lineRule="auto"/>
        <w:rPr>
          <w:ins w:id="1617" w:author="Apr" w:date="2021-04-28T11:50:00Z"/>
          <w:rFonts w:cstheme="minorHAnsi"/>
          <w:i/>
          <w:iCs/>
        </w:rPr>
      </w:pPr>
      <w:ins w:id="1618" w:author="Apr" w:date="2021-04-28T11:50:00Z">
        <w:r>
          <w:rPr>
            <w:rFonts w:cstheme="minorHAnsi"/>
            <w:i/>
            <w:iCs/>
          </w:rPr>
          <w:t>Support CEDS and other grant applications and investment projects that prioritize sustainable infrastructure and coordinated growth efforts.</w:t>
        </w:r>
      </w:ins>
    </w:p>
    <w:p w14:paraId="686E033E" w14:textId="77777777" w:rsidR="00684A3D" w:rsidRDefault="00684A3D" w:rsidP="00684A3D">
      <w:pPr>
        <w:pStyle w:val="ListParagraph"/>
        <w:spacing w:line="240" w:lineRule="auto"/>
        <w:rPr>
          <w:ins w:id="1619" w:author="Apr" w:date="2021-04-28T11:50:00Z"/>
          <w:rFonts w:cstheme="minorHAnsi"/>
          <w:i/>
          <w:iCs/>
        </w:rPr>
      </w:pPr>
      <w:ins w:id="1620" w:author="Apr" w:date="2021-04-28T11:50:00Z">
        <w:r>
          <w:rPr>
            <w:noProof/>
          </w:rPr>
          <w:drawing>
            <wp:anchor distT="0" distB="0" distL="114300" distR="114300" simplePos="0" relativeHeight="251777024" behindDoc="0" locked="0" layoutInCell="1" allowOverlap="1" wp14:anchorId="02895DC8" wp14:editId="6ADF610D">
              <wp:simplePos x="0" y="0"/>
              <wp:positionH relativeFrom="column">
                <wp:posOffset>1333500</wp:posOffset>
              </wp:positionH>
              <wp:positionV relativeFrom="paragraph">
                <wp:posOffset>96009</wp:posOffset>
              </wp:positionV>
              <wp:extent cx="3180846" cy="3019425"/>
              <wp:effectExtent l="0" t="0" r="635"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80846" cy="3019425"/>
                      </a:xfrm>
                      <a:prstGeom prst="rect">
                        <a:avLst/>
                      </a:prstGeom>
                    </pic:spPr>
                  </pic:pic>
                </a:graphicData>
              </a:graphic>
              <wp14:sizeRelH relativeFrom="page">
                <wp14:pctWidth>0</wp14:pctWidth>
              </wp14:sizeRelH>
              <wp14:sizeRelV relativeFrom="page">
                <wp14:pctHeight>0</wp14:pctHeight>
              </wp14:sizeRelV>
            </wp:anchor>
          </w:drawing>
        </w:r>
      </w:ins>
    </w:p>
    <w:p w14:paraId="5F7F4FD1" w14:textId="77777777" w:rsidR="00684A3D" w:rsidRDefault="00684A3D" w:rsidP="00684A3D">
      <w:pPr>
        <w:pStyle w:val="ListParagraph"/>
        <w:spacing w:line="240" w:lineRule="auto"/>
        <w:rPr>
          <w:ins w:id="1621" w:author="Apr" w:date="2021-04-28T11:50:00Z"/>
          <w:rFonts w:cstheme="minorHAnsi"/>
          <w:i/>
          <w:iCs/>
        </w:rPr>
      </w:pPr>
    </w:p>
    <w:p w14:paraId="3225ED27" w14:textId="77777777" w:rsidR="00666371" w:rsidRPr="00862D3E" w:rsidRDefault="00666371" w:rsidP="00563484">
      <w:pPr>
        <w:spacing w:line="240" w:lineRule="auto"/>
        <w:rPr>
          <w:ins w:id="1622" w:author="Apr" w:date="2021-04-28T11:50:00Z"/>
          <w:rFonts w:cstheme="minorHAnsi"/>
          <w:i/>
          <w:iCs/>
        </w:rPr>
      </w:pPr>
    </w:p>
    <w:p w14:paraId="7407BE0B" w14:textId="77777777" w:rsidR="00D342E6" w:rsidRPr="00862D3E" w:rsidRDefault="00D342E6" w:rsidP="00563484">
      <w:pPr>
        <w:spacing w:line="240" w:lineRule="auto"/>
        <w:rPr>
          <w:ins w:id="1623" w:author="Apr" w:date="2021-04-28T11:50:00Z"/>
          <w:rFonts w:cstheme="minorHAnsi"/>
          <w:i/>
          <w:iCs/>
        </w:rPr>
      </w:pPr>
    </w:p>
    <w:p w14:paraId="681293C5" w14:textId="77777777" w:rsidR="002D351B" w:rsidRPr="00862D3E" w:rsidRDefault="001E7173" w:rsidP="00563484">
      <w:pPr>
        <w:spacing w:line="240" w:lineRule="auto"/>
        <w:rPr>
          <w:ins w:id="1624" w:author="Apr" w:date="2021-04-28T11:50:00Z"/>
          <w:rFonts w:eastAsiaTheme="majorEastAsia" w:cstheme="minorHAnsi"/>
          <w:color w:val="1F3763" w:themeColor="accent1" w:themeShade="7F"/>
          <w:sz w:val="24"/>
          <w:szCs w:val="24"/>
        </w:rPr>
      </w:pPr>
      <w:ins w:id="1625" w:author="Apr" w:date="2021-04-28T11:50:00Z">
        <w:r>
          <w:rPr>
            <w:rFonts w:cstheme="minorHAnsi"/>
            <w:noProof/>
          </w:rPr>
          <mc:AlternateContent>
            <mc:Choice Requires="wps">
              <w:drawing>
                <wp:anchor distT="0" distB="0" distL="114300" distR="114300" simplePos="0" relativeHeight="251779072" behindDoc="0" locked="0" layoutInCell="1" allowOverlap="1" wp14:anchorId="169B0DB0" wp14:editId="5568DAF3">
                  <wp:simplePos x="0" y="0"/>
                  <wp:positionH relativeFrom="column">
                    <wp:posOffset>2447925</wp:posOffset>
                  </wp:positionH>
                  <wp:positionV relativeFrom="paragraph">
                    <wp:posOffset>318770</wp:posOffset>
                  </wp:positionV>
                  <wp:extent cx="962025" cy="904875"/>
                  <wp:effectExtent l="0" t="0" r="0" b="0"/>
                  <wp:wrapNone/>
                  <wp:docPr id="458" name="Text Box 458"/>
                  <wp:cNvGraphicFramePr/>
                  <a:graphic xmlns:a="http://schemas.openxmlformats.org/drawingml/2006/main">
                    <a:graphicData uri="http://schemas.microsoft.com/office/word/2010/wordprocessingShape">
                      <wps:wsp>
                        <wps:cNvSpPr txBox="1"/>
                        <wps:spPr>
                          <a:xfrm>
                            <a:off x="0" y="0"/>
                            <a:ext cx="962025" cy="904875"/>
                          </a:xfrm>
                          <a:prstGeom prst="rect">
                            <a:avLst/>
                          </a:prstGeom>
                          <a:noFill/>
                          <a:ln w="6350">
                            <a:noFill/>
                          </a:ln>
                        </wps:spPr>
                        <wps:txbx>
                          <w:txbxContent>
                            <w:p w14:paraId="7CA8DA3A" w14:textId="77777777" w:rsidR="00944770" w:rsidRPr="001E7173" w:rsidRDefault="00944770" w:rsidP="001E7173">
                              <w:pPr>
                                <w:jc w:val="center"/>
                                <w:rPr>
                                  <w:color w:val="FFFFFF" w:themeColor="background1"/>
                                </w:rPr>
                              </w:pPr>
                              <w:r w:rsidRPr="001E7173">
                                <w:rPr>
                                  <w:color w:val="FFFFFF" w:themeColor="background1"/>
                                </w:rPr>
                                <w:t>Sustainable Built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B0DB0" id="Text Box 458" o:spid="_x0000_s1033" type="#_x0000_t202" style="position:absolute;margin-left:192.75pt;margin-top:25.1pt;width:75.75pt;height:71.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" filled="f" stroked="f" strokeweight=".5pt">
                  <v:textbox>
                    <w:txbxContent>
                      <w:p w14:paraId="7CA8DA3A" w14:textId="77777777" w:rsidR="00944770" w:rsidRPr="001E7173" w:rsidRDefault="00944770" w:rsidP="001E7173">
                        <w:pPr>
                          <w:jc w:val="center"/>
                          <w:rPr>
                            <w:color w:val="FFFFFF" w:themeColor="background1"/>
                          </w:rPr>
                        </w:pPr>
                        <w:r w:rsidRPr="001E7173">
                          <w:rPr>
                            <w:color w:val="FFFFFF" w:themeColor="background1"/>
                          </w:rPr>
                          <w:t>Sustainable Built Environment</w:t>
                        </w:r>
                      </w:p>
                    </w:txbxContent>
                  </v:textbox>
                </v:shape>
              </w:pict>
            </mc:Fallback>
          </mc:AlternateContent>
        </w:r>
        <w:r>
          <w:rPr>
            <w:rFonts w:cstheme="minorHAnsi"/>
            <w:noProof/>
          </w:rPr>
          <mc:AlternateContent>
            <mc:Choice Requires="wps">
              <w:drawing>
                <wp:anchor distT="0" distB="0" distL="114300" distR="114300" simplePos="0" relativeHeight="251778048" behindDoc="0" locked="0" layoutInCell="1" allowOverlap="1" wp14:anchorId="32A47717" wp14:editId="6A798CE3">
                  <wp:simplePos x="0" y="0"/>
                  <wp:positionH relativeFrom="column">
                    <wp:posOffset>2324099</wp:posOffset>
                  </wp:positionH>
                  <wp:positionV relativeFrom="paragraph">
                    <wp:posOffset>61595</wp:posOffset>
                  </wp:positionV>
                  <wp:extent cx="1209675" cy="1095375"/>
                  <wp:effectExtent l="0" t="0" r="28575" b="28575"/>
                  <wp:wrapNone/>
                  <wp:docPr id="457" name="Oval 457"/>
                  <wp:cNvGraphicFramePr/>
                  <a:graphic xmlns:a="http://schemas.openxmlformats.org/drawingml/2006/main">
                    <a:graphicData uri="http://schemas.microsoft.com/office/word/2010/wordprocessingShape">
                      <wps:wsp>
                        <wps:cNvSpPr/>
                        <wps:spPr>
                          <a:xfrm>
                            <a:off x="0" y="0"/>
                            <a:ext cx="1209675" cy="1095375"/>
                          </a:xfrm>
                          <a:prstGeom prst="ellipse">
                            <a:avLst/>
                          </a:prstGeom>
                          <a:solidFill>
                            <a:schemeClr val="tx1">
                              <a:lumMod val="50000"/>
                              <a:lumOff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5F590C" id="Oval 457" o:spid="_x0000_s1026" style="position:absolute;margin-left:183pt;margin-top:4.85pt;width:95.25pt;height:86.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" fillcolor="gray [1629]" strokecolor="#243f60 [1604]" strokeweight="1pt">
                  <v:stroke joinstyle="miter"/>
                </v:oval>
              </w:pict>
            </mc:Fallback>
          </mc:AlternateContent>
        </w:r>
        <w:r w:rsidR="002D351B" w:rsidRPr="00862D3E">
          <w:rPr>
            <w:rFonts w:cstheme="minorHAnsi"/>
          </w:rPr>
          <w:br w:type="page"/>
        </w:r>
      </w:ins>
    </w:p>
    <w:p w14:paraId="2BBBDC70" w14:textId="77777777" w:rsidR="00D75FA8" w:rsidRPr="00862D3E" w:rsidRDefault="00200E38" w:rsidP="00563484">
      <w:pPr>
        <w:pStyle w:val="Heading3"/>
        <w:spacing w:line="240" w:lineRule="auto"/>
        <w:rPr>
          <w:ins w:id="1626" w:author="Apr" w:date="2021-04-28T11:50:00Z"/>
          <w:rFonts w:asciiTheme="minorHAnsi" w:hAnsiTheme="minorHAnsi" w:cstheme="minorHAnsi"/>
        </w:rPr>
      </w:pPr>
      <w:bookmarkStart w:id="1627" w:name="_Toc63510654"/>
      <w:bookmarkStart w:id="1628" w:name="_Toc66508482"/>
      <w:ins w:id="1629" w:author="Apr" w:date="2021-04-28T11:50:00Z">
        <w:r w:rsidRPr="00862D3E">
          <w:rPr>
            <w:rFonts w:asciiTheme="minorHAnsi" w:hAnsiTheme="minorHAnsi" w:cstheme="minorHAnsi"/>
          </w:rPr>
          <w:t xml:space="preserve">Goal </w:t>
        </w:r>
        <w:r w:rsidR="0079088E" w:rsidRPr="00862D3E">
          <w:rPr>
            <w:rFonts w:asciiTheme="minorHAnsi" w:hAnsiTheme="minorHAnsi" w:cstheme="minorHAnsi"/>
          </w:rPr>
          <w:t>6</w:t>
        </w:r>
        <w:r w:rsidRPr="00862D3E">
          <w:rPr>
            <w:rFonts w:asciiTheme="minorHAnsi" w:hAnsiTheme="minorHAnsi" w:cstheme="minorHAnsi"/>
          </w:rPr>
          <w:t xml:space="preserve"> - </w:t>
        </w:r>
        <w:r w:rsidR="00D75FA8" w:rsidRPr="00862D3E">
          <w:rPr>
            <w:rFonts w:asciiTheme="minorHAnsi" w:hAnsiTheme="minorHAnsi" w:cstheme="minorHAnsi"/>
          </w:rPr>
          <w:t>Clean Water and Sanitation</w:t>
        </w:r>
        <w:bookmarkEnd w:id="1627"/>
        <w:bookmarkEnd w:id="1628"/>
        <w:r w:rsidR="00D75FA8" w:rsidRPr="00862D3E">
          <w:rPr>
            <w:rFonts w:asciiTheme="minorHAnsi" w:hAnsiTheme="minorHAnsi" w:cstheme="minorHAnsi"/>
          </w:rPr>
          <w:t xml:space="preserve"> </w:t>
        </w:r>
      </w:ins>
    </w:p>
    <w:tbl>
      <w:tblPr>
        <w:tblStyle w:val="GridTable4-Accent3"/>
        <w:tblW w:w="9448" w:type="dxa"/>
        <w:tblLook w:val="04A0" w:firstRow="1" w:lastRow="0" w:firstColumn="1" w:lastColumn="0" w:noHBand="0" w:noVBand="1"/>
      </w:tblPr>
      <w:tblGrid>
        <w:gridCol w:w="4945"/>
        <w:gridCol w:w="4490"/>
        <w:gridCol w:w="13"/>
      </w:tblGrid>
      <w:tr w:rsidR="00FA0C4D" w:rsidRPr="00862D3E" w14:paraId="0233B864" w14:textId="77777777" w:rsidTr="00060AF7">
        <w:trPr>
          <w:cnfStyle w:val="100000000000" w:firstRow="1" w:lastRow="0" w:firstColumn="0" w:lastColumn="0" w:oddVBand="0" w:evenVBand="0" w:oddHBand="0" w:evenHBand="0" w:firstRowFirstColumn="0" w:firstRowLastColumn="0" w:lastRowFirstColumn="0" w:lastRowLastColumn="0"/>
          <w:ins w:id="1630"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61046F6E" w14:textId="77777777" w:rsidR="00FA0C4D" w:rsidRPr="00862D3E" w:rsidRDefault="00FA0C4D" w:rsidP="00563484">
            <w:pPr>
              <w:rPr>
                <w:ins w:id="1631" w:author="Apr" w:date="2021-04-28T11:50:00Z"/>
                <w:rFonts w:cstheme="minorHAnsi"/>
                <w:i/>
                <w:iCs/>
              </w:rPr>
            </w:pPr>
            <w:ins w:id="1632" w:author="Apr" w:date="2021-04-28T11:50:00Z">
              <w:r w:rsidRPr="00862D3E">
                <w:rPr>
                  <w:rFonts w:cstheme="minorHAnsi"/>
                  <w:i/>
                  <w:iCs/>
                </w:rPr>
                <w:t>SDG #</w:t>
              </w:r>
              <w:r w:rsidR="00952235" w:rsidRPr="00862D3E">
                <w:rPr>
                  <w:rFonts w:cstheme="minorHAnsi"/>
                  <w:i/>
                  <w:iCs/>
                </w:rPr>
                <w:t>6</w:t>
              </w:r>
              <w:r w:rsidRPr="00862D3E">
                <w:rPr>
                  <w:rFonts w:cstheme="minorHAnsi"/>
                  <w:i/>
                  <w:iCs/>
                </w:rPr>
                <w:t xml:space="preserve"> – </w:t>
              </w:r>
              <w:r w:rsidR="00D75FA8" w:rsidRPr="00862D3E">
                <w:rPr>
                  <w:rFonts w:cstheme="minorHAnsi"/>
                  <w:i/>
                  <w:iCs/>
                </w:rPr>
                <w:t>Ensure availability and sustainable management of water and sanitation for all</w:t>
              </w:r>
            </w:ins>
          </w:p>
        </w:tc>
      </w:tr>
      <w:tr w:rsidR="00FA0C4D" w:rsidRPr="00862D3E" w14:paraId="2807F0C9" w14:textId="77777777" w:rsidTr="00060AF7">
        <w:trPr>
          <w:gridAfter w:val="1"/>
          <w:cnfStyle w:val="000000100000" w:firstRow="0" w:lastRow="0" w:firstColumn="0" w:lastColumn="0" w:oddVBand="0" w:evenVBand="0" w:oddHBand="1" w:evenHBand="0" w:firstRowFirstColumn="0" w:firstRowLastColumn="0" w:lastRowFirstColumn="0" w:lastRowLastColumn="0"/>
          <w:wAfter w:w="13" w:type="dxa"/>
          <w:ins w:id="1633"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1535773F" w14:textId="77777777" w:rsidR="00FA0C4D" w:rsidRPr="00862D3E" w:rsidRDefault="00FA0C4D" w:rsidP="00563484">
            <w:pPr>
              <w:rPr>
                <w:ins w:id="1634" w:author="Apr" w:date="2021-04-28T11:50:00Z"/>
                <w:rFonts w:cstheme="minorHAnsi"/>
                <w:i/>
                <w:iCs/>
              </w:rPr>
            </w:pPr>
            <w:ins w:id="1635" w:author="Apr" w:date="2021-04-28T11:50:00Z">
              <w:r w:rsidRPr="00862D3E">
                <w:rPr>
                  <w:rFonts w:cstheme="minorHAnsi"/>
                  <w:i/>
                  <w:iCs/>
                </w:rPr>
                <w:t>Current Status</w:t>
              </w:r>
            </w:ins>
          </w:p>
        </w:tc>
        <w:tc>
          <w:tcPr>
            <w:tcW w:w="4490" w:type="dxa"/>
          </w:tcPr>
          <w:p w14:paraId="3F2C7817" w14:textId="77777777" w:rsidR="00FA0C4D" w:rsidRPr="00862D3E" w:rsidRDefault="00FA0C4D" w:rsidP="00563484">
            <w:pPr>
              <w:cnfStyle w:val="000000100000" w:firstRow="0" w:lastRow="0" w:firstColumn="0" w:lastColumn="0" w:oddVBand="0" w:evenVBand="0" w:oddHBand="1" w:evenHBand="0" w:firstRowFirstColumn="0" w:firstRowLastColumn="0" w:lastRowFirstColumn="0" w:lastRowLastColumn="0"/>
              <w:rPr>
                <w:ins w:id="1636" w:author="Apr" w:date="2021-04-28T11:50:00Z"/>
                <w:rFonts w:cstheme="minorHAnsi"/>
                <w:b/>
                <w:bCs/>
                <w:i/>
                <w:iCs/>
              </w:rPr>
            </w:pPr>
            <w:ins w:id="1637" w:author="Apr" w:date="2021-04-28T11:50:00Z">
              <w:r w:rsidRPr="00862D3E">
                <w:rPr>
                  <w:rFonts w:cstheme="minorHAnsi"/>
                  <w:b/>
                  <w:bCs/>
                  <w:i/>
                  <w:iCs/>
                </w:rPr>
                <w:t>Targets</w:t>
              </w:r>
            </w:ins>
          </w:p>
        </w:tc>
      </w:tr>
      <w:tr w:rsidR="00FA0C4D" w:rsidRPr="00862D3E" w14:paraId="0756D794" w14:textId="77777777" w:rsidTr="00060AF7">
        <w:trPr>
          <w:gridAfter w:val="1"/>
          <w:wAfter w:w="13" w:type="dxa"/>
          <w:ins w:id="1638"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53AD0E1C" w14:textId="77777777" w:rsidR="00D75FA8" w:rsidRPr="00862D3E" w:rsidRDefault="00D75FA8" w:rsidP="00563484">
            <w:pPr>
              <w:rPr>
                <w:ins w:id="1639" w:author="Apr" w:date="2021-04-28T11:50:00Z"/>
                <w:rFonts w:eastAsiaTheme="minorEastAsia" w:cstheme="minorHAnsi"/>
                <w:b w:val="0"/>
                <w:bCs w:val="0"/>
                <w:sz w:val="20"/>
                <w:szCs w:val="20"/>
              </w:rPr>
            </w:pPr>
            <w:ins w:id="1640" w:author="Apr" w:date="2021-04-28T11:50:00Z">
              <w:r w:rsidRPr="00862D3E">
                <w:rPr>
                  <w:rFonts w:eastAsiaTheme="minorEastAsia" w:cstheme="minorHAnsi"/>
                  <w:b w:val="0"/>
                  <w:bCs w:val="0"/>
                  <w:sz w:val="20"/>
                  <w:szCs w:val="20"/>
                </w:rPr>
                <w:t>• 94.3% inside flush toilet</w:t>
              </w:r>
            </w:ins>
          </w:p>
          <w:p w14:paraId="31031FC4" w14:textId="77777777" w:rsidR="00D75FA8" w:rsidRPr="00862D3E" w:rsidRDefault="00D75FA8" w:rsidP="00563484">
            <w:pPr>
              <w:rPr>
                <w:ins w:id="1641" w:author="Apr" w:date="2021-04-28T11:50:00Z"/>
                <w:rFonts w:eastAsiaTheme="minorEastAsia" w:cstheme="minorHAnsi"/>
                <w:b w:val="0"/>
                <w:bCs w:val="0"/>
                <w:sz w:val="20"/>
                <w:szCs w:val="20"/>
              </w:rPr>
            </w:pPr>
            <w:ins w:id="1642" w:author="Apr" w:date="2021-04-28T11:50:00Z">
              <w:r w:rsidRPr="00862D3E">
                <w:rPr>
                  <w:rFonts w:eastAsiaTheme="minorEastAsia" w:cstheme="minorHAnsi"/>
                  <w:b w:val="0"/>
                  <w:bCs w:val="0"/>
                  <w:sz w:val="20"/>
                  <w:szCs w:val="20"/>
                </w:rPr>
                <w:t>• 81.6% 24-hr water service</w:t>
              </w:r>
            </w:ins>
          </w:p>
          <w:p w14:paraId="5FE662A4" w14:textId="77777777" w:rsidR="00FA0C4D" w:rsidRPr="00862D3E" w:rsidRDefault="00FA0C4D" w:rsidP="00563484">
            <w:pPr>
              <w:rPr>
                <w:ins w:id="1643" w:author="Apr" w:date="2021-04-28T11:50:00Z"/>
                <w:rFonts w:cstheme="minorHAnsi"/>
                <w:b w:val="0"/>
                <w:bCs w:val="0"/>
                <w:i/>
                <w:iCs/>
              </w:rPr>
            </w:pPr>
          </w:p>
        </w:tc>
        <w:tc>
          <w:tcPr>
            <w:tcW w:w="4490" w:type="dxa"/>
          </w:tcPr>
          <w:p w14:paraId="24630F83" w14:textId="77777777" w:rsidR="00FA0C4D" w:rsidRPr="00862D3E" w:rsidRDefault="00D75FA8" w:rsidP="00563484">
            <w:pPr>
              <w:cnfStyle w:val="000000000000" w:firstRow="0" w:lastRow="0" w:firstColumn="0" w:lastColumn="0" w:oddVBand="0" w:evenVBand="0" w:oddHBand="0" w:evenHBand="0" w:firstRowFirstColumn="0" w:firstRowLastColumn="0" w:lastRowFirstColumn="0" w:lastRowLastColumn="0"/>
              <w:rPr>
                <w:ins w:id="1644" w:author="Apr" w:date="2021-04-28T11:50:00Z"/>
                <w:rFonts w:cstheme="minorHAnsi"/>
                <w:b/>
                <w:bCs/>
                <w:i/>
                <w:iCs/>
              </w:rPr>
            </w:pPr>
            <w:ins w:id="1645" w:author="Apr" w:date="2021-04-28T11:50:00Z">
              <w:r w:rsidRPr="00862D3E">
                <w:rPr>
                  <w:rFonts w:eastAsiaTheme="minorEastAsia" w:cstheme="minorHAnsi"/>
                  <w:sz w:val="20"/>
                  <w:szCs w:val="20"/>
                </w:rPr>
                <w:t>(a) - By 2030, 100% population is using environmentally compliant wastewater systems and there is 100% 24/hr service of plateable on Saipan, Tinian, and Rota;</w:t>
              </w:r>
            </w:ins>
          </w:p>
        </w:tc>
      </w:tr>
      <w:tr w:rsidR="00FA0C4D" w:rsidRPr="00862D3E" w14:paraId="075AA10A" w14:textId="77777777" w:rsidTr="00060AF7">
        <w:trPr>
          <w:gridAfter w:val="1"/>
          <w:cnfStyle w:val="000000100000" w:firstRow="0" w:lastRow="0" w:firstColumn="0" w:lastColumn="0" w:oddVBand="0" w:evenVBand="0" w:oddHBand="1" w:evenHBand="0" w:firstRowFirstColumn="0" w:firstRowLastColumn="0" w:lastRowFirstColumn="0" w:lastRowLastColumn="0"/>
          <w:wAfter w:w="13" w:type="dxa"/>
          <w:ins w:id="1646"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29990B14" w14:textId="77777777" w:rsidR="00D75FA8" w:rsidRPr="00862D3E" w:rsidRDefault="00FA0C4D" w:rsidP="00563484">
            <w:pPr>
              <w:rPr>
                <w:ins w:id="1647" w:author="Apr" w:date="2021-04-28T11:50:00Z"/>
                <w:rFonts w:eastAsiaTheme="minorEastAsia" w:cstheme="minorHAnsi"/>
                <w:b w:val="0"/>
                <w:bCs w:val="0"/>
                <w:sz w:val="20"/>
                <w:szCs w:val="20"/>
              </w:rPr>
            </w:pPr>
            <w:ins w:id="1648" w:author="Apr" w:date="2021-04-28T11:50:00Z">
              <w:r w:rsidRPr="00862D3E">
                <w:rPr>
                  <w:rFonts w:eastAsiaTheme="minorEastAsia" w:cstheme="minorHAnsi"/>
                  <w:b w:val="0"/>
                  <w:bCs w:val="0"/>
                  <w:sz w:val="20"/>
                  <w:szCs w:val="20"/>
                </w:rPr>
                <w:t xml:space="preserve"> </w:t>
              </w:r>
              <w:r w:rsidR="00D75FA8" w:rsidRPr="00862D3E">
                <w:rPr>
                  <w:rFonts w:eastAsiaTheme="minorEastAsia" w:cstheme="minorHAnsi"/>
                  <w:b w:val="0"/>
                  <w:bCs w:val="0"/>
                  <w:sz w:val="20"/>
                  <w:szCs w:val="20"/>
                </w:rPr>
                <w:t>• 79% of assessed wetlands impaired</w:t>
              </w:r>
            </w:ins>
          </w:p>
          <w:p w14:paraId="6F4ACE96" w14:textId="77777777" w:rsidR="00FA0C4D" w:rsidRPr="00862D3E" w:rsidRDefault="00D75FA8" w:rsidP="00563484">
            <w:pPr>
              <w:rPr>
                <w:ins w:id="1649" w:author="Apr" w:date="2021-04-28T11:50:00Z"/>
                <w:rFonts w:eastAsiaTheme="minorEastAsia" w:cstheme="minorHAnsi"/>
                <w:b w:val="0"/>
                <w:bCs w:val="0"/>
                <w:sz w:val="20"/>
                <w:szCs w:val="20"/>
              </w:rPr>
            </w:pPr>
            <w:ins w:id="1650" w:author="Apr" w:date="2021-04-28T11:50:00Z">
              <w:r w:rsidRPr="00862D3E">
                <w:rPr>
                  <w:rFonts w:eastAsiaTheme="minorEastAsia" w:cstheme="minorHAnsi"/>
                  <w:b w:val="0"/>
                  <w:bCs w:val="0"/>
                  <w:sz w:val="20"/>
                  <w:szCs w:val="20"/>
                </w:rPr>
                <w:t>• 42% of shorelines impaired for at least one use</w:t>
              </w:r>
            </w:ins>
          </w:p>
        </w:tc>
        <w:tc>
          <w:tcPr>
            <w:tcW w:w="4490" w:type="dxa"/>
          </w:tcPr>
          <w:p w14:paraId="23E445E8" w14:textId="77777777" w:rsidR="00FA0C4D" w:rsidRPr="00862D3E" w:rsidRDefault="00E516FA" w:rsidP="00563484">
            <w:pPr>
              <w:cnfStyle w:val="000000100000" w:firstRow="0" w:lastRow="0" w:firstColumn="0" w:lastColumn="0" w:oddVBand="0" w:evenVBand="0" w:oddHBand="1" w:evenHBand="0" w:firstRowFirstColumn="0" w:firstRowLastColumn="0" w:lastRowFirstColumn="0" w:lastRowLastColumn="0"/>
              <w:rPr>
                <w:ins w:id="1651" w:author="Apr" w:date="2021-04-28T11:50:00Z"/>
                <w:rFonts w:cstheme="minorHAnsi"/>
                <w:b/>
                <w:bCs/>
                <w:i/>
                <w:iCs/>
              </w:rPr>
            </w:pPr>
            <w:ins w:id="1652" w:author="Apr" w:date="2021-04-28T11:50:00Z">
              <w:r w:rsidRPr="00862D3E">
                <w:rPr>
                  <w:rFonts w:eastAsia="Times New Roman" w:cstheme="minorHAnsi"/>
                  <w:sz w:val="20"/>
                  <w:szCs w:val="20"/>
                </w:rPr>
                <w:t xml:space="preserve"> </w:t>
              </w:r>
              <w:r w:rsidR="00485E81" w:rsidRPr="00862D3E">
                <w:rPr>
                  <w:rFonts w:eastAsia="Times New Roman" w:cstheme="minorHAnsi"/>
                  <w:sz w:val="20"/>
                  <w:szCs w:val="20"/>
                </w:rPr>
                <w:t>(b) - By 2030, impairment of water bodies is reduced to less than 50% for wetlands and less than 25% for shorelines</w:t>
              </w:r>
            </w:ins>
          </w:p>
        </w:tc>
      </w:tr>
    </w:tbl>
    <w:p w14:paraId="3AE0A23F" w14:textId="77777777" w:rsidR="00FA0C4D" w:rsidRPr="00862D3E" w:rsidRDefault="00FA0C4D" w:rsidP="00563484">
      <w:pPr>
        <w:tabs>
          <w:tab w:val="left" w:pos="7920"/>
        </w:tabs>
        <w:spacing w:line="240" w:lineRule="auto"/>
        <w:rPr>
          <w:ins w:id="1653" w:author="Apr" w:date="2021-04-28T11:50:00Z"/>
          <w:rFonts w:cstheme="minorHAnsi"/>
        </w:rPr>
      </w:pPr>
    </w:p>
    <w:p w14:paraId="56BD2BC5" w14:textId="77777777" w:rsidR="00FA0C4D" w:rsidRPr="00862D3E" w:rsidRDefault="00FA0C4D" w:rsidP="00563484">
      <w:pPr>
        <w:pStyle w:val="Heading3"/>
        <w:spacing w:line="240" w:lineRule="auto"/>
        <w:rPr>
          <w:ins w:id="1654" w:author="Apr" w:date="2021-04-28T11:50:00Z"/>
          <w:rFonts w:asciiTheme="minorHAnsi" w:hAnsiTheme="minorHAnsi" w:cstheme="minorHAnsi"/>
        </w:rPr>
      </w:pPr>
      <w:bookmarkStart w:id="1655" w:name="_Toc48855985"/>
      <w:bookmarkStart w:id="1656" w:name="_Toc49636632"/>
      <w:bookmarkStart w:id="1657" w:name="_Toc63510655"/>
      <w:bookmarkStart w:id="1658" w:name="_Toc66505573"/>
      <w:bookmarkStart w:id="1659" w:name="_Toc66508483"/>
      <w:ins w:id="1660" w:author="Apr" w:date="2021-04-28T11:50:00Z">
        <w:r w:rsidRPr="00862D3E">
          <w:rPr>
            <w:rFonts w:asciiTheme="minorHAnsi" w:eastAsia="Times New Roman" w:hAnsiTheme="minorHAnsi" w:cstheme="minorHAnsi"/>
          </w:rPr>
          <w:t xml:space="preserve">Resources Report Summary: </w:t>
        </w:r>
        <w:r w:rsidR="00E54634" w:rsidRPr="00862D3E">
          <w:rPr>
            <w:rFonts w:asciiTheme="minorHAnsi" w:hAnsiTheme="minorHAnsi" w:cstheme="minorHAnsi"/>
          </w:rPr>
          <w:t>Water / Wastewater</w:t>
        </w:r>
        <w:bookmarkEnd w:id="1655"/>
        <w:bookmarkEnd w:id="1656"/>
        <w:bookmarkEnd w:id="1657"/>
        <w:bookmarkEnd w:id="1658"/>
        <w:bookmarkEnd w:id="1659"/>
        <w:r w:rsidR="00E54634" w:rsidRPr="00862D3E">
          <w:rPr>
            <w:rFonts w:asciiTheme="minorHAnsi" w:hAnsiTheme="minorHAnsi" w:cstheme="minorHAnsi"/>
          </w:rPr>
          <w:t xml:space="preserve"> </w:t>
        </w:r>
      </w:ins>
    </w:p>
    <w:p w14:paraId="3244F916" w14:textId="77777777" w:rsidR="00FA0C4D" w:rsidRPr="00862D3E" w:rsidRDefault="00FA0C4D" w:rsidP="00563484">
      <w:pPr>
        <w:spacing w:after="0" w:line="240" w:lineRule="auto"/>
        <w:rPr>
          <w:ins w:id="1661" w:author="Apr" w:date="2021-04-28T11:50:00Z"/>
          <w:rFonts w:cstheme="minorHAnsi"/>
        </w:rPr>
      </w:pPr>
    </w:p>
    <w:p w14:paraId="3D450CD3" w14:textId="77777777" w:rsidR="005B65D8" w:rsidRPr="00862D3E" w:rsidRDefault="00E54634" w:rsidP="00906020">
      <w:pPr>
        <w:spacing w:line="240" w:lineRule="auto"/>
        <w:ind w:right="-180"/>
        <w:rPr>
          <w:ins w:id="1662" w:author="Apr" w:date="2021-04-28T11:50:00Z"/>
          <w:rFonts w:cstheme="minorHAnsi"/>
        </w:rPr>
      </w:pPr>
      <w:ins w:id="1663" w:author="Apr" w:date="2021-04-28T11:50:00Z">
        <w:r w:rsidRPr="00862D3E">
          <w:rPr>
            <w:rFonts w:cstheme="minorHAnsi"/>
          </w:rPr>
          <w:t>Water is life and</w:t>
        </w:r>
        <w:r w:rsidR="000C6542" w:rsidRPr="00862D3E">
          <w:rPr>
            <w:rFonts w:cstheme="minorHAnsi"/>
          </w:rPr>
          <w:t xml:space="preserve"> is connected to numerous sustainability outcomes.</w:t>
        </w:r>
        <w:r w:rsidRPr="00862D3E">
          <w:rPr>
            <w:rFonts w:cstheme="minorHAnsi"/>
          </w:rPr>
          <w:t xml:space="preserve"> </w:t>
        </w:r>
        <w:r w:rsidR="000C6542" w:rsidRPr="00862D3E">
          <w:rPr>
            <w:rFonts w:cstheme="minorHAnsi"/>
          </w:rPr>
          <w:t>T</w:t>
        </w:r>
        <w:r w:rsidRPr="00862D3E">
          <w:rPr>
            <w:rFonts w:cstheme="minorHAnsi"/>
          </w:rPr>
          <w:t xml:space="preserve">he </w:t>
        </w:r>
      </w:ins>
      <w:del w:id="1664" w:author="Apr" w:date="2021-04-28T11:50:00Z">
        <w:r w:rsidR="006645B3" w:rsidRPr="00DE4163">
          <w:rPr>
            <w:rFonts w:ascii="Times New Roman" w:eastAsia="Times New Roman" w:hAnsi="Times New Roman" w:cs="Times New Roman"/>
            <w:noProof/>
          </w:rPr>
          <w:drawing>
            <wp:anchor distT="0" distB="0" distL="114300" distR="114300" simplePos="0" relativeHeight="251669504" behindDoc="0" locked="0" layoutInCell="1" allowOverlap="1" wp14:anchorId="4A74A569" wp14:editId="204E50FD">
              <wp:simplePos x="0" y="0"/>
              <wp:positionH relativeFrom="column">
                <wp:posOffset>4572000</wp:posOffset>
              </wp:positionH>
              <wp:positionV relativeFrom="paragraph">
                <wp:posOffset>6985</wp:posOffset>
              </wp:positionV>
              <wp:extent cx="1168400" cy="1168400"/>
              <wp:effectExtent l="0" t="0" r="0" b="0"/>
              <wp:wrapSquare wrapText="bothSides"/>
              <wp:docPr id="196" name="Picture 196" descr="Clean water and san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ean water and sanitati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del>
      <w:ins w:id="1665" w:author="Apr" w:date="2021-04-28T11:50:00Z">
        <w:r w:rsidRPr="00862D3E">
          <w:rPr>
            <w:rFonts w:cstheme="minorHAnsi"/>
          </w:rPr>
          <w:t xml:space="preserve">Commonwealth Utilities Corporation is working diligently to ensure continuous high-quality service at affordable costs. At the 2019 Climate Adaptation Planning training facilitated by BECQ-DCRM, CUC staff identified water wells as an essential resource that is vulnerable to sea level rise and climatic disruptions in addition to water loss and management and maintenance challenges due to aged infrastructure. This asset is vulnerable due to lack of power redundancy for pumps, physical vulnerability of the networked infrastructure, and information challenges due to lack of data availability regarding groundwater tables and freshwater inputs. </w:t>
        </w:r>
      </w:ins>
    </w:p>
    <w:p w14:paraId="1D09BEFD" w14:textId="77777777" w:rsidR="00E54634" w:rsidRPr="00862D3E" w:rsidRDefault="00E54634" w:rsidP="00563484">
      <w:pPr>
        <w:spacing w:line="240" w:lineRule="auto"/>
        <w:rPr>
          <w:ins w:id="1666" w:author="Apr" w:date="2021-04-28T11:50:00Z"/>
          <w:rFonts w:cstheme="minorHAnsi"/>
        </w:rPr>
      </w:pPr>
      <w:ins w:id="1667" w:author="Apr" w:date="2021-04-28T11:50:00Z">
        <w:r w:rsidRPr="00862D3E">
          <w:rPr>
            <w:rFonts w:cstheme="minorHAnsi"/>
          </w:rPr>
          <w:t>Consequences of impacts to this resource would be severe and could include major economic disruptions, declining water quality, and impacts to daily life and potentially to public health. Therefore, it is recommended that strategies and actions aggressively consider climate scenarios for data collection, during infrastructure design, and in mitigation planning.</w:t>
        </w:r>
      </w:ins>
    </w:p>
    <w:p w14:paraId="19F0BC90" w14:textId="77777777" w:rsidR="00E54634" w:rsidRPr="00862D3E" w:rsidRDefault="00E54634" w:rsidP="00563484">
      <w:pPr>
        <w:spacing w:line="240" w:lineRule="auto"/>
        <w:rPr>
          <w:ins w:id="1668" w:author="Apr" w:date="2021-04-28T11:50:00Z"/>
          <w:rFonts w:cstheme="minorHAnsi"/>
        </w:rPr>
        <w:sectPr w:rsidR="00E54634" w:rsidRPr="00862D3E" w:rsidSect="009C7B67">
          <w:pgSz w:w="12240" w:h="15840"/>
          <w:pgMar w:top="1440" w:right="1440" w:bottom="1440" w:left="1440" w:header="720" w:footer="720" w:gutter="0"/>
          <w:cols w:space="720"/>
          <w:docGrid w:linePitch="360"/>
        </w:sectPr>
      </w:pPr>
      <w:ins w:id="1669" w:author="Apr" w:date="2021-04-28T11:50:00Z">
        <w:r w:rsidRPr="00862D3E">
          <w:rPr>
            <w:rFonts w:cstheme="minorHAnsi"/>
          </w:rPr>
          <w:t xml:space="preserve">The water we use ultimately must be disposed of, however, Saipan is the only island with sewage treatment. Tinian and Rota rely exclusively on septic systems. As CUC’s 2019 Citizen Centric Report highlights, the age and condition of Saipan’s two treatment plants and its collection system is fair to poor due to age, soil condition, harshness of the influent wastewater, and underinvestment in its rehabilitation and maintenance.  CUC has plans to correct this condition and put both the wastewater plants back into their original design condition over the next year.  </w:t>
        </w:r>
        <w:r w:rsidR="005061A4">
          <w:rPr>
            <w:rFonts w:cstheme="minorHAnsi"/>
          </w:rPr>
          <w:t>The c</w:t>
        </w:r>
        <w:r w:rsidRPr="00862D3E">
          <w:rPr>
            <w:rFonts w:cstheme="minorHAnsi"/>
          </w:rPr>
          <w:t xml:space="preserve">ollections </w:t>
        </w:r>
        <w:r w:rsidR="005061A4">
          <w:rPr>
            <w:rFonts w:cstheme="minorHAnsi"/>
          </w:rPr>
          <w:t xml:space="preserve">department </w:t>
        </w:r>
        <w:r w:rsidRPr="00862D3E">
          <w:rPr>
            <w:rFonts w:cstheme="minorHAnsi"/>
          </w:rPr>
          <w:t xml:space="preserve">is spending extra time identifying the highest priority sewer main repairs and </w:t>
        </w:r>
        <w:r w:rsidR="005061A4">
          <w:rPr>
            <w:rFonts w:cstheme="minorHAnsi"/>
          </w:rPr>
          <w:t>is working to</w:t>
        </w:r>
        <w:r w:rsidRPr="00862D3E">
          <w:rPr>
            <w:rFonts w:cstheme="minorHAnsi"/>
          </w:rPr>
          <w:t xml:space="preserve"> go back to identify new and existing sewer accounts CUC </w:t>
        </w:r>
        <w:r w:rsidR="005061A4">
          <w:rPr>
            <w:rFonts w:cstheme="minorHAnsi"/>
          </w:rPr>
          <w:t xml:space="preserve">may </w:t>
        </w:r>
        <w:r w:rsidRPr="00862D3E">
          <w:rPr>
            <w:rFonts w:cstheme="minorHAnsi"/>
          </w:rPr>
          <w:t>ha</w:t>
        </w:r>
        <w:r w:rsidR="005061A4">
          <w:rPr>
            <w:rFonts w:cstheme="minorHAnsi"/>
          </w:rPr>
          <w:t>ve</w:t>
        </w:r>
        <w:r w:rsidRPr="00862D3E">
          <w:rPr>
            <w:rFonts w:cstheme="minorHAnsi"/>
          </w:rPr>
          <w:t xml:space="preserve"> missed. For Rota and Tinian, CUC does not provide wastewater treatment services at this time but there is interest to introduce small modular system</w:t>
        </w:r>
        <w:r w:rsidR="005061A4">
          <w:rPr>
            <w:rFonts w:cstheme="minorHAnsi"/>
          </w:rPr>
          <w:t>s</w:t>
        </w:r>
        <w:r w:rsidRPr="00862D3E">
          <w:rPr>
            <w:rFonts w:cstheme="minorHAnsi"/>
          </w:rPr>
          <w:t xml:space="preserve"> for homestead</w:t>
        </w:r>
        <w:r w:rsidR="005061A4">
          <w:rPr>
            <w:rFonts w:cstheme="minorHAnsi"/>
          </w:rPr>
          <w:t>s and to support new development</w:t>
        </w:r>
        <w:r w:rsidRPr="00862D3E">
          <w:rPr>
            <w:rFonts w:cstheme="minorHAnsi"/>
          </w:rPr>
          <w:t>. To further address these challenges CUC is supporting in-house and inter-governmental planning dialogs to identify wastewater management options for Saipan, Tinian, Rot</w:t>
        </w:r>
        <w:r w:rsidR="008F098A" w:rsidRPr="00862D3E">
          <w:rPr>
            <w:rFonts w:cstheme="minorHAnsi"/>
          </w:rPr>
          <w:t>a, and the settlements on the Northern Islands.</w:t>
        </w:r>
        <w:r w:rsidR="000C6542" w:rsidRPr="00862D3E">
          <w:rPr>
            <w:rFonts w:cstheme="minorHAnsi"/>
          </w:rPr>
          <w:t xml:space="preserve"> </w:t>
        </w:r>
        <w:r w:rsidR="005B65D8" w:rsidRPr="00862D3E">
          <w:rPr>
            <w:rFonts w:cstheme="minorHAnsi"/>
          </w:rPr>
          <w:t xml:space="preserve"> As detailed further in the “Action Plan” and “Implementation Plan” sections, water and wastewater planning updates are underway and will be incorporated when finalized </w:t>
        </w:r>
        <w:r w:rsidR="00FE19F0" w:rsidRPr="00862D3E">
          <w:rPr>
            <w:rFonts w:cstheme="minorHAnsi"/>
          </w:rPr>
          <w:t xml:space="preserve">through the CSDP process established by OPD and the PDAC as specified in Public Law 20-20. </w:t>
        </w:r>
      </w:ins>
    </w:p>
    <w:p w14:paraId="437EB32F" w14:textId="77777777" w:rsidR="00FA0C4D" w:rsidRPr="00862D3E" w:rsidRDefault="00FA0C4D" w:rsidP="00563484">
      <w:pPr>
        <w:pStyle w:val="Heading3"/>
        <w:spacing w:line="240" w:lineRule="auto"/>
        <w:rPr>
          <w:ins w:id="1670" w:author="Apr" w:date="2021-04-28T11:50:00Z"/>
          <w:rFonts w:asciiTheme="minorHAnsi" w:hAnsiTheme="minorHAnsi" w:cstheme="minorHAnsi"/>
        </w:rPr>
      </w:pPr>
      <w:bookmarkStart w:id="1671" w:name="_Toc48855986"/>
      <w:bookmarkStart w:id="1672" w:name="_Toc49636633"/>
      <w:bookmarkStart w:id="1673" w:name="_Toc63510656"/>
      <w:bookmarkStart w:id="1674" w:name="_Toc66505574"/>
      <w:bookmarkStart w:id="1675" w:name="_Toc66508484"/>
      <w:ins w:id="1676" w:author="Apr" w:date="2021-04-28T11:50:00Z">
        <w:r w:rsidRPr="00862D3E">
          <w:rPr>
            <w:rFonts w:asciiTheme="minorHAnsi" w:hAnsiTheme="minorHAnsi" w:cstheme="minorHAnsi"/>
          </w:rPr>
          <w:t xml:space="preserve">Goals and Objectives </w:t>
        </w:r>
        <w:r w:rsidR="0088750A" w:rsidRPr="00862D3E">
          <w:rPr>
            <w:rFonts w:asciiTheme="minorHAnsi" w:hAnsiTheme="minorHAnsi" w:cstheme="minorHAnsi"/>
          </w:rPr>
          <w:t>for Clean Water and Sanitation</w:t>
        </w:r>
        <w:bookmarkEnd w:id="1671"/>
        <w:bookmarkEnd w:id="1672"/>
        <w:bookmarkEnd w:id="1673"/>
        <w:bookmarkEnd w:id="1674"/>
        <w:bookmarkEnd w:id="1675"/>
        <w:r w:rsidR="0088750A" w:rsidRPr="00862D3E">
          <w:rPr>
            <w:rFonts w:asciiTheme="minorHAnsi" w:hAnsiTheme="minorHAnsi" w:cstheme="minorHAnsi"/>
          </w:rPr>
          <w:t xml:space="preserve"> </w:t>
        </w:r>
      </w:ins>
    </w:p>
    <w:p w14:paraId="6EACE7DD" w14:textId="77777777" w:rsidR="00FA0C4D" w:rsidRPr="00862D3E" w:rsidRDefault="00FA0C4D" w:rsidP="00563484">
      <w:pPr>
        <w:spacing w:after="0" w:line="240" w:lineRule="auto"/>
        <w:rPr>
          <w:ins w:id="1677" w:author="Apr" w:date="2021-04-28T11:50:00Z"/>
          <w:rFonts w:cstheme="minorHAnsi"/>
          <w:i/>
          <w:iCs/>
        </w:rPr>
      </w:pPr>
    </w:p>
    <w:p w14:paraId="7A4808A9" w14:textId="77777777" w:rsidR="00AF1DCE" w:rsidRPr="00862D3E" w:rsidRDefault="00AF1DCE" w:rsidP="00563484">
      <w:pPr>
        <w:pStyle w:val="ListParagraph"/>
        <w:numPr>
          <w:ilvl w:val="0"/>
          <w:numId w:val="1"/>
        </w:numPr>
        <w:spacing w:line="240" w:lineRule="auto"/>
        <w:rPr>
          <w:ins w:id="1678" w:author="Apr" w:date="2021-04-28T11:50:00Z"/>
          <w:rFonts w:cstheme="minorHAnsi"/>
        </w:rPr>
      </w:pPr>
      <w:ins w:id="1679" w:author="Apr" w:date="2021-04-28T11:50:00Z">
        <w:r w:rsidRPr="00862D3E">
          <w:rPr>
            <w:rFonts w:cstheme="minorHAnsi"/>
          </w:rPr>
          <w:t>SDG #6 - Ensure availability and sustainable management of safe and environmentally compliant water and sanitation for all</w:t>
        </w:r>
      </w:ins>
    </w:p>
    <w:p w14:paraId="3FF2E2AC" w14:textId="38813381" w:rsidR="000941B1" w:rsidRPr="0063580C" w:rsidRDefault="005944A9" w:rsidP="00BC2E73">
      <w:pPr>
        <w:pStyle w:val="ListParagraph"/>
        <w:numPr>
          <w:ilvl w:val="1"/>
          <w:numId w:val="1"/>
        </w:numPr>
      </w:pPr>
      <w:ins w:id="1680" w:author="Apr" w:date="2021-04-28T11:50:00Z">
        <w:r w:rsidRPr="00862D3E">
          <w:rPr>
            <w:rFonts w:eastAsia="Times New Roman" w:cstheme="minorHAnsi"/>
            <w:noProof/>
          </w:rPr>
          <w:drawing>
            <wp:anchor distT="0" distB="0" distL="114300" distR="114300" simplePos="0" relativeHeight="251781120" behindDoc="0" locked="0" layoutInCell="1" allowOverlap="1" wp14:anchorId="4FA1BC4C" wp14:editId="0AC180AF">
              <wp:simplePos x="0" y="0"/>
              <wp:positionH relativeFrom="column">
                <wp:posOffset>4572000</wp:posOffset>
              </wp:positionH>
              <wp:positionV relativeFrom="paragraph">
                <wp:posOffset>6985</wp:posOffset>
              </wp:positionV>
              <wp:extent cx="1168400" cy="1168400"/>
              <wp:effectExtent l="0" t="0" r="0" b="0"/>
              <wp:wrapSquare wrapText="bothSides"/>
              <wp:docPr id="30" name="Picture 30" descr="Clean water and san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ean water and sanitati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0941B1" w:rsidRPr="0063580C">
        <w:t>By 2022</w:t>
      </w:r>
      <w:r w:rsidR="006842D0">
        <w:t>,</w:t>
      </w:r>
      <w:r w:rsidR="000941B1" w:rsidRPr="0063580C">
        <w:t xml:space="preserve"> CUC’s Master Plan </w:t>
      </w:r>
      <w:r w:rsidR="006842D0">
        <w:t>will be</w:t>
      </w:r>
      <w:r w:rsidR="000941B1" w:rsidRPr="0063580C">
        <w:t xml:space="preserve"> updated to include details that address what steps are necessary and sufficient to reduce the salinity of the water in Saipan to the secondary standard of 250 ppm by 2030</w:t>
      </w:r>
      <w:r w:rsidR="00015718">
        <w:t>, including consideration of future precipitation patterns and potential impacts to the water system</w:t>
      </w:r>
      <w:r w:rsidR="000941B1">
        <w:t>;</w:t>
      </w:r>
      <w:r w:rsidR="00810404">
        <w:t xml:space="preserve"> </w:t>
      </w:r>
    </w:p>
    <w:p w14:paraId="63EEAEA2" w14:textId="09B35D5B" w:rsidR="000941B1" w:rsidRPr="0063580C" w:rsidRDefault="000941B1" w:rsidP="00EC2D94">
      <w:pPr>
        <w:pStyle w:val="ListParagraph"/>
        <w:numPr>
          <w:ilvl w:val="1"/>
          <w:numId w:val="1"/>
        </w:numPr>
      </w:pPr>
      <w:r w:rsidRPr="0063580C">
        <w:t>By 2023</w:t>
      </w:r>
      <w:r w:rsidR="006842D0">
        <w:t>,</w:t>
      </w:r>
      <w:r w:rsidRPr="0063580C">
        <w:t xml:space="preserve"> CUC, BECQ-DEQ, DPW, and DPL</w:t>
      </w:r>
      <w:r w:rsidR="006842D0">
        <w:t xml:space="preserve"> will</w:t>
      </w:r>
      <w:r w:rsidRPr="0063580C">
        <w:t xml:space="preserve"> integrate geospatial utilities data to identify areas of water and wastewater services to support utility, capital improvement program, and land use planning updates</w:t>
      </w:r>
      <w:r w:rsidR="008826BA">
        <w:t xml:space="preserve"> to achieve </w:t>
      </w:r>
      <w:r w:rsidR="00EC2D94" w:rsidRPr="008826BA">
        <w:t>100% inside flush toilets with compliant wastewater management</w:t>
      </w:r>
      <w:r w:rsidR="00EC2D94">
        <w:t xml:space="preserve"> and 100% 24-hr palatable water services</w:t>
      </w:r>
      <w:r w:rsidR="00EC2D94" w:rsidRPr="008826BA">
        <w:t xml:space="preserve"> by 2030</w:t>
      </w:r>
      <w:r w:rsidR="00EC2D94">
        <w:t xml:space="preserve">; </w:t>
      </w:r>
    </w:p>
    <w:p w14:paraId="56AE67FF" w14:textId="41EE1BDD" w:rsidR="000941B1" w:rsidRPr="0063580C" w:rsidRDefault="000941B1" w:rsidP="00BC2E73">
      <w:pPr>
        <w:pStyle w:val="ListParagraph"/>
        <w:numPr>
          <w:ilvl w:val="1"/>
          <w:numId w:val="1"/>
        </w:numPr>
      </w:pPr>
      <w:r w:rsidRPr="0063580C">
        <w:t>By 2025</w:t>
      </w:r>
      <w:r w:rsidR="006842D0">
        <w:t>,</w:t>
      </w:r>
      <w:r w:rsidRPr="0063580C">
        <w:t xml:space="preserve"> CUC </w:t>
      </w:r>
      <w:r w:rsidR="006842D0">
        <w:t xml:space="preserve">will </w:t>
      </w:r>
      <w:r w:rsidRPr="0063580C">
        <w:t>update and implement priority action items for their service areas plan for unsewered areas</w:t>
      </w:r>
      <w:r w:rsidR="00015718">
        <w:t>, including consideration of actions to address changing environmental conditions to the wastewater management system</w:t>
      </w:r>
      <w:r>
        <w:t>; and</w:t>
      </w:r>
    </w:p>
    <w:p w14:paraId="1FC26BAB" w14:textId="6E408AD4" w:rsidR="006A3D6A" w:rsidRDefault="000941B1" w:rsidP="00BC2E73">
      <w:pPr>
        <w:pStyle w:val="ListParagraph"/>
        <w:numPr>
          <w:ilvl w:val="1"/>
          <w:numId w:val="1"/>
        </w:numPr>
      </w:pPr>
      <w:r w:rsidRPr="0063580C">
        <w:t>Led by the Bureau of Environmental and Coastal Quality, watershed management and restoration efforts</w:t>
      </w:r>
      <w:r w:rsidR="006842D0">
        <w:t xml:space="preserve"> will</w:t>
      </w:r>
      <w:r w:rsidRPr="0063580C">
        <w:t xml:space="preserve"> result in: (i) Reduction of saltwater intrusion into Saipan’s freshwater lens by 20% by 2025 </w:t>
      </w:r>
      <w:r w:rsidR="00A51055">
        <w:t>(</w:t>
      </w:r>
      <w:r w:rsidRPr="0063580C">
        <w:t>as measured by reduced chloride levels in CUC managed assets</w:t>
      </w:r>
      <w:r w:rsidR="00A51055">
        <w:t>)</w:t>
      </w:r>
      <w:r w:rsidRPr="0063580C">
        <w:t xml:space="preserve">; and (ii) Reduction of stormwater runoff by maintaining and increasing wetland, green infrastructure, and stormwater management processes including aquifer recharge by achieving a 50% reduction in water impairment ratings for </w:t>
      </w:r>
      <w:r w:rsidR="00A51055">
        <w:t xml:space="preserve">the </w:t>
      </w:r>
      <w:r w:rsidRPr="0063580C">
        <w:t>coastal waters of Saipan, Tinian, and Rota by 2030</w:t>
      </w:r>
      <w:r w:rsidR="006A3D6A">
        <w:t xml:space="preserve">; </w:t>
      </w:r>
    </w:p>
    <w:p w14:paraId="3DEBC472" w14:textId="3C728195" w:rsidR="00A37E59" w:rsidRDefault="00906020" w:rsidP="003D7C2B">
      <w:pPr>
        <w:pStyle w:val="ListParagraph"/>
        <w:numPr>
          <w:ilvl w:val="1"/>
          <w:numId w:val="1"/>
        </w:numPr>
      </w:pPr>
      <w:ins w:id="1681" w:author="Apr" w:date="2021-04-28T11:50:00Z">
        <w:r w:rsidRPr="00862D3E">
          <w:rPr>
            <w:rFonts w:cstheme="minorHAnsi"/>
            <w:noProof/>
          </w:rPr>
          <w:drawing>
            <wp:anchor distT="0" distB="0" distL="114300" distR="114300" simplePos="0" relativeHeight="251783168" behindDoc="0" locked="0" layoutInCell="1" allowOverlap="1" wp14:anchorId="0FE1F9F6" wp14:editId="6B3F1B1F">
              <wp:simplePos x="0" y="0"/>
              <wp:positionH relativeFrom="column">
                <wp:posOffset>2831465</wp:posOffset>
              </wp:positionH>
              <wp:positionV relativeFrom="paragraph">
                <wp:posOffset>64135</wp:posOffset>
              </wp:positionV>
              <wp:extent cx="3815715" cy="3539490"/>
              <wp:effectExtent l="0" t="0" r="0" b="3810"/>
              <wp:wrapSquare wrapText="bothSides"/>
              <wp:docPr id="43" name="Picture 43" descr="New infographic: How WASH influences other SDGs | Sanitation and Water for  All (S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New infographic: How WASH influences other SDGs | Sanitation and Water for  All (SWA)"/>
                      <pic:cNvPicPr>
                        <a:picLocks noChangeAspect="1" noChangeArrowheads="1"/>
                      </pic:cNvPicPr>
                    </pic:nvPicPr>
                    <pic:blipFill rotWithShape="1">
                      <a:blip r:embed="rId86">
                        <a:extLst>
                          <a:ext uri="{28A0092B-C50C-407E-A947-70E740481C1C}">
                            <a14:useLocalDpi xmlns:a14="http://schemas.microsoft.com/office/drawing/2010/main" val="0"/>
                          </a:ext>
                        </a:extLst>
                      </a:blip>
                      <a:srcRect t="23246" b="11316"/>
                      <a:stretch/>
                    </pic:blipFill>
                    <pic:spPr bwMode="auto">
                      <a:xfrm>
                        <a:off x="0" y="0"/>
                        <a:ext cx="3815715" cy="3539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sidR="006A3D6A">
        <w:t xml:space="preserve">Led by DPW and supported by </w:t>
      </w:r>
      <w:r w:rsidR="00934B75">
        <w:t>the Built Environment Taskforce</w:t>
      </w:r>
      <w:r w:rsidR="006A3D6A">
        <w:t xml:space="preserve">, (i) by 2023 </w:t>
      </w:r>
      <w:r w:rsidR="00934B75">
        <w:t>DPW</w:t>
      </w:r>
      <w:r w:rsidR="006A3D6A">
        <w:t xml:space="preserve"> will implement updated guidelines for the MS4 stormwater permit to ensure environmentally compliant and sustainable management of nonpoint source pollution conveyed by stormwater infrastructure; and (ii) by 2025 DPW will draft a stormwater management plan with interagency support</w:t>
      </w:r>
      <w:r w:rsidR="00015718">
        <w:t xml:space="preserve"> that considers “Smart, Safe Growth” principles including projected changes to precipitation patterns and sea level rise</w:t>
      </w:r>
      <w:r w:rsidR="006A3D6A">
        <w:t xml:space="preserve"> to </w:t>
      </w:r>
      <w:r w:rsidR="00934B75">
        <w:t xml:space="preserve">further </w:t>
      </w:r>
      <w:r w:rsidR="003144B8">
        <w:t>enable</w:t>
      </w:r>
      <w:r w:rsidR="006A3D6A">
        <w:t xml:space="preserve"> these efforts</w:t>
      </w:r>
      <w:r w:rsidR="00D41531">
        <w:t>; and</w:t>
      </w:r>
    </w:p>
    <w:p w14:paraId="3C57D855" w14:textId="44AFD239" w:rsidR="0084023C" w:rsidRDefault="00906020" w:rsidP="00B65C23">
      <w:pPr>
        <w:pStyle w:val="ListParagraph"/>
        <w:numPr>
          <w:ilvl w:val="1"/>
          <w:numId w:val="1"/>
        </w:numPr>
      </w:pPr>
      <w:ins w:id="1682" w:author="Apr" w:date="2021-04-28T11:50:00Z">
        <w:r w:rsidRPr="00862D3E">
          <w:rPr>
            <w:rFonts w:cstheme="minorHAnsi"/>
            <w:noProof/>
          </w:rPr>
          <mc:AlternateContent>
            <mc:Choice Requires="wps">
              <w:drawing>
                <wp:anchor distT="0" distB="0" distL="114300" distR="114300" simplePos="0" relativeHeight="251785216" behindDoc="0" locked="0" layoutInCell="1" allowOverlap="1" wp14:anchorId="28209C91" wp14:editId="06232193">
                  <wp:simplePos x="0" y="0"/>
                  <wp:positionH relativeFrom="column">
                    <wp:posOffset>2764790</wp:posOffset>
                  </wp:positionH>
                  <wp:positionV relativeFrom="paragraph">
                    <wp:posOffset>855980</wp:posOffset>
                  </wp:positionV>
                  <wp:extent cx="3815715" cy="635"/>
                  <wp:effectExtent l="0" t="0" r="0" b="5715"/>
                  <wp:wrapSquare wrapText="bothSides"/>
                  <wp:docPr id="33" name="Text Box 33"/>
                  <wp:cNvGraphicFramePr/>
                  <a:graphic xmlns:a="http://schemas.openxmlformats.org/drawingml/2006/main">
                    <a:graphicData uri="http://schemas.microsoft.com/office/word/2010/wordprocessingShape">
                      <wps:wsp>
                        <wps:cNvSpPr txBox="1"/>
                        <wps:spPr>
                          <a:xfrm>
                            <a:off x="0" y="0"/>
                            <a:ext cx="3815715" cy="635"/>
                          </a:xfrm>
                          <a:prstGeom prst="rect">
                            <a:avLst/>
                          </a:prstGeom>
                          <a:solidFill>
                            <a:prstClr val="white"/>
                          </a:solidFill>
                          <a:ln>
                            <a:noFill/>
                          </a:ln>
                        </wps:spPr>
                        <wps:txbx>
                          <w:txbxContent>
                            <w:p w14:paraId="6F005C69" w14:textId="77777777" w:rsidR="00944770" w:rsidRPr="00322289" w:rsidRDefault="00944770" w:rsidP="00906020">
                              <w:pPr>
                                <w:pStyle w:val="Caption"/>
                                <w:rPr>
                                  <w:noProof/>
                                </w:rPr>
                              </w:pPr>
                              <w:r>
                                <w:t xml:space="preserve">Figure </w:t>
                              </w:r>
                              <w:fldSimple w:instr=" SEQ Figure \* ARABIC ">
                                <w:r w:rsidR="001B51E9">
                                  <w:rPr>
                                    <w:noProof/>
                                  </w:rPr>
                                  <w:t>9</w:t>
                                </w:r>
                              </w:fldSimple>
                              <w:r>
                                <w:t xml:space="preserve"> – Water and Sanitation For All Initiative highlights SDG connections. </w:t>
                              </w:r>
                              <w:r>
                                <w:br/>
                              </w:r>
                              <w:r w:rsidRPr="00947E5C">
                                <w:rPr>
                                  <w:sz w:val="14"/>
                                  <w:szCs w:val="14"/>
                                </w:rPr>
                                <w:t xml:space="preserve">Source: </w:t>
                              </w:r>
                              <w:hyperlink r:id="rId87" w:history="1">
                                <w:r w:rsidRPr="00947E5C">
                                  <w:rPr>
                                    <w:rStyle w:val="Hyperlink"/>
                                    <w:sz w:val="14"/>
                                    <w:szCs w:val="14"/>
                                  </w:rPr>
                                  <w:t>https://sanitationandwaterforall.org/news/new-infographic-how-wash-influences-other-sdgs</w:t>
                                </w:r>
                              </w:hyperlink>
                              <w:r w:rsidRPr="00947E5C">
                                <w:rPr>
                                  <w:sz w:val="14"/>
                                  <w:szCs w:val="1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209C91" id="Text Box 33" o:spid="_x0000_s1034" type="#_x0000_t202" style="position:absolute;left:0;text-align:left;margin-left:217.7pt;margin-top:67.4pt;width:300.45pt;height:.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" stroked="f">
                  <v:textbox style="mso-fit-shape-to-text:t" inset="0,0,0,0">
                    <w:txbxContent>
                      <w:p w14:paraId="6F005C69" w14:textId="77777777" w:rsidR="00944770" w:rsidRPr="00322289" w:rsidRDefault="00944770" w:rsidP="00906020">
                        <w:pPr>
                          <w:pStyle w:val="Caption"/>
                          <w:rPr>
                            <w:noProof/>
                          </w:rPr>
                        </w:pPr>
                        <w:r>
                          <w:t xml:space="preserve">Figure </w:t>
                        </w:r>
                        <w:fldSimple w:instr=" SEQ Figure \* ARABIC ">
                          <w:r w:rsidR="001B51E9">
                            <w:rPr>
                              <w:noProof/>
                            </w:rPr>
                            <w:t>9</w:t>
                          </w:r>
                        </w:fldSimple>
                        <w:r>
                          <w:t xml:space="preserve"> – Water and Sanitation For All Initiative highlights SDG connections. </w:t>
                        </w:r>
                        <w:r>
                          <w:br/>
                        </w:r>
                        <w:r w:rsidRPr="00947E5C">
                          <w:rPr>
                            <w:sz w:val="14"/>
                            <w:szCs w:val="14"/>
                          </w:rPr>
                          <w:t xml:space="preserve">Source: </w:t>
                        </w:r>
                        <w:hyperlink r:id="rId88" w:history="1">
                          <w:r w:rsidRPr="00947E5C">
                            <w:rPr>
                              <w:rStyle w:val="Hyperlink"/>
                              <w:sz w:val="14"/>
                              <w:szCs w:val="14"/>
                            </w:rPr>
                            <w:t>https://sanitationandwaterforall.org/news/new-infographic-how-wash-influences-other-sdgs</w:t>
                          </w:r>
                        </w:hyperlink>
                        <w:r w:rsidRPr="00947E5C">
                          <w:rPr>
                            <w:sz w:val="14"/>
                            <w:szCs w:val="14"/>
                          </w:rPr>
                          <w:t xml:space="preserve">  </w:t>
                        </w:r>
                      </w:p>
                    </w:txbxContent>
                  </v:textbox>
                  <w10:wrap type="square"/>
                </v:shape>
              </w:pict>
            </mc:Fallback>
          </mc:AlternateContent>
        </w:r>
      </w:ins>
      <w:r w:rsidR="004D4AF0">
        <w:t xml:space="preserve">By </w:t>
      </w:r>
      <w:r w:rsidR="004D4AF0" w:rsidRPr="003D7C2B">
        <w:rPr>
          <w:rFonts w:ascii="Calibri" w:eastAsia="Times New Roman" w:hAnsi="Calibri" w:cs="Calibri"/>
          <w:color w:val="000000"/>
        </w:rPr>
        <w:t xml:space="preserve">2021 CUC will work with </w:t>
      </w:r>
      <w:r w:rsidR="0084023C">
        <w:rPr>
          <w:rFonts w:ascii="Calibri" w:eastAsia="Times New Roman" w:hAnsi="Calibri" w:cs="Calibri"/>
          <w:color w:val="000000"/>
        </w:rPr>
        <w:t xml:space="preserve">BECQ-DEQ and </w:t>
      </w:r>
      <w:r w:rsidR="004D4AF0" w:rsidRPr="003D7C2B">
        <w:rPr>
          <w:rFonts w:ascii="Calibri" w:eastAsia="Times New Roman" w:hAnsi="Calibri" w:cs="Calibri"/>
          <w:color w:val="000000"/>
        </w:rPr>
        <w:t>CHCC to assess health-protective safe drinking water standards and include resulting recommendations in the CUC Water Master Plan by 2022</w:t>
      </w:r>
      <w:r w:rsidR="006511F5">
        <w:rPr>
          <w:rFonts w:ascii="Calibri" w:eastAsia="Times New Roman" w:hAnsi="Calibri" w:cs="Calibri"/>
          <w:color w:val="000000"/>
        </w:rPr>
        <w:t xml:space="preserve"> and subsequent CEDS update by 2025</w:t>
      </w:r>
      <w:r w:rsidR="004D4AF0" w:rsidRPr="003D7C2B">
        <w:rPr>
          <w:rFonts w:ascii="Calibri" w:eastAsia="Times New Roman" w:hAnsi="Calibri" w:cs="Calibri"/>
          <w:color w:val="000000"/>
        </w:rPr>
        <w:t>.</w:t>
      </w:r>
    </w:p>
    <w:p w14:paraId="0CCBAF0A" w14:textId="77777777" w:rsidR="00FB7005" w:rsidRPr="00862D3E" w:rsidRDefault="00DE3E8B" w:rsidP="00563484">
      <w:pPr>
        <w:pStyle w:val="Heading3"/>
        <w:spacing w:line="240" w:lineRule="auto"/>
        <w:rPr>
          <w:ins w:id="1683" w:author="Apr" w:date="2021-04-28T11:50:00Z"/>
          <w:rFonts w:asciiTheme="minorHAnsi" w:hAnsiTheme="minorHAnsi" w:cstheme="minorHAnsi"/>
        </w:rPr>
      </w:pPr>
      <w:bookmarkStart w:id="1684" w:name="_Toc63510657"/>
      <w:bookmarkStart w:id="1685" w:name="_Toc66508485"/>
      <w:ins w:id="1686" w:author="Apr" w:date="2021-04-28T11:50:00Z">
        <w:r w:rsidRPr="00862D3E">
          <w:rPr>
            <w:rFonts w:asciiTheme="minorHAnsi" w:hAnsiTheme="minorHAnsi" w:cstheme="minorHAnsi"/>
          </w:rPr>
          <w:t xml:space="preserve">Goal 7 - </w:t>
        </w:r>
        <w:r w:rsidR="00FB7005" w:rsidRPr="00862D3E">
          <w:rPr>
            <w:rFonts w:asciiTheme="minorHAnsi" w:hAnsiTheme="minorHAnsi" w:cstheme="minorHAnsi"/>
          </w:rPr>
          <w:t>Affordable, Modern Energy</w:t>
        </w:r>
        <w:bookmarkEnd w:id="1684"/>
        <w:bookmarkEnd w:id="1685"/>
      </w:ins>
    </w:p>
    <w:tbl>
      <w:tblPr>
        <w:tblStyle w:val="GridTable4-Accent3"/>
        <w:tblW w:w="9448" w:type="dxa"/>
        <w:tblLook w:val="04A0" w:firstRow="1" w:lastRow="0" w:firstColumn="1" w:lastColumn="0" w:noHBand="0" w:noVBand="1"/>
      </w:tblPr>
      <w:tblGrid>
        <w:gridCol w:w="4945"/>
        <w:gridCol w:w="4490"/>
        <w:gridCol w:w="13"/>
      </w:tblGrid>
      <w:tr w:rsidR="00FB7005" w:rsidRPr="00862D3E" w14:paraId="09F33A70" w14:textId="77777777" w:rsidTr="00DB764E">
        <w:trPr>
          <w:cnfStyle w:val="100000000000" w:firstRow="1" w:lastRow="0" w:firstColumn="0" w:lastColumn="0" w:oddVBand="0" w:evenVBand="0" w:oddHBand="0" w:evenHBand="0" w:firstRowFirstColumn="0" w:firstRowLastColumn="0" w:lastRowFirstColumn="0" w:lastRowLastColumn="0"/>
          <w:ins w:id="1687"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7D06D3AB" w14:textId="77777777" w:rsidR="00FB7005" w:rsidRPr="00862D3E" w:rsidRDefault="00FB7005" w:rsidP="00563484">
            <w:pPr>
              <w:rPr>
                <w:ins w:id="1688" w:author="Apr" w:date="2021-04-28T11:50:00Z"/>
                <w:rFonts w:cstheme="minorHAnsi"/>
                <w:i/>
                <w:iCs/>
              </w:rPr>
            </w:pPr>
            <w:ins w:id="1689" w:author="Apr" w:date="2021-04-28T11:50:00Z">
              <w:r w:rsidRPr="00862D3E">
                <w:rPr>
                  <w:rFonts w:cstheme="minorHAnsi"/>
                  <w:i/>
                  <w:iCs/>
                </w:rPr>
                <w:t>SDG #</w:t>
              </w:r>
              <w:r w:rsidR="00DE3E8B" w:rsidRPr="00862D3E">
                <w:rPr>
                  <w:rFonts w:cstheme="minorHAnsi"/>
                  <w:i/>
                  <w:iCs/>
                </w:rPr>
                <w:t>7</w:t>
              </w:r>
              <w:r w:rsidRPr="00862D3E">
                <w:rPr>
                  <w:rFonts w:cstheme="minorHAnsi"/>
                  <w:i/>
                  <w:iCs/>
                </w:rPr>
                <w:t xml:space="preserve"> – </w:t>
              </w:r>
              <w:r w:rsidR="00440BBA" w:rsidRPr="00862D3E">
                <w:rPr>
                  <w:rFonts w:cstheme="minorHAnsi"/>
                  <w:i/>
                  <w:iCs/>
                </w:rPr>
                <w:t>Ensure access to affordable, reliable, sustainable and modern energy for all</w:t>
              </w:r>
            </w:ins>
          </w:p>
        </w:tc>
      </w:tr>
      <w:tr w:rsidR="00FB7005" w:rsidRPr="00862D3E" w14:paraId="7C0FFF3C"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690"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5315A324" w14:textId="77777777" w:rsidR="00FB7005" w:rsidRPr="00862D3E" w:rsidRDefault="00FB7005" w:rsidP="00563484">
            <w:pPr>
              <w:rPr>
                <w:ins w:id="1691" w:author="Apr" w:date="2021-04-28T11:50:00Z"/>
                <w:rFonts w:cstheme="minorHAnsi"/>
                <w:i/>
                <w:iCs/>
              </w:rPr>
            </w:pPr>
            <w:ins w:id="1692" w:author="Apr" w:date="2021-04-28T11:50:00Z">
              <w:r w:rsidRPr="00862D3E">
                <w:rPr>
                  <w:rFonts w:cstheme="minorHAnsi"/>
                  <w:i/>
                  <w:iCs/>
                </w:rPr>
                <w:t>Current Status</w:t>
              </w:r>
            </w:ins>
          </w:p>
        </w:tc>
        <w:tc>
          <w:tcPr>
            <w:tcW w:w="4490" w:type="dxa"/>
          </w:tcPr>
          <w:p w14:paraId="00208EB9" w14:textId="77777777" w:rsidR="00FB7005" w:rsidRPr="00862D3E" w:rsidRDefault="00FB7005" w:rsidP="00563484">
            <w:pPr>
              <w:cnfStyle w:val="000000100000" w:firstRow="0" w:lastRow="0" w:firstColumn="0" w:lastColumn="0" w:oddVBand="0" w:evenVBand="0" w:oddHBand="1" w:evenHBand="0" w:firstRowFirstColumn="0" w:firstRowLastColumn="0" w:lastRowFirstColumn="0" w:lastRowLastColumn="0"/>
              <w:rPr>
                <w:ins w:id="1693" w:author="Apr" w:date="2021-04-28T11:50:00Z"/>
                <w:rFonts w:cstheme="minorHAnsi"/>
                <w:b/>
                <w:bCs/>
                <w:i/>
                <w:iCs/>
              </w:rPr>
            </w:pPr>
            <w:ins w:id="1694" w:author="Apr" w:date="2021-04-28T11:50:00Z">
              <w:r w:rsidRPr="00862D3E">
                <w:rPr>
                  <w:rFonts w:cstheme="minorHAnsi"/>
                  <w:b/>
                  <w:bCs/>
                  <w:i/>
                  <w:iCs/>
                </w:rPr>
                <w:t>Targets</w:t>
              </w:r>
            </w:ins>
          </w:p>
        </w:tc>
      </w:tr>
      <w:tr w:rsidR="00440BBA" w:rsidRPr="00862D3E" w14:paraId="19447EDD" w14:textId="77777777" w:rsidTr="00DB764E">
        <w:trPr>
          <w:gridAfter w:val="1"/>
          <w:wAfter w:w="13" w:type="dxa"/>
          <w:ins w:id="1695"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0CBF8B33" w14:textId="77777777" w:rsidR="00440BBA" w:rsidRPr="00862D3E" w:rsidRDefault="00440BBA" w:rsidP="00563484">
            <w:pPr>
              <w:rPr>
                <w:ins w:id="1696" w:author="Apr" w:date="2021-04-28T11:50:00Z"/>
                <w:rFonts w:cstheme="minorHAnsi"/>
                <w:b w:val="0"/>
                <w:bCs w:val="0"/>
                <w:i/>
                <w:iCs/>
              </w:rPr>
            </w:pPr>
            <w:ins w:id="1697" w:author="Apr" w:date="2021-04-28T11:50:00Z">
              <w:r w:rsidRPr="00862D3E">
                <w:rPr>
                  <w:rFonts w:cstheme="minorHAnsi"/>
                  <w:b w:val="0"/>
                  <w:bCs w:val="0"/>
                </w:rPr>
                <w:t>0% commercial renewable energy deployment</w:t>
              </w:r>
            </w:ins>
          </w:p>
        </w:tc>
        <w:tc>
          <w:tcPr>
            <w:tcW w:w="4490" w:type="dxa"/>
          </w:tcPr>
          <w:p w14:paraId="2B4BE2B2" w14:textId="77777777" w:rsidR="00440BBA" w:rsidRPr="00862D3E" w:rsidRDefault="00440BBA" w:rsidP="00563484">
            <w:pPr>
              <w:cnfStyle w:val="000000000000" w:firstRow="0" w:lastRow="0" w:firstColumn="0" w:lastColumn="0" w:oddVBand="0" w:evenVBand="0" w:oddHBand="0" w:evenHBand="0" w:firstRowFirstColumn="0" w:firstRowLastColumn="0" w:lastRowFirstColumn="0" w:lastRowLastColumn="0"/>
              <w:rPr>
                <w:ins w:id="1698" w:author="Apr" w:date="2021-04-28T11:50:00Z"/>
                <w:rFonts w:cstheme="minorHAnsi"/>
                <w:b/>
                <w:bCs/>
                <w:i/>
                <w:iCs/>
              </w:rPr>
            </w:pPr>
            <w:ins w:id="1699" w:author="Apr" w:date="2021-04-28T11:50:00Z">
              <w:r w:rsidRPr="00862D3E">
                <w:rPr>
                  <w:rFonts w:cstheme="minorHAnsi"/>
                </w:rPr>
                <w:t>(</w:t>
              </w:r>
              <w:r w:rsidR="00A94DDF">
                <w:rPr>
                  <w:rFonts w:cstheme="minorHAnsi"/>
                </w:rPr>
                <w:t>a</w:t>
              </w:r>
              <w:r w:rsidRPr="00862D3E">
                <w:rPr>
                  <w:rFonts w:cstheme="minorHAnsi"/>
                </w:rPr>
                <w:t>) - By 2030, power needs of Saipan, Tinian, and Rota are supported by deployment of at least 20% renewable energy portfolio</w:t>
              </w:r>
              <w:r w:rsidRPr="00862D3E">
                <w:rPr>
                  <w:rFonts w:cstheme="minorHAnsi"/>
                  <w:b/>
                  <w:bCs/>
                  <w:i/>
                  <w:iCs/>
                </w:rPr>
                <w:t xml:space="preserve"> </w:t>
              </w:r>
            </w:ins>
          </w:p>
        </w:tc>
      </w:tr>
    </w:tbl>
    <w:p w14:paraId="73C3A099" w14:textId="77777777" w:rsidR="00FB7005" w:rsidRPr="00862D3E" w:rsidRDefault="00FB7005" w:rsidP="00563484">
      <w:pPr>
        <w:tabs>
          <w:tab w:val="left" w:pos="7920"/>
        </w:tabs>
        <w:spacing w:after="0" w:line="240" w:lineRule="auto"/>
        <w:rPr>
          <w:ins w:id="1700" w:author="Apr" w:date="2021-04-28T11:50:00Z"/>
          <w:rFonts w:cstheme="minorHAnsi"/>
        </w:rPr>
      </w:pPr>
    </w:p>
    <w:p w14:paraId="32F51641" w14:textId="77777777" w:rsidR="00FB7005" w:rsidRPr="00862D3E" w:rsidRDefault="00C632AD" w:rsidP="00563484">
      <w:pPr>
        <w:pStyle w:val="Heading3"/>
        <w:spacing w:line="240" w:lineRule="auto"/>
        <w:rPr>
          <w:ins w:id="1701" w:author="Apr" w:date="2021-04-28T11:50:00Z"/>
          <w:rFonts w:asciiTheme="minorHAnsi" w:hAnsiTheme="minorHAnsi" w:cstheme="minorHAnsi"/>
        </w:rPr>
      </w:pPr>
      <w:bookmarkStart w:id="1702" w:name="_Toc48855988"/>
      <w:bookmarkStart w:id="1703" w:name="_Toc49636635"/>
      <w:bookmarkStart w:id="1704" w:name="_Toc63510658"/>
      <w:bookmarkStart w:id="1705" w:name="_Toc66505576"/>
      <w:bookmarkStart w:id="1706" w:name="_Toc66508486"/>
      <w:ins w:id="1707" w:author="Apr" w:date="2021-04-28T11:50:00Z">
        <w:r w:rsidRPr="00862D3E">
          <w:rPr>
            <w:rFonts w:asciiTheme="minorHAnsi" w:hAnsiTheme="minorHAnsi" w:cstheme="minorHAnsi"/>
            <w:noProof/>
            <w:color w:val="00B050"/>
          </w:rPr>
          <w:drawing>
            <wp:anchor distT="0" distB="0" distL="114300" distR="114300" simplePos="0" relativeHeight="251787264" behindDoc="0" locked="0" layoutInCell="1" allowOverlap="1" wp14:anchorId="0515EF98" wp14:editId="35953F3C">
              <wp:simplePos x="0" y="0"/>
              <wp:positionH relativeFrom="column">
                <wp:posOffset>4442316</wp:posOffset>
              </wp:positionH>
              <wp:positionV relativeFrom="paragraph">
                <wp:posOffset>151562</wp:posOffset>
              </wp:positionV>
              <wp:extent cx="1979930" cy="1878330"/>
              <wp:effectExtent l="0" t="0" r="1270" b="762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979930" cy="1878330"/>
                      </a:xfrm>
                      <a:prstGeom prst="rect">
                        <a:avLst/>
                      </a:prstGeom>
                    </pic:spPr>
                  </pic:pic>
                </a:graphicData>
              </a:graphic>
              <wp14:sizeRelH relativeFrom="page">
                <wp14:pctWidth>0</wp14:pctWidth>
              </wp14:sizeRelH>
              <wp14:sizeRelV relativeFrom="page">
                <wp14:pctHeight>0</wp14:pctHeight>
              </wp14:sizeRelV>
            </wp:anchor>
          </w:drawing>
        </w:r>
        <w:r w:rsidR="00FB7005" w:rsidRPr="00862D3E">
          <w:rPr>
            <w:rFonts w:asciiTheme="minorHAnsi" w:eastAsia="Times New Roman" w:hAnsiTheme="minorHAnsi" w:cstheme="minorHAnsi"/>
          </w:rPr>
          <w:t xml:space="preserve">Resources Report Summary: </w:t>
        </w:r>
        <w:r w:rsidR="00FB7005" w:rsidRPr="00862D3E">
          <w:rPr>
            <w:rFonts w:asciiTheme="minorHAnsi" w:hAnsiTheme="minorHAnsi" w:cstheme="minorHAnsi"/>
          </w:rPr>
          <w:t>Power</w:t>
        </w:r>
        <w:bookmarkEnd w:id="1702"/>
        <w:bookmarkEnd w:id="1703"/>
        <w:bookmarkEnd w:id="1704"/>
        <w:bookmarkEnd w:id="1705"/>
        <w:bookmarkEnd w:id="1706"/>
        <w:r w:rsidR="00FB7005" w:rsidRPr="00862D3E">
          <w:rPr>
            <w:rFonts w:asciiTheme="minorHAnsi" w:hAnsiTheme="minorHAnsi" w:cstheme="minorHAnsi"/>
          </w:rPr>
          <w:t xml:space="preserve"> </w:t>
        </w:r>
      </w:ins>
    </w:p>
    <w:p w14:paraId="7F637B13" w14:textId="77777777" w:rsidR="00FB7005" w:rsidRPr="00862D3E" w:rsidRDefault="00FB7005" w:rsidP="00563484">
      <w:pPr>
        <w:spacing w:after="0" w:line="240" w:lineRule="auto"/>
        <w:rPr>
          <w:ins w:id="1708" w:author="Apr" w:date="2021-04-28T11:50:00Z"/>
          <w:rFonts w:cstheme="minorHAnsi"/>
        </w:rPr>
      </w:pPr>
    </w:p>
    <w:p w14:paraId="20CCD5AD" w14:textId="26758256" w:rsidR="0084023C" w:rsidRDefault="00FB7005" w:rsidP="00A37E59">
      <w:pPr>
        <w:pStyle w:val="ListParagraph"/>
        <w:ind w:left="1080"/>
        <w:rPr>
          <w:del w:id="1709" w:author="Apr" w:date="2021-04-28T11:50:00Z"/>
        </w:rPr>
      </w:pPr>
      <w:ins w:id="1710" w:author="Apr" w:date="2021-04-28T11:50:00Z">
        <w:r w:rsidRPr="00862D3E">
          <w:rPr>
            <w:rFonts w:cstheme="minorHAnsi"/>
          </w:rPr>
          <w:t xml:space="preserve">The </w:t>
        </w:r>
      </w:ins>
    </w:p>
    <w:p w14:paraId="3133D9F1" w14:textId="2D3CD1B6" w:rsidR="00EC7A18" w:rsidRDefault="00EC7A18" w:rsidP="00A37E59">
      <w:pPr>
        <w:pStyle w:val="ListParagraph"/>
        <w:ind w:left="1080"/>
        <w:rPr>
          <w:del w:id="1711" w:author="Apr" w:date="2021-04-28T11:50:00Z"/>
        </w:rPr>
      </w:pPr>
    </w:p>
    <w:p w14:paraId="114600D2" w14:textId="459A39A0" w:rsidR="00EC7A18" w:rsidRDefault="00EC7A18" w:rsidP="00A37E59">
      <w:pPr>
        <w:pStyle w:val="ListParagraph"/>
        <w:ind w:left="1080"/>
        <w:rPr>
          <w:del w:id="1712" w:author="Apr" w:date="2021-04-28T11:50:00Z"/>
        </w:rPr>
      </w:pPr>
    </w:p>
    <w:p w14:paraId="48A197F3" w14:textId="7A4F2389" w:rsidR="00EC7A18" w:rsidRDefault="00EC7A18" w:rsidP="00A37E59">
      <w:pPr>
        <w:pStyle w:val="ListParagraph"/>
        <w:ind w:left="1080"/>
        <w:rPr>
          <w:del w:id="1713" w:author="Apr" w:date="2021-04-28T11:50:00Z"/>
        </w:rPr>
      </w:pPr>
    </w:p>
    <w:p w14:paraId="712322BB" w14:textId="77777777" w:rsidR="00FB7005" w:rsidRPr="00862D3E" w:rsidRDefault="00FB7005" w:rsidP="00563484">
      <w:pPr>
        <w:spacing w:line="240" w:lineRule="auto"/>
        <w:rPr>
          <w:ins w:id="1714" w:author="Apr" w:date="2021-04-28T11:50:00Z"/>
          <w:rFonts w:cstheme="minorHAnsi"/>
        </w:rPr>
      </w:pPr>
      <w:ins w:id="1715" w:author="Apr" w:date="2021-04-28T11:50:00Z">
        <w:r w:rsidRPr="00862D3E">
          <w:rPr>
            <w:rFonts w:cstheme="minorHAnsi"/>
          </w:rPr>
          <w:t>Commonwealth Utilities Corporation (CUC) is the only publicly owned utility providing power, water, and wastewater services in the islands of Saipan, Tinian and Rota, Commonwealth of the Northern Mariana Islands (CNMI).  CUC was created in 1986 as an autonomous agency of the CNMI government which is governed by an independent Board of Directors.  Daily operations are managed by an Executive Director with a staff of approximately 400.  CUC’s rates, fees, charges, services, rules, and conditions of service are regulated by the Commonwealth Public Utilities Commission (CPUC).</w:t>
        </w:r>
      </w:ins>
    </w:p>
    <w:p w14:paraId="6BF858F1" w14:textId="77777777" w:rsidR="00FB7005" w:rsidRPr="00862D3E" w:rsidRDefault="00FB7005" w:rsidP="00563484">
      <w:pPr>
        <w:spacing w:line="240" w:lineRule="auto"/>
        <w:ind w:right="-180"/>
        <w:rPr>
          <w:ins w:id="1716" w:author="Apr" w:date="2021-04-28T11:50:00Z"/>
          <w:rFonts w:cstheme="minorHAnsi"/>
        </w:rPr>
        <w:sectPr w:rsidR="00FB7005" w:rsidRPr="00862D3E" w:rsidSect="009C7B67">
          <w:headerReference w:type="default" r:id="rId90"/>
          <w:headerReference w:type="first" r:id="rId91"/>
          <w:pgSz w:w="12240" w:h="15840"/>
          <w:pgMar w:top="1440" w:right="1440" w:bottom="1440" w:left="1440" w:header="720" w:footer="720" w:gutter="0"/>
          <w:cols w:space="720"/>
          <w:docGrid w:linePitch="360"/>
        </w:sectPr>
      </w:pPr>
      <w:ins w:id="1717" w:author="Apr" w:date="2021-04-28T11:50:00Z">
        <w:r w:rsidRPr="00862D3E">
          <w:rPr>
            <w:rFonts w:cstheme="minorHAnsi"/>
          </w:rPr>
          <w:t>CUC’s renewable energy goal is facilitated by the CNMI’s Renewable Portfolio Standard, established by Public Law 15-23 (4 CMC § 8112). Amendments to the law provide for the goal of 20% renewable power by 2016 provided these standards can be achieved in a “cost effective manner” (Public Law 15-23 as amended by P.L. 18-62, authorizing net metering and extending renewable standards to 20% by 2016). Notably, Public Law 18-75 amended P.L. 16-62, placing emphasis on prioritizing net metering to build renewable energy capacity for health and education facilities. The goal is to balance power purchase affordability and operational cost coverage though the integration of residential and utility scale renewable energy systems into CUC’s electric power grid without compromising power system reliability</w:t>
        </w:r>
      </w:ins>
    </w:p>
    <w:p w14:paraId="3178FCE1" w14:textId="77777777" w:rsidR="00FB7005" w:rsidRPr="00862D3E" w:rsidRDefault="00FB7005" w:rsidP="00563484">
      <w:pPr>
        <w:tabs>
          <w:tab w:val="left" w:pos="7920"/>
        </w:tabs>
        <w:spacing w:after="0" w:line="240" w:lineRule="auto"/>
        <w:rPr>
          <w:ins w:id="1718" w:author="Apr" w:date="2021-04-28T11:50:00Z"/>
          <w:rFonts w:cstheme="minorHAnsi"/>
        </w:rPr>
      </w:pPr>
    </w:p>
    <w:p w14:paraId="098A09CD" w14:textId="77777777" w:rsidR="00736A3E" w:rsidRPr="00862D3E" w:rsidRDefault="000E670E" w:rsidP="00563484">
      <w:pPr>
        <w:pStyle w:val="Heading3"/>
        <w:spacing w:line="240" w:lineRule="auto"/>
        <w:rPr>
          <w:ins w:id="1719" w:author="Apr" w:date="2021-04-28T11:50:00Z"/>
          <w:rFonts w:asciiTheme="minorHAnsi" w:hAnsiTheme="minorHAnsi" w:cstheme="minorHAnsi"/>
        </w:rPr>
      </w:pPr>
      <w:bookmarkStart w:id="1720" w:name="_Toc48855989"/>
      <w:bookmarkStart w:id="1721" w:name="_Toc49636636"/>
      <w:bookmarkStart w:id="1722" w:name="_Toc63510659"/>
      <w:bookmarkStart w:id="1723" w:name="_Toc66505577"/>
      <w:bookmarkStart w:id="1724" w:name="_Toc66508487"/>
      <w:ins w:id="1725" w:author="Apr" w:date="2021-04-28T11:50:00Z">
        <w:r w:rsidRPr="00862D3E">
          <w:rPr>
            <w:rFonts w:asciiTheme="minorHAnsi" w:hAnsiTheme="minorHAnsi" w:cstheme="minorHAnsi"/>
          </w:rPr>
          <w:t xml:space="preserve">Goals and Objectives for </w:t>
        </w:r>
        <w:r w:rsidR="00736A3E" w:rsidRPr="00862D3E">
          <w:rPr>
            <w:rFonts w:asciiTheme="minorHAnsi" w:hAnsiTheme="minorHAnsi" w:cstheme="minorHAnsi"/>
          </w:rPr>
          <w:t>Achieving Affordable, Modern Power</w:t>
        </w:r>
        <w:bookmarkEnd w:id="1720"/>
        <w:bookmarkEnd w:id="1721"/>
        <w:bookmarkEnd w:id="1722"/>
        <w:bookmarkEnd w:id="1723"/>
        <w:bookmarkEnd w:id="1724"/>
      </w:ins>
    </w:p>
    <w:p w14:paraId="49132BF1" w14:textId="0FA6AA95" w:rsidR="00EC7A18" w:rsidRDefault="00EC7A18" w:rsidP="00A37E59">
      <w:pPr>
        <w:pStyle w:val="ListParagraph"/>
        <w:ind w:left="1080"/>
      </w:pPr>
    </w:p>
    <w:p w14:paraId="3F4FD797" w14:textId="3CF3D2A3" w:rsidR="000941B1" w:rsidRDefault="000941B1" w:rsidP="00BC2E73">
      <w:pPr>
        <w:pStyle w:val="ListParagraph"/>
        <w:numPr>
          <w:ilvl w:val="0"/>
          <w:numId w:val="1"/>
        </w:numPr>
      </w:pPr>
      <w:r>
        <w:t xml:space="preserve">SDG #7 - </w:t>
      </w:r>
      <w:r w:rsidRPr="00D7548D">
        <w:t>Ensure access to affordable, reliable, sustainable and modern energy for all</w:t>
      </w:r>
    </w:p>
    <w:p w14:paraId="750E93E5" w14:textId="36164044" w:rsidR="000941B1" w:rsidRPr="0063580C" w:rsidRDefault="00736A3E" w:rsidP="00BC2E73">
      <w:pPr>
        <w:pStyle w:val="ListParagraph"/>
        <w:numPr>
          <w:ilvl w:val="1"/>
          <w:numId w:val="1"/>
        </w:numPr>
      </w:pPr>
      <w:ins w:id="1726" w:author="Apr" w:date="2021-04-28T11:50:00Z">
        <w:r w:rsidRPr="00862D3E">
          <w:rPr>
            <w:rFonts w:eastAsia="Times New Roman" w:cstheme="minorHAnsi"/>
            <w:noProof/>
          </w:rPr>
          <w:drawing>
            <wp:anchor distT="0" distB="0" distL="114300" distR="114300" simplePos="0" relativeHeight="251789312" behindDoc="0" locked="0" layoutInCell="1" allowOverlap="1" wp14:anchorId="0EAC3BC9" wp14:editId="007E41A6">
              <wp:simplePos x="0" y="0"/>
              <wp:positionH relativeFrom="column">
                <wp:posOffset>4927600</wp:posOffset>
              </wp:positionH>
              <wp:positionV relativeFrom="paragraph">
                <wp:posOffset>137160</wp:posOffset>
              </wp:positionV>
              <wp:extent cx="1187450" cy="1187450"/>
              <wp:effectExtent l="0" t="0" r="0" b="0"/>
              <wp:wrapSquare wrapText="bothSides"/>
              <wp:docPr id="38" name="Picture 38" descr="Affordable and clean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ordable and clean energ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14:sizeRelH relativeFrom="page">
                <wp14:pctWidth>0</wp14:pctWidth>
              </wp14:sizeRelH>
              <wp14:sizeRelV relativeFrom="page">
                <wp14:pctHeight>0</wp14:pctHeight>
              </wp14:sizeRelV>
            </wp:anchor>
          </w:drawing>
        </w:r>
      </w:ins>
      <w:del w:id="1727" w:author="Apr" w:date="2021-04-28T11:50:00Z">
        <w:r w:rsidR="00571EFA" w:rsidRPr="00DE4163">
          <w:rPr>
            <w:rFonts w:ascii="Times New Roman" w:eastAsia="Times New Roman" w:hAnsi="Times New Roman" w:cs="Times New Roman"/>
            <w:noProof/>
          </w:rPr>
          <w:drawing>
            <wp:anchor distT="0" distB="0" distL="114300" distR="114300" simplePos="0" relativeHeight="251670528" behindDoc="0" locked="0" layoutInCell="1" allowOverlap="1" wp14:anchorId="43117932" wp14:editId="351944EF">
              <wp:simplePos x="0" y="0"/>
              <wp:positionH relativeFrom="column">
                <wp:posOffset>4527550</wp:posOffset>
              </wp:positionH>
              <wp:positionV relativeFrom="paragraph">
                <wp:posOffset>137160</wp:posOffset>
              </wp:positionV>
              <wp:extent cx="1187450" cy="1187450"/>
              <wp:effectExtent l="0" t="0" r="0" b="0"/>
              <wp:wrapSquare wrapText="bothSides"/>
              <wp:docPr id="197" name="Picture 197" descr="Affordable and clean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ordable and clean energ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941B1" w:rsidRPr="0063580C">
        <w:t>By 2022</w:t>
      </w:r>
      <w:r w:rsidR="00860C68">
        <w:t>,</w:t>
      </w:r>
      <w:r w:rsidR="000941B1" w:rsidRPr="0063580C">
        <w:t xml:space="preserve"> CUC </w:t>
      </w:r>
      <w:r w:rsidR="00860C68">
        <w:t xml:space="preserve">will </w:t>
      </w:r>
      <w:r w:rsidR="000941B1" w:rsidRPr="0063580C">
        <w:t>endorse</w:t>
      </w:r>
      <w:r w:rsidR="00860C68">
        <w:t xml:space="preserve"> a</w:t>
      </w:r>
      <w:r w:rsidR="000941B1" w:rsidRPr="0063580C">
        <w:t xml:space="preserve"> Comprehensive Energy Plan detail</w:t>
      </w:r>
      <w:r w:rsidR="00860C68">
        <w:t>ing</w:t>
      </w:r>
      <w:r w:rsidR="000941B1" w:rsidRPr="0063580C">
        <w:t xml:space="preserve"> </w:t>
      </w:r>
      <w:r w:rsidR="00860C68">
        <w:t xml:space="preserve">the </w:t>
      </w:r>
      <w:r w:rsidR="000941B1" w:rsidRPr="0063580C">
        <w:t>steps necessary and sufficient to diversify</w:t>
      </w:r>
      <w:r w:rsidR="00860C68">
        <w:t xml:space="preserve"> the CNMI’s</w:t>
      </w:r>
      <w:r w:rsidR="000941B1" w:rsidRPr="0063580C">
        <w:t xml:space="preserve"> energy portfolio and make progress towards renewable energy standards</w:t>
      </w:r>
      <w:r w:rsidR="000941B1">
        <w:t>;</w:t>
      </w:r>
      <w:r w:rsidR="00571EFA" w:rsidRPr="00571EFA">
        <w:rPr>
          <w:rFonts w:ascii="Times New Roman" w:eastAsia="Times New Roman" w:hAnsi="Times New Roman" w:cs="Times New Roman"/>
          <w:noProof/>
        </w:rPr>
        <w:t xml:space="preserve"> </w:t>
      </w:r>
    </w:p>
    <w:p w14:paraId="4B4CA270" w14:textId="0AB614B7" w:rsidR="000941B1" w:rsidRPr="0063580C" w:rsidRDefault="000941B1" w:rsidP="00BC2E73">
      <w:pPr>
        <w:pStyle w:val="ListParagraph"/>
        <w:numPr>
          <w:ilvl w:val="1"/>
          <w:numId w:val="1"/>
        </w:numPr>
      </w:pPr>
      <w:r w:rsidRPr="0063580C">
        <w:t>By 2025</w:t>
      </w:r>
      <w:r w:rsidR="005C75A5">
        <w:t>,</w:t>
      </w:r>
      <w:r>
        <w:t xml:space="preserve"> the CUC-led and OPD, DPW, and CBMA supported</w:t>
      </w:r>
      <w:r w:rsidRPr="0063580C">
        <w:t xml:space="preserve"> </w:t>
      </w:r>
      <w:r w:rsidR="005C75A5">
        <w:t>E</w:t>
      </w:r>
      <w:r w:rsidRPr="0063580C">
        <w:t xml:space="preserve">nergy </w:t>
      </w:r>
      <w:r w:rsidR="005C75A5">
        <w:t>F</w:t>
      </w:r>
      <w:r w:rsidRPr="0063580C">
        <w:t xml:space="preserve">easibility </w:t>
      </w:r>
      <w:r w:rsidR="005C75A5">
        <w:t>A</w:t>
      </w:r>
      <w:r w:rsidRPr="0063580C">
        <w:t>ssessment</w:t>
      </w:r>
      <w:r w:rsidR="005C75A5">
        <w:t xml:space="preserve"> will be</w:t>
      </w:r>
      <w:r w:rsidRPr="0063580C">
        <w:t xml:space="preserve"> completed to inform and update public laws </w:t>
      </w:r>
      <w:r>
        <w:t xml:space="preserve">and pursue grants </w:t>
      </w:r>
      <w:r w:rsidRPr="0063580C">
        <w:t>to facilitate</w:t>
      </w:r>
      <w:r w:rsidR="005C75A5">
        <w:t xml:space="preserve"> incorporation of</w:t>
      </w:r>
      <w:r w:rsidRPr="0063580C">
        <w:t xml:space="preserve"> renewable energy into the grid and incenti</w:t>
      </w:r>
      <w:r w:rsidR="005C75A5">
        <w:t>viz</w:t>
      </w:r>
      <w:r w:rsidRPr="0063580C">
        <w:t xml:space="preserve">e </w:t>
      </w:r>
      <w:r w:rsidR="005C75A5">
        <w:t>distributed</w:t>
      </w:r>
      <w:r w:rsidRPr="0063580C">
        <w:t xml:space="preserve"> deployment</w:t>
      </w:r>
      <w:r>
        <w:t>;</w:t>
      </w:r>
    </w:p>
    <w:p w14:paraId="56009268" w14:textId="3575FEC3" w:rsidR="000941B1" w:rsidRDefault="000941B1" w:rsidP="00BC2E73">
      <w:pPr>
        <w:pStyle w:val="ListParagraph"/>
        <w:numPr>
          <w:ilvl w:val="1"/>
          <w:numId w:val="1"/>
        </w:numPr>
      </w:pPr>
      <w:r w:rsidRPr="0063580C">
        <w:t>By 2025</w:t>
      </w:r>
      <w:r w:rsidR="00371942">
        <w:t>,</w:t>
      </w:r>
      <w:r>
        <w:t xml:space="preserve"> CUC </w:t>
      </w:r>
      <w:r w:rsidR="00371942">
        <w:t xml:space="preserve">will have </w:t>
      </w:r>
      <w:r>
        <w:t>identified</w:t>
      </w:r>
      <w:r w:rsidRPr="0063580C">
        <w:t xml:space="preserve"> pilot projects to support</w:t>
      </w:r>
      <w:r w:rsidR="00371942">
        <w:t xml:space="preserve"> a</w:t>
      </w:r>
      <w:r w:rsidRPr="0063580C">
        <w:t xml:space="preserve"> phased </w:t>
      </w:r>
      <w:r>
        <w:t>Comprehensive Energy P</w:t>
      </w:r>
      <w:r w:rsidRPr="0063580C">
        <w:t xml:space="preserve">lan and </w:t>
      </w:r>
      <w:r w:rsidR="00371942">
        <w:t xml:space="preserve">a </w:t>
      </w:r>
      <w:r w:rsidRPr="0063580C">
        <w:t>plan is in place to address existing and future community needs</w:t>
      </w:r>
      <w:r>
        <w:t>; and</w:t>
      </w:r>
    </w:p>
    <w:p w14:paraId="6EFD72F3" w14:textId="561CE630" w:rsidR="000941B1" w:rsidRDefault="000941B1" w:rsidP="00BC2E73">
      <w:pPr>
        <w:pStyle w:val="ListParagraph"/>
        <w:numPr>
          <w:ilvl w:val="1"/>
          <w:numId w:val="1"/>
        </w:numPr>
      </w:pPr>
      <w:r w:rsidRPr="0063580C">
        <w:t>By 2030,</w:t>
      </w:r>
      <w:r>
        <w:t xml:space="preserve"> CUC and planning partners have implemented </w:t>
      </w:r>
      <w:r w:rsidR="0065600C">
        <w:t>an integrated utility scale photovoltaic system to meet 20% of the respective peak demand for Saipan, Tinian, and Rota.</w:t>
      </w:r>
    </w:p>
    <w:p w14:paraId="332A7725" w14:textId="2C44D241" w:rsidR="00260554" w:rsidRPr="00D7548D" w:rsidRDefault="00260554" w:rsidP="00260554">
      <w:pPr>
        <w:pStyle w:val="ListParagraph"/>
        <w:ind w:left="1080"/>
      </w:pPr>
    </w:p>
    <w:p w14:paraId="721566FB" w14:textId="77777777" w:rsidR="005056DD" w:rsidRPr="00862D3E" w:rsidRDefault="00FB2C64" w:rsidP="00563484">
      <w:pPr>
        <w:pStyle w:val="Heading3"/>
        <w:spacing w:line="240" w:lineRule="auto"/>
        <w:rPr>
          <w:ins w:id="1728" w:author="Apr" w:date="2021-04-28T11:50:00Z"/>
          <w:rFonts w:asciiTheme="minorHAnsi" w:hAnsiTheme="minorHAnsi" w:cstheme="minorHAnsi"/>
        </w:rPr>
      </w:pPr>
      <w:bookmarkStart w:id="1729" w:name="_Toc63510660"/>
      <w:bookmarkStart w:id="1730" w:name="_Toc66508488"/>
      <w:ins w:id="1731" w:author="Apr" w:date="2021-04-28T11:50:00Z">
        <w:r w:rsidRPr="00862D3E">
          <w:rPr>
            <w:rFonts w:asciiTheme="minorHAnsi" w:hAnsiTheme="minorHAnsi" w:cstheme="minorHAnsi"/>
          </w:rPr>
          <w:t xml:space="preserve">Goal </w:t>
        </w:r>
      </w:ins>
      <w:del w:id="1732" w:author="Apr" w:date="2021-04-28T11:50:00Z">
        <w:r w:rsidR="00763764" w:rsidRPr="00DE4163">
          <w:rPr>
            <w:rFonts w:ascii="Times New Roman" w:eastAsia="Times New Roman" w:hAnsi="Times New Roman" w:cs="Times New Roman"/>
            <w:noProof/>
          </w:rPr>
          <w:drawing>
            <wp:anchor distT="0" distB="0" distL="114300" distR="114300" simplePos="0" relativeHeight="251672576" behindDoc="0" locked="0" layoutInCell="1" allowOverlap="1" wp14:anchorId="5638D6D1" wp14:editId="1715B220">
              <wp:simplePos x="0" y="0"/>
              <wp:positionH relativeFrom="column">
                <wp:posOffset>4590576</wp:posOffset>
              </wp:positionH>
              <wp:positionV relativeFrom="paragraph">
                <wp:posOffset>227965</wp:posOffset>
              </wp:positionV>
              <wp:extent cx="1158875" cy="1158875"/>
              <wp:effectExtent l="0" t="0" r="3175" b="3175"/>
              <wp:wrapSquare wrapText="bothSides"/>
              <wp:docPr id="199" name="Picture 199" descr="Industry, innovation, an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dustry, innovation, and infrastructur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58875"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941B1">
          <w:delText>SDG #</w:delText>
        </w:r>
      </w:del>
      <w:r w:rsidR="000941B1">
        <w:t xml:space="preserve">9 - </w:t>
      </w:r>
      <w:ins w:id="1733" w:author="Apr" w:date="2021-04-28T11:50:00Z">
        <w:r w:rsidR="005B0B23" w:rsidRPr="00862D3E">
          <w:rPr>
            <w:rFonts w:asciiTheme="minorHAnsi" w:hAnsiTheme="minorHAnsi" w:cstheme="minorHAnsi"/>
          </w:rPr>
          <w:t>Industry Innovation</w:t>
        </w:r>
      </w:ins>
      <w:del w:id="1734" w:author="Apr" w:date="2021-04-28T11:50:00Z">
        <w:r w:rsidR="000941B1" w:rsidRPr="00D7548D">
          <w:delText xml:space="preserve">Build </w:delText>
        </w:r>
        <w:r w:rsidR="006511F5">
          <w:delText>climate adaptive</w:delText>
        </w:r>
      </w:del>
      <w:r w:rsidR="006511F5">
        <w:t xml:space="preserve"> and</w:t>
      </w:r>
      <w:ins w:id="1735" w:author="Apr" w:date="2021-04-28T11:50:00Z">
        <w:r w:rsidR="005B0B23" w:rsidRPr="00862D3E">
          <w:rPr>
            <w:rFonts w:asciiTheme="minorHAnsi" w:hAnsiTheme="minorHAnsi" w:cstheme="minorHAnsi"/>
          </w:rPr>
          <w:t xml:space="preserve"> Infrastructure</w:t>
        </w:r>
        <w:bookmarkEnd w:id="1729"/>
        <w:bookmarkEnd w:id="1730"/>
      </w:ins>
    </w:p>
    <w:tbl>
      <w:tblPr>
        <w:tblStyle w:val="GridTable4-Accent3"/>
        <w:tblW w:w="9448" w:type="dxa"/>
        <w:tblLook w:val="04A0" w:firstRow="1" w:lastRow="0" w:firstColumn="1" w:lastColumn="0" w:noHBand="0" w:noVBand="1"/>
      </w:tblPr>
      <w:tblGrid>
        <w:gridCol w:w="4855"/>
        <w:gridCol w:w="4580"/>
        <w:gridCol w:w="13"/>
      </w:tblGrid>
      <w:tr w:rsidR="005056DD" w:rsidRPr="00862D3E" w14:paraId="76C9EF20" w14:textId="77777777" w:rsidTr="00DB764E">
        <w:trPr>
          <w:cnfStyle w:val="100000000000" w:firstRow="1" w:lastRow="0" w:firstColumn="0" w:lastColumn="0" w:oddVBand="0" w:evenVBand="0" w:oddHBand="0" w:evenHBand="0" w:firstRowFirstColumn="0" w:firstRowLastColumn="0" w:lastRowFirstColumn="0" w:lastRowLastColumn="0"/>
          <w:ins w:id="1736"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3A1C9D43" w14:textId="77777777" w:rsidR="005056DD" w:rsidRPr="00862D3E" w:rsidRDefault="005056DD" w:rsidP="00563484">
            <w:pPr>
              <w:rPr>
                <w:ins w:id="1737" w:author="Apr" w:date="2021-04-28T11:50:00Z"/>
                <w:rFonts w:cstheme="minorHAnsi"/>
                <w:i/>
                <w:iCs/>
              </w:rPr>
            </w:pPr>
            <w:ins w:id="1738" w:author="Apr" w:date="2021-04-28T11:50:00Z">
              <w:r w:rsidRPr="00862D3E">
                <w:rPr>
                  <w:rFonts w:cstheme="minorHAnsi"/>
                  <w:i/>
                  <w:iCs/>
                </w:rPr>
                <w:t>SDG #</w:t>
              </w:r>
              <w:r w:rsidR="00102915" w:rsidRPr="00862D3E">
                <w:rPr>
                  <w:rFonts w:cstheme="minorHAnsi"/>
                  <w:i/>
                  <w:iCs/>
                </w:rPr>
                <w:t>9</w:t>
              </w:r>
              <w:r w:rsidRPr="00862D3E">
                <w:rPr>
                  <w:rFonts w:cstheme="minorHAnsi"/>
                  <w:i/>
                  <w:iCs/>
                </w:rPr>
                <w:t xml:space="preserve"> – </w:t>
              </w:r>
              <w:r w:rsidR="005B0B23" w:rsidRPr="00862D3E">
                <w:rPr>
                  <w:rFonts w:cstheme="minorHAnsi"/>
                  <w:i/>
                  <w:iCs/>
                </w:rPr>
                <w:t>Build resilient infrastructure, promote inclusive and sustainable industrialization</w:t>
              </w:r>
              <w:r w:rsidR="001F3432" w:rsidRPr="00862D3E">
                <w:rPr>
                  <w:rFonts w:cstheme="minorHAnsi"/>
                  <w:i/>
                  <w:iCs/>
                </w:rPr>
                <w:t>,</w:t>
              </w:r>
              <w:r w:rsidR="005B0B23" w:rsidRPr="00862D3E">
                <w:rPr>
                  <w:rFonts w:cstheme="minorHAnsi"/>
                  <w:i/>
                  <w:iCs/>
                </w:rPr>
                <w:t xml:space="preserve"> and foster innovation</w:t>
              </w:r>
            </w:ins>
          </w:p>
        </w:tc>
      </w:tr>
      <w:tr w:rsidR="005056DD" w:rsidRPr="00862D3E" w14:paraId="6414F2C5" w14:textId="77777777" w:rsidTr="00683549">
        <w:trPr>
          <w:gridAfter w:val="1"/>
          <w:cnfStyle w:val="000000100000" w:firstRow="0" w:lastRow="0" w:firstColumn="0" w:lastColumn="0" w:oddVBand="0" w:evenVBand="0" w:oddHBand="1" w:evenHBand="0" w:firstRowFirstColumn="0" w:firstRowLastColumn="0" w:lastRowFirstColumn="0" w:lastRowLastColumn="0"/>
          <w:wAfter w:w="13" w:type="dxa"/>
          <w:ins w:id="1739" w:author="Apr" w:date="2021-04-28T11:50:00Z"/>
        </w:trPr>
        <w:tc>
          <w:tcPr>
            <w:cnfStyle w:val="001000000000" w:firstRow="0" w:lastRow="0" w:firstColumn="1" w:lastColumn="0" w:oddVBand="0" w:evenVBand="0" w:oddHBand="0" w:evenHBand="0" w:firstRowFirstColumn="0" w:firstRowLastColumn="0" w:lastRowFirstColumn="0" w:lastRowLastColumn="0"/>
            <w:tcW w:w="4855" w:type="dxa"/>
          </w:tcPr>
          <w:p w14:paraId="3BE78C05" w14:textId="77777777" w:rsidR="005056DD" w:rsidRPr="00862D3E" w:rsidRDefault="005056DD" w:rsidP="00563484">
            <w:pPr>
              <w:rPr>
                <w:ins w:id="1740" w:author="Apr" w:date="2021-04-28T11:50:00Z"/>
                <w:rFonts w:cstheme="minorHAnsi"/>
                <w:i/>
                <w:iCs/>
              </w:rPr>
            </w:pPr>
            <w:ins w:id="1741" w:author="Apr" w:date="2021-04-28T11:50:00Z">
              <w:r w:rsidRPr="00862D3E">
                <w:rPr>
                  <w:rFonts w:cstheme="minorHAnsi"/>
                  <w:i/>
                  <w:iCs/>
                </w:rPr>
                <w:t>Current Status</w:t>
              </w:r>
            </w:ins>
          </w:p>
        </w:tc>
        <w:tc>
          <w:tcPr>
            <w:tcW w:w="4580" w:type="dxa"/>
          </w:tcPr>
          <w:p w14:paraId="3CF37D26" w14:textId="77777777" w:rsidR="005056DD" w:rsidRPr="00862D3E" w:rsidRDefault="005056DD" w:rsidP="00563484">
            <w:pPr>
              <w:cnfStyle w:val="000000100000" w:firstRow="0" w:lastRow="0" w:firstColumn="0" w:lastColumn="0" w:oddVBand="0" w:evenVBand="0" w:oddHBand="1" w:evenHBand="0" w:firstRowFirstColumn="0" w:firstRowLastColumn="0" w:lastRowFirstColumn="0" w:lastRowLastColumn="0"/>
              <w:rPr>
                <w:ins w:id="1742" w:author="Apr" w:date="2021-04-28T11:50:00Z"/>
                <w:rFonts w:cstheme="minorHAnsi"/>
                <w:b/>
                <w:bCs/>
                <w:i/>
                <w:iCs/>
              </w:rPr>
            </w:pPr>
            <w:ins w:id="1743" w:author="Apr" w:date="2021-04-28T11:50:00Z">
              <w:r w:rsidRPr="00862D3E">
                <w:rPr>
                  <w:rFonts w:cstheme="minorHAnsi"/>
                  <w:b/>
                  <w:bCs/>
                  <w:i/>
                  <w:iCs/>
                </w:rPr>
                <w:t>Targets</w:t>
              </w:r>
            </w:ins>
          </w:p>
        </w:tc>
      </w:tr>
      <w:tr w:rsidR="00EA6140" w:rsidRPr="00862D3E" w14:paraId="722226BB" w14:textId="77777777" w:rsidTr="00683549">
        <w:trPr>
          <w:gridAfter w:val="1"/>
          <w:wAfter w:w="13" w:type="dxa"/>
          <w:ins w:id="1744" w:author="Apr" w:date="2021-04-28T11:50:00Z"/>
        </w:trPr>
        <w:tc>
          <w:tcPr>
            <w:cnfStyle w:val="001000000000" w:firstRow="0" w:lastRow="0" w:firstColumn="1" w:lastColumn="0" w:oddVBand="0" w:evenVBand="0" w:oddHBand="0" w:evenHBand="0" w:firstRowFirstColumn="0" w:firstRowLastColumn="0" w:lastRowFirstColumn="0" w:lastRowLastColumn="0"/>
            <w:tcW w:w="4855" w:type="dxa"/>
          </w:tcPr>
          <w:p w14:paraId="12B252D9" w14:textId="77777777" w:rsidR="00EA6140" w:rsidRPr="00862D3E" w:rsidRDefault="00EA6140" w:rsidP="00563484">
            <w:pPr>
              <w:rPr>
                <w:ins w:id="1745" w:author="Apr" w:date="2021-04-28T11:50:00Z"/>
                <w:rFonts w:eastAsiaTheme="minorEastAsia" w:cstheme="minorHAnsi"/>
                <w:b w:val="0"/>
                <w:bCs w:val="0"/>
                <w:sz w:val="20"/>
                <w:szCs w:val="20"/>
              </w:rPr>
            </w:pPr>
            <w:ins w:id="1746" w:author="Apr" w:date="2021-04-28T11:50:00Z">
              <w:r w:rsidRPr="00862D3E">
                <w:rPr>
                  <w:rFonts w:eastAsiaTheme="minorEastAsia" w:cstheme="minorHAnsi"/>
                  <w:b w:val="0"/>
                  <w:bCs w:val="0"/>
                  <w:sz w:val="20"/>
                  <w:szCs w:val="20"/>
                </w:rPr>
                <w:t xml:space="preserve">100% </w:t>
              </w:r>
              <w:r w:rsidR="009B16FF">
                <w:rPr>
                  <w:rFonts w:eastAsiaTheme="minorEastAsia" w:cstheme="minorHAnsi"/>
                  <w:b w:val="0"/>
                  <w:bCs w:val="0"/>
                  <w:sz w:val="20"/>
                  <w:szCs w:val="20"/>
                </w:rPr>
                <w:t xml:space="preserve">transportation </w:t>
              </w:r>
              <w:r w:rsidRPr="00862D3E">
                <w:rPr>
                  <w:rFonts w:eastAsiaTheme="minorEastAsia" w:cstheme="minorHAnsi"/>
                  <w:b w:val="0"/>
                  <w:bCs w:val="0"/>
                  <w:sz w:val="20"/>
                  <w:szCs w:val="20"/>
                </w:rPr>
                <w:t>access within 2km of roads reported on Saipan.</w:t>
              </w:r>
            </w:ins>
          </w:p>
          <w:p w14:paraId="5E211C28" w14:textId="77777777" w:rsidR="00EA6140" w:rsidRPr="00862D3E" w:rsidRDefault="00EA6140" w:rsidP="00563484">
            <w:pPr>
              <w:rPr>
                <w:ins w:id="1747" w:author="Apr" w:date="2021-04-28T11:50:00Z"/>
                <w:rFonts w:cstheme="minorHAnsi"/>
                <w:b w:val="0"/>
                <w:bCs w:val="0"/>
                <w:i/>
                <w:iCs/>
              </w:rPr>
            </w:pPr>
          </w:p>
        </w:tc>
        <w:tc>
          <w:tcPr>
            <w:tcW w:w="4580" w:type="dxa"/>
          </w:tcPr>
          <w:p w14:paraId="374215C1" w14:textId="77777777" w:rsidR="00760E47" w:rsidRPr="00862D3E" w:rsidRDefault="00760E47" w:rsidP="00563484">
            <w:pPr>
              <w:cnfStyle w:val="000000000000" w:firstRow="0" w:lastRow="0" w:firstColumn="0" w:lastColumn="0" w:oddVBand="0" w:evenVBand="0" w:oddHBand="0" w:evenHBand="0" w:firstRowFirstColumn="0" w:firstRowLastColumn="0" w:lastRowFirstColumn="0" w:lastRowLastColumn="0"/>
              <w:rPr>
                <w:ins w:id="1748" w:author="Apr" w:date="2021-04-28T11:50:00Z"/>
                <w:rFonts w:eastAsiaTheme="minorEastAsia" w:cstheme="minorHAnsi"/>
                <w:sz w:val="20"/>
                <w:szCs w:val="20"/>
              </w:rPr>
            </w:pPr>
            <w:ins w:id="1749" w:author="Apr" w:date="2021-04-28T11:50:00Z">
              <w:r w:rsidRPr="00862D3E">
                <w:rPr>
                  <w:rFonts w:eastAsiaTheme="minorEastAsia" w:cstheme="minorHAnsi"/>
                  <w:sz w:val="20"/>
                  <w:szCs w:val="20"/>
                </w:rPr>
                <w:t xml:space="preserve">(a) - By 2022 CUC installs LED lighting at pilot area sites and works with DPW and CHCC to support safe road lighting deployment plan. </w:t>
              </w:r>
            </w:ins>
          </w:p>
          <w:p w14:paraId="7D49642D" w14:textId="77777777" w:rsidR="00760E47" w:rsidRPr="00862D3E" w:rsidRDefault="00760E47" w:rsidP="00563484">
            <w:pPr>
              <w:cnfStyle w:val="000000000000" w:firstRow="0" w:lastRow="0" w:firstColumn="0" w:lastColumn="0" w:oddVBand="0" w:evenVBand="0" w:oddHBand="0" w:evenHBand="0" w:firstRowFirstColumn="0" w:firstRowLastColumn="0" w:lastRowFirstColumn="0" w:lastRowLastColumn="0"/>
              <w:rPr>
                <w:ins w:id="1750" w:author="Apr" w:date="2021-04-28T11:50:00Z"/>
                <w:rFonts w:eastAsiaTheme="minorEastAsia" w:cstheme="minorHAnsi"/>
                <w:sz w:val="20"/>
                <w:szCs w:val="20"/>
              </w:rPr>
            </w:pPr>
            <w:ins w:id="1751" w:author="Apr" w:date="2021-04-28T11:50:00Z">
              <w:r w:rsidRPr="00862D3E">
                <w:rPr>
                  <w:rFonts w:eastAsiaTheme="minorEastAsia" w:cstheme="minorHAnsi"/>
                  <w:sz w:val="20"/>
                  <w:szCs w:val="20"/>
                </w:rPr>
                <w:t xml:space="preserve">(b) - By 2022 DPW adopt “safe and accessible” road plan for active, and accessible transportation. </w:t>
              </w:r>
            </w:ins>
          </w:p>
          <w:p w14:paraId="0395151A" w14:textId="77777777" w:rsidR="00760E47" w:rsidRPr="00862D3E" w:rsidRDefault="00E516FA" w:rsidP="00563484">
            <w:pPr>
              <w:cnfStyle w:val="000000000000" w:firstRow="0" w:lastRow="0" w:firstColumn="0" w:lastColumn="0" w:oddVBand="0" w:evenVBand="0" w:oddHBand="0" w:evenHBand="0" w:firstRowFirstColumn="0" w:firstRowLastColumn="0" w:lastRowFirstColumn="0" w:lastRowLastColumn="0"/>
              <w:rPr>
                <w:ins w:id="1752" w:author="Apr" w:date="2021-04-28T11:50:00Z"/>
                <w:rFonts w:eastAsiaTheme="minorEastAsia" w:cstheme="minorHAnsi"/>
                <w:sz w:val="20"/>
                <w:szCs w:val="20"/>
              </w:rPr>
            </w:pPr>
            <w:ins w:id="1753" w:author="Apr" w:date="2021-04-28T11:50:00Z">
              <w:r w:rsidRPr="00862D3E">
                <w:rPr>
                  <w:rFonts w:eastAsiaTheme="minorEastAsia" w:cstheme="minorHAnsi"/>
                  <w:sz w:val="20"/>
                  <w:szCs w:val="20"/>
                </w:rPr>
                <w:t xml:space="preserve"> </w:t>
              </w:r>
              <w:r w:rsidR="00760E47" w:rsidRPr="00862D3E">
                <w:rPr>
                  <w:rFonts w:eastAsiaTheme="minorEastAsia" w:cstheme="minorHAnsi"/>
                  <w:sz w:val="20"/>
                  <w:szCs w:val="20"/>
                </w:rPr>
                <w:t>(c)</w:t>
              </w:r>
              <w:r w:rsidRPr="00862D3E">
                <w:rPr>
                  <w:rFonts w:eastAsiaTheme="minorEastAsia" w:cstheme="minorHAnsi"/>
                  <w:sz w:val="20"/>
                  <w:szCs w:val="20"/>
                </w:rPr>
                <w:t xml:space="preserve"> -</w:t>
              </w:r>
              <w:r>
                <w:rPr>
                  <w:rFonts w:eastAsiaTheme="minorEastAsia" w:cstheme="minorHAnsi"/>
                  <w:sz w:val="20"/>
                  <w:szCs w:val="20"/>
                </w:rPr>
                <w:t xml:space="preserve"> </w:t>
              </w:r>
              <w:r w:rsidR="00760E47" w:rsidRPr="00862D3E">
                <w:rPr>
                  <w:rFonts w:eastAsiaTheme="minorEastAsia" w:cstheme="minorHAnsi"/>
                  <w:sz w:val="20"/>
                  <w:szCs w:val="20"/>
                </w:rPr>
                <w:t xml:space="preserve">By 2021 OPD obtains complete coverage maps for cell and broadband coverage. </w:t>
              </w:r>
            </w:ins>
          </w:p>
          <w:p w14:paraId="09573893" w14:textId="77777777" w:rsidR="00EA6140" w:rsidRPr="00862D3E" w:rsidRDefault="00760E47" w:rsidP="00563484">
            <w:pPr>
              <w:cnfStyle w:val="000000000000" w:firstRow="0" w:lastRow="0" w:firstColumn="0" w:lastColumn="0" w:oddVBand="0" w:evenVBand="0" w:oddHBand="0" w:evenHBand="0" w:firstRowFirstColumn="0" w:firstRowLastColumn="0" w:lastRowFirstColumn="0" w:lastRowLastColumn="0"/>
              <w:rPr>
                <w:ins w:id="1754" w:author="Apr" w:date="2021-04-28T11:50:00Z"/>
                <w:rFonts w:cstheme="minorHAnsi"/>
                <w:b/>
                <w:bCs/>
                <w:i/>
                <w:iCs/>
              </w:rPr>
            </w:pPr>
            <w:ins w:id="1755" w:author="Apr" w:date="2021-04-28T11:50:00Z">
              <w:r w:rsidRPr="00862D3E">
                <w:rPr>
                  <w:rFonts w:eastAsiaTheme="minorEastAsia" w:cstheme="minorHAnsi"/>
                  <w:sz w:val="20"/>
                  <w:szCs w:val="20"/>
                </w:rPr>
                <w:t>(d)</w:t>
              </w:r>
              <w:r w:rsidR="00884EF2">
                <w:rPr>
                  <w:rFonts w:eastAsiaTheme="minorEastAsia" w:cstheme="minorHAnsi"/>
                  <w:sz w:val="20"/>
                  <w:szCs w:val="20"/>
                </w:rPr>
                <w:t xml:space="preserve"> </w:t>
              </w:r>
              <w:r w:rsidR="00884EF2" w:rsidRPr="00862D3E">
                <w:rPr>
                  <w:rFonts w:eastAsiaTheme="minorEastAsia" w:cstheme="minorHAnsi"/>
                  <w:sz w:val="20"/>
                  <w:szCs w:val="20"/>
                </w:rPr>
                <w:t>-</w:t>
              </w:r>
              <w:r w:rsidR="00884EF2">
                <w:rPr>
                  <w:rFonts w:eastAsiaTheme="minorEastAsia" w:cstheme="minorHAnsi"/>
                  <w:sz w:val="20"/>
                  <w:szCs w:val="20"/>
                </w:rPr>
                <w:t xml:space="preserve"> </w:t>
              </w:r>
              <w:r w:rsidRPr="00862D3E">
                <w:rPr>
                  <w:rFonts w:eastAsiaTheme="minorEastAsia" w:cstheme="minorHAnsi"/>
                  <w:sz w:val="20"/>
                  <w:szCs w:val="20"/>
                </w:rPr>
                <w:t>Proportion of population within 1.5 miles of roads and safe and active and accessible transportation services meets or exceeds 90% by 2030.</w:t>
              </w:r>
            </w:ins>
          </w:p>
        </w:tc>
      </w:tr>
      <w:tr w:rsidR="00EA6140" w:rsidRPr="00862D3E" w14:paraId="350C4799" w14:textId="77777777" w:rsidTr="00683549">
        <w:trPr>
          <w:gridAfter w:val="1"/>
          <w:cnfStyle w:val="000000100000" w:firstRow="0" w:lastRow="0" w:firstColumn="0" w:lastColumn="0" w:oddVBand="0" w:evenVBand="0" w:oddHBand="1" w:evenHBand="0" w:firstRowFirstColumn="0" w:firstRowLastColumn="0" w:lastRowFirstColumn="0" w:lastRowLastColumn="0"/>
          <w:wAfter w:w="13" w:type="dxa"/>
          <w:ins w:id="1756" w:author="Apr" w:date="2021-04-28T11:50:00Z"/>
        </w:trPr>
        <w:tc>
          <w:tcPr>
            <w:cnfStyle w:val="001000000000" w:firstRow="0" w:lastRow="0" w:firstColumn="1" w:lastColumn="0" w:oddVBand="0" w:evenVBand="0" w:oddHBand="0" w:evenHBand="0" w:firstRowFirstColumn="0" w:firstRowLastColumn="0" w:lastRowFirstColumn="0" w:lastRowLastColumn="0"/>
            <w:tcW w:w="4855" w:type="dxa"/>
          </w:tcPr>
          <w:p w14:paraId="2334D124" w14:textId="77777777" w:rsidR="00EA6140" w:rsidRPr="00862D3E" w:rsidRDefault="00EA6140" w:rsidP="00563484">
            <w:pPr>
              <w:rPr>
                <w:ins w:id="1757" w:author="Apr" w:date="2021-04-28T11:50:00Z"/>
                <w:rFonts w:eastAsiaTheme="minorEastAsia" w:cstheme="minorHAnsi"/>
                <w:b w:val="0"/>
                <w:bCs w:val="0"/>
                <w:sz w:val="20"/>
                <w:szCs w:val="20"/>
              </w:rPr>
            </w:pPr>
            <w:ins w:id="1758" w:author="Apr" w:date="2021-04-28T11:50:00Z">
              <w:r w:rsidRPr="00862D3E">
                <w:rPr>
                  <w:rFonts w:eastAsiaTheme="minorEastAsia" w:cstheme="minorHAnsi"/>
                  <w:b w:val="0"/>
                  <w:bCs w:val="0"/>
                  <w:sz w:val="20"/>
                  <w:szCs w:val="20"/>
                </w:rPr>
                <w:t>In 2016, 1 in every 5 units was connected by in-home broadband.</w:t>
              </w:r>
            </w:ins>
          </w:p>
        </w:tc>
        <w:tc>
          <w:tcPr>
            <w:tcW w:w="4580" w:type="dxa"/>
          </w:tcPr>
          <w:p w14:paraId="3C4819A3" w14:textId="77777777" w:rsidR="00EA6140" w:rsidRPr="00862D3E" w:rsidRDefault="00760E47" w:rsidP="00563484">
            <w:pPr>
              <w:cnfStyle w:val="000000100000" w:firstRow="0" w:lastRow="0" w:firstColumn="0" w:lastColumn="0" w:oddVBand="0" w:evenVBand="0" w:oddHBand="1" w:evenHBand="0" w:firstRowFirstColumn="0" w:firstRowLastColumn="0" w:lastRowFirstColumn="0" w:lastRowLastColumn="0"/>
              <w:rPr>
                <w:ins w:id="1759" w:author="Apr" w:date="2021-04-28T11:50:00Z"/>
                <w:rFonts w:cstheme="minorHAnsi"/>
                <w:b/>
                <w:bCs/>
                <w:i/>
                <w:iCs/>
              </w:rPr>
            </w:pPr>
            <w:ins w:id="1760" w:author="Apr" w:date="2021-04-28T11:50:00Z">
              <w:r w:rsidRPr="00862D3E">
                <w:rPr>
                  <w:rFonts w:cstheme="minorHAnsi"/>
                  <w:sz w:val="20"/>
                  <w:szCs w:val="20"/>
                </w:rPr>
                <w:t>(e)</w:t>
              </w:r>
              <w:r w:rsidR="00884EF2">
                <w:rPr>
                  <w:rFonts w:cstheme="minorHAnsi"/>
                  <w:sz w:val="20"/>
                  <w:szCs w:val="20"/>
                </w:rPr>
                <w:t xml:space="preserve"> - </w:t>
              </w:r>
              <w:r w:rsidRPr="00862D3E">
                <w:rPr>
                  <w:rFonts w:cstheme="minorHAnsi"/>
                  <w:sz w:val="20"/>
                  <w:szCs w:val="20"/>
                </w:rPr>
                <w:t>By 2030 all residents of Saipan, Tinian, and Rota have in-home access to the internet through broadband connection or cell service provider</w:t>
              </w:r>
            </w:ins>
          </w:p>
        </w:tc>
      </w:tr>
    </w:tbl>
    <w:p w14:paraId="33239A11" w14:textId="77777777" w:rsidR="005056DD" w:rsidRPr="00862D3E" w:rsidRDefault="005056DD" w:rsidP="00563484">
      <w:pPr>
        <w:tabs>
          <w:tab w:val="left" w:pos="7920"/>
        </w:tabs>
        <w:spacing w:line="240" w:lineRule="auto"/>
        <w:rPr>
          <w:ins w:id="1761" w:author="Apr" w:date="2021-04-28T11:50:00Z"/>
          <w:rFonts w:cstheme="minorHAnsi"/>
        </w:rPr>
      </w:pPr>
    </w:p>
    <w:p w14:paraId="77DA3DB6" w14:textId="77777777" w:rsidR="005056DD" w:rsidRPr="00862D3E" w:rsidRDefault="005056DD" w:rsidP="00563484">
      <w:pPr>
        <w:pStyle w:val="Heading3"/>
        <w:spacing w:line="240" w:lineRule="auto"/>
        <w:rPr>
          <w:ins w:id="1762" w:author="Apr" w:date="2021-04-28T11:50:00Z"/>
          <w:rFonts w:asciiTheme="minorHAnsi" w:hAnsiTheme="minorHAnsi" w:cstheme="minorHAnsi"/>
        </w:rPr>
      </w:pPr>
      <w:bookmarkStart w:id="1763" w:name="_Toc48855991"/>
      <w:bookmarkStart w:id="1764" w:name="_Toc49636638"/>
      <w:bookmarkStart w:id="1765" w:name="_Toc63510661"/>
      <w:bookmarkStart w:id="1766" w:name="_Toc66505579"/>
      <w:bookmarkStart w:id="1767" w:name="_Toc66508489"/>
      <w:ins w:id="1768" w:author="Apr" w:date="2021-04-28T11:50:00Z">
        <w:r w:rsidRPr="00862D3E">
          <w:rPr>
            <w:rFonts w:asciiTheme="minorHAnsi" w:eastAsia="Times New Roman" w:hAnsiTheme="minorHAnsi" w:cstheme="minorHAnsi"/>
          </w:rPr>
          <w:t xml:space="preserve">Resources Report Summary: </w:t>
        </w:r>
        <w:r w:rsidR="00FC35F5" w:rsidRPr="00862D3E">
          <w:rPr>
            <w:rFonts w:asciiTheme="minorHAnsi" w:hAnsiTheme="minorHAnsi" w:cstheme="minorHAnsi"/>
          </w:rPr>
          <w:t>Primary and Secondary Roads; Broadband Coverage</w:t>
        </w:r>
        <w:bookmarkEnd w:id="1763"/>
        <w:bookmarkEnd w:id="1764"/>
        <w:bookmarkEnd w:id="1765"/>
        <w:bookmarkEnd w:id="1766"/>
        <w:bookmarkEnd w:id="1767"/>
        <w:r w:rsidR="00FC35F5" w:rsidRPr="00862D3E">
          <w:rPr>
            <w:rFonts w:asciiTheme="minorHAnsi" w:hAnsiTheme="minorHAnsi" w:cstheme="minorHAnsi"/>
          </w:rPr>
          <w:t xml:space="preserve"> </w:t>
        </w:r>
        <w:r w:rsidRPr="00862D3E">
          <w:rPr>
            <w:rFonts w:asciiTheme="minorHAnsi" w:hAnsiTheme="minorHAnsi" w:cstheme="minorHAnsi"/>
          </w:rPr>
          <w:t xml:space="preserve"> </w:t>
        </w:r>
      </w:ins>
    </w:p>
    <w:p w14:paraId="0A7E7086" w14:textId="77777777" w:rsidR="005056DD" w:rsidRPr="00862D3E" w:rsidRDefault="005056DD" w:rsidP="00563484">
      <w:pPr>
        <w:spacing w:after="0" w:line="240" w:lineRule="auto"/>
        <w:rPr>
          <w:ins w:id="1769" w:author="Apr" w:date="2021-04-28T11:50:00Z"/>
          <w:rFonts w:cstheme="minorHAnsi"/>
        </w:rPr>
      </w:pPr>
    </w:p>
    <w:p w14:paraId="2FAF6C78" w14:textId="77777777" w:rsidR="008D5FEB" w:rsidRPr="00862D3E" w:rsidRDefault="008665DC" w:rsidP="00563484">
      <w:pPr>
        <w:spacing w:line="240" w:lineRule="auto"/>
        <w:rPr>
          <w:ins w:id="1770" w:author="Apr" w:date="2021-04-28T11:50:00Z"/>
          <w:rFonts w:cstheme="minorHAnsi"/>
        </w:rPr>
      </w:pPr>
      <w:ins w:id="1771" w:author="Apr" w:date="2021-04-28T11:50:00Z">
        <w:r w:rsidRPr="00862D3E">
          <w:rPr>
            <w:rFonts w:cstheme="minorHAnsi"/>
          </w:rPr>
          <w:t>The Department of Public Works (DPW) Roads and Grounds Division manages development and maintenance of primary roads and highways while respective Mayors’ offices and at time private land owners maintain secondary unpaved roads. It is the mission of the Roads and Grounds Division to provide quality service to the general public in maintaining primary roads, road shoulder beautification, swale and drainage systems (island wide), traffic light intersection</w:t>
        </w:r>
        <w:r w:rsidR="0006339B">
          <w:rPr>
            <w:rFonts w:cstheme="minorHAnsi"/>
          </w:rPr>
          <w:t>s,</w:t>
        </w:r>
        <w:r w:rsidRPr="00862D3E">
          <w:rPr>
            <w:rFonts w:cstheme="minorHAnsi"/>
          </w:rPr>
          <w:t xml:space="preserve"> and the opening of right-of way access roads to ensure the public safe driving conditions. According to DPW as of January 2019 there are 82.54 miles of primary road on Saipan, 39.30 miles of primary road on Rota, and 60.66 miles of primary road on Tinian. Stormwater management and flood risk reduction planning efforts are ongoing and will require coordination across jurisdictions and sectors to support road development and maintenance objectives.</w:t>
        </w:r>
        <w:r w:rsidR="00F73FFA" w:rsidRPr="00862D3E">
          <w:rPr>
            <w:rFonts w:cstheme="minorHAnsi"/>
          </w:rPr>
          <w:t xml:space="preserve"> Currently DPW is working with partners at COTA, CHCC, OPD, and CUC, and other members of the “Complete Streets Working Group” to include road safety, accessibility, and multi-modal connectivity considerations into road planning updates. </w:t>
        </w:r>
      </w:ins>
    </w:p>
    <w:p w14:paraId="77E0FC60" w14:textId="77777777" w:rsidR="005056DD" w:rsidRPr="00862D3E" w:rsidRDefault="008665DC" w:rsidP="00563484">
      <w:pPr>
        <w:spacing w:line="240" w:lineRule="auto"/>
        <w:rPr>
          <w:ins w:id="1772" w:author="Apr" w:date="2021-04-28T11:50:00Z"/>
          <w:rFonts w:cstheme="minorHAnsi"/>
        </w:rPr>
        <w:sectPr w:rsidR="005056DD" w:rsidRPr="00862D3E" w:rsidSect="00E54634">
          <w:headerReference w:type="default" r:id="rId92"/>
          <w:headerReference w:type="first" r:id="rId93"/>
          <w:type w:val="continuous"/>
          <w:pgSz w:w="12240" w:h="15840"/>
          <w:pgMar w:top="1440" w:right="1440" w:bottom="1440" w:left="1440" w:header="720" w:footer="720" w:gutter="0"/>
          <w:cols w:space="720"/>
          <w:docGrid w:linePitch="360"/>
        </w:sectPr>
      </w:pPr>
      <w:ins w:id="1773" w:author="Apr" w:date="2021-04-28T11:50:00Z">
        <w:r w:rsidRPr="00862D3E">
          <w:rPr>
            <w:rFonts w:cstheme="minorHAnsi"/>
          </w:rPr>
          <w:t xml:space="preserve"> </w:t>
        </w:r>
        <w:r w:rsidR="008D5FEB" w:rsidRPr="00862D3E">
          <w:rPr>
            <w:rFonts w:cstheme="minorHAnsi"/>
          </w:rPr>
          <w:t xml:space="preserve">Additionally, the 2015 CNMI Statistical Yearbook reports that the CNMI’s Central Statistics Division has collected random samples of broadband internet use in recent years. In the 2014 Broadband survey, when the sample was weighted to the 2010 census count, about 88 percent of CNMI population had access to the internet. The percentages were similar for the islands – 88 percent on Saipan and Rota and 85 percent on Tinian. This data point also relates to SDG 17.8 to fully operationalize the technology bank and science and innovative capacity building mechanism by enabling the use of information and communications technology, a key driver of socioeconomic </w:t>
        </w:r>
        <w:r w:rsidR="001337C4" w:rsidRPr="00862D3E">
          <w:rPr>
            <w:rFonts w:cstheme="minorHAnsi"/>
          </w:rPr>
          <w:t xml:space="preserve">growth </w:t>
        </w:r>
        <w:r w:rsidR="008D5FEB" w:rsidRPr="00862D3E">
          <w:rPr>
            <w:rFonts w:cstheme="minorHAnsi"/>
          </w:rPr>
          <w:t>and sustainable development.</w:t>
        </w:r>
        <w:r w:rsidR="00410F7E" w:rsidRPr="00862D3E">
          <w:rPr>
            <w:rFonts w:cstheme="minorHAnsi"/>
          </w:rPr>
          <w:t xml:space="preserve"> </w:t>
        </w:r>
      </w:ins>
    </w:p>
    <w:p w14:paraId="0D3EE557" w14:textId="77777777" w:rsidR="008A6DAC" w:rsidRPr="00862D3E" w:rsidRDefault="008A6DAC" w:rsidP="00563484">
      <w:pPr>
        <w:spacing w:line="240" w:lineRule="auto"/>
        <w:rPr>
          <w:ins w:id="1774" w:author="Apr" w:date="2021-04-28T11:50:00Z"/>
          <w:rFonts w:cstheme="minorHAnsi"/>
        </w:rPr>
      </w:pPr>
    </w:p>
    <w:p w14:paraId="40F0F4D3" w14:textId="77777777" w:rsidR="008A6DAC" w:rsidRPr="00862D3E" w:rsidRDefault="008A6DAC" w:rsidP="00563484">
      <w:pPr>
        <w:spacing w:line="240" w:lineRule="auto"/>
        <w:rPr>
          <w:ins w:id="1775" w:author="Apr" w:date="2021-04-28T11:50:00Z"/>
          <w:rFonts w:cstheme="minorHAnsi"/>
        </w:rPr>
      </w:pPr>
    </w:p>
    <w:p w14:paraId="76ED21A9" w14:textId="77777777" w:rsidR="005056DD" w:rsidRPr="00862D3E" w:rsidRDefault="00522372" w:rsidP="00563484">
      <w:pPr>
        <w:pStyle w:val="Heading3"/>
        <w:spacing w:line="240" w:lineRule="auto"/>
        <w:rPr>
          <w:ins w:id="1776" w:author="Apr" w:date="2021-04-28T11:50:00Z"/>
          <w:rFonts w:asciiTheme="minorHAnsi" w:hAnsiTheme="minorHAnsi" w:cstheme="minorHAnsi"/>
        </w:rPr>
      </w:pPr>
      <w:bookmarkStart w:id="1777" w:name="_Toc48855992"/>
      <w:bookmarkStart w:id="1778" w:name="_Toc49636639"/>
      <w:bookmarkStart w:id="1779" w:name="_Toc63510662"/>
      <w:bookmarkStart w:id="1780" w:name="_Toc66505580"/>
      <w:bookmarkStart w:id="1781" w:name="_Toc66508490"/>
      <w:ins w:id="1782" w:author="Apr" w:date="2021-04-28T11:50:00Z">
        <w:r w:rsidRPr="00862D3E">
          <w:rPr>
            <w:rFonts w:asciiTheme="minorHAnsi" w:eastAsia="Times New Roman" w:hAnsiTheme="minorHAnsi" w:cstheme="minorHAnsi"/>
            <w:noProof/>
          </w:rPr>
          <w:drawing>
            <wp:anchor distT="0" distB="0" distL="114300" distR="114300" simplePos="0" relativeHeight="251791360" behindDoc="0" locked="0" layoutInCell="1" allowOverlap="1" wp14:anchorId="2E7FB7ED" wp14:editId="74BFD0EB">
              <wp:simplePos x="0" y="0"/>
              <wp:positionH relativeFrom="column">
                <wp:posOffset>4649792</wp:posOffset>
              </wp:positionH>
              <wp:positionV relativeFrom="paragraph">
                <wp:posOffset>577</wp:posOffset>
              </wp:positionV>
              <wp:extent cx="1158875" cy="1158875"/>
              <wp:effectExtent l="0" t="0" r="3175" b="3175"/>
              <wp:wrapSquare wrapText="bothSides"/>
              <wp:docPr id="39" name="Picture 39" descr="Industry, innovation, an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dustry, innovation, and infrastructur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58875"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5056DD" w:rsidRPr="00862D3E">
          <w:rPr>
            <w:rFonts w:asciiTheme="minorHAnsi" w:hAnsiTheme="minorHAnsi" w:cstheme="minorHAnsi"/>
          </w:rPr>
          <w:t>Goals and Objectives for Resilient Infrastructure</w:t>
        </w:r>
        <w:bookmarkEnd w:id="1777"/>
        <w:bookmarkEnd w:id="1778"/>
        <w:bookmarkEnd w:id="1779"/>
        <w:bookmarkEnd w:id="1780"/>
        <w:bookmarkEnd w:id="1781"/>
        <w:r w:rsidR="005056DD" w:rsidRPr="00862D3E">
          <w:rPr>
            <w:rFonts w:asciiTheme="minorHAnsi" w:hAnsiTheme="minorHAnsi" w:cstheme="minorHAnsi"/>
          </w:rPr>
          <w:t xml:space="preserve"> </w:t>
        </w:r>
      </w:ins>
    </w:p>
    <w:p w14:paraId="02313687" w14:textId="77777777" w:rsidR="00AF1DCE" w:rsidRPr="00862D3E" w:rsidRDefault="00AF1DCE" w:rsidP="00563484">
      <w:pPr>
        <w:pStyle w:val="ListParagraph"/>
        <w:spacing w:line="240" w:lineRule="auto"/>
        <w:ind w:left="1080"/>
        <w:rPr>
          <w:ins w:id="1783" w:author="Apr" w:date="2021-04-28T11:50:00Z"/>
          <w:rFonts w:cstheme="minorHAnsi"/>
        </w:rPr>
      </w:pPr>
    </w:p>
    <w:p w14:paraId="0C2FC5F2" w14:textId="35057C56" w:rsidR="000941B1" w:rsidRDefault="00AF1DCE" w:rsidP="00763764">
      <w:pPr>
        <w:pStyle w:val="ListParagraph"/>
        <w:numPr>
          <w:ilvl w:val="0"/>
          <w:numId w:val="1"/>
        </w:numPr>
        <w:ind w:right="-90"/>
      </w:pPr>
      <w:ins w:id="1784" w:author="Apr" w:date="2021-04-28T11:50:00Z">
        <w:r w:rsidRPr="00862D3E">
          <w:rPr>
            <w:rFonts w:cstheme="minorHAnsi"/>
          </w:rPr>
          <w:t>SDG #9 - Build</w:t>
        </w:r>
      </w:ins>
      <w:r w:rsidR="006511F5">
        <w:t xml:space="preserve"> </w:t>
      </w:r>
      <w:r w:rsidR="000941B1" w:rsidRPr="00D7548D">
        <w:t>resilient infrastructure, promote inclusive and sustainable industrialization</w:t>
      </w:r>
      <w:r w:rsidR="00763764">
        <w:t>,</w:t>
      </w:r>
      <w:r w:rsidR="000941B1" w:rsidRPr="00D7548D">
        <w:t xml:space="preserve"> and foster innovation</w:t>
      </w:r>
    </w:p>
    <w:p w14:paraId="1FC99D86" w14:textId="04732CB6" w:rsidR="000941B1" w:rsidRPr="00120C3D" w:rsidRDefault="000941B1" w:rsidP="00BC2E73">
      <w:pPr>
        <w:pStyle w:val="ListParagraph"/>
        <w:numPr>
          <w:ilvl w:val="1"/>
          <w:numId w:val="1"/>
        </w:numPr>
      </w:pPr>
      <w:r>
        <w:t>By 2025</w:t>
      </w:r>
      <w:r w:rsidR="007E2B7C">
        <w:t>,</w:t>
      </w:r>
      <w:r>
        <w:t xml:space="preserve"> OPD ensures robust, integrated transportation planning is formalized and integrated into CNMI’s CSDP. This effort includes implementing and measuring progress towards objectives where: (i) </w:t>
      </w:r>
      <w:r w:rsidRPr="00120C3D">
        <w:t>By 2022</w:t>
      </w:r>
      <w:r w:rsidR="007E2B7C">
        <w:t>,</w:t>
      </w:r>
      <w:r w:rsidRPr="00120C3D">
        <w:t xml:space="preserve"> CUC installs LED lighting at pilot area sites and works with DPW and CHCC to support safe road lighting deployment plan</w:t>
      </w:r>
      <w:r>
        <w:t>ning elements;</w:t>
      </w:r>
      <w:r w:rsidRPr="00120C3D">
        <w:t xml:space="preserve"> </w:t>
      </w:r>
      <w:r>
        <w:t>(ii)</w:t>
      </w:r>
      <w:r w:rsidRPr="00120C3D">
        <w:t> </w:t>
      </w:r>
      <w:r>
        <w:t>By 2023 CHCC’s Walkability Plan is incorporated into DPW and COTA plans to support</w:t>
      </w:r>
      <w:r w:rsidRPr="00120C3D">
        <w:t xml:space="preserve"> </w:t>
      </w:r>
      <w:r>
        <w:t xml:space="preserve">implementation of </w:t>
      </w:r>
      <w:r w:rsidRPr="00120C3D">
        <w:t>“safe and accessible” road</w:t>
      </w:r>
      <w:r w:rsidR="007E2B7C">
        <w:t>s</w:t>
      </w:r>
      <w:r w:rsidRPr="00120C3D">
        <w:t xml:space="preserve"> for active, and accessible transportation</w:t>
      </w:r>
      <w:r>
        <w:t>;</w:t>
      </w:r>
      <w:r w:rsidRPr="00120C3D">
        <w:t xml:space="preserve"> </w:t>
      </w:r>
      <w:r>
        <w:t>and (iii)</w:t>
      </w:r>
      <w:r w:rsidRPr="00120C3D">
        <w:t> </w:t>
      </w:r>
      <w:r>
        <w:t>By 2024</w:t>
      </w:r>
      <w:r w:rsidR="007E2B7C">
        <w:t>,</w:t>
      </w:r>
      <w:r>
        <w:t xml:space="preserve"> DPW, CPA,</w:t>
      </w:r>
      <w:r w:rsidR="00207ECC">
        <w:t xml:space="preserve"> COTA, CPA,</w:t>
      </w:r>
      <w:r>
        <w:t xml:space="preserve"> and CHCC, with support of </w:t>
      </w:r>
      <w:r w:rsidR="00207ECC">
        <w:t xml:space="preserve">other relevant </w:t>
      </w:r>
      <w:r>
        <w:t xml:space="preserve">partners, </w:t>
      </w:r>
      <w:r w:rsidR="00BD4381">
        <w:t xml:space="preserve">will </w:t>
      </w:r>
      <w:r>
        <w:t>endorse</w:t>
      </w:r>
      <w:r w:rsidR="00514CBF">
        <w:t xml:space="preserve"> a</w:t>
      </w:r>
      <w:r>
        <w:t xml:space="preserve"> comprehensive transportation planning vision, </w:t>
      </w:r>
      <w:r w:rsidR="00514CBF">
        <w:t xml:space="preserve">with supporting </w:t>
      </w:r>
      <w:r>
        <w:t xml:space="preserve">objectives, and goals for inclusion of a robust transportation planning element for the whole of CNMI in the 2025 CSDP update led by OPD;    </w:t>
      </w:r>
    </w:p>
    <w:p w14:paraId="3798367E" w14:textId="72CFAD74" w:rsidR="007F054E" w:rsidRDefault="000941B1" w:rsidP="00BC2E73">
      <w:pPr>
        <w:pStyle w:val="ListParagraph"/>
        <w:numPr>
          <w:ilvl w:val="1"/>
          <w:numId w:val="1"/>
        </w:numPr>
      </w:pPr>
      <w:r w:rsidRPr="00120C3D">
        <w:t>By 202</w:t>
      </w:r>
      <w:r>
        <w:t>2</w:t>
      </w:r>
      <w:r w:rsidR="007E2A3A">
        <w:t>,</w:t>
      </w:r>
      <w:r w:rsidRPr="00120C3D">
        <w:t xml:space="preserve"> OPD obtains complete coverage maps for cell and broadband coverage </w:t>
      </w:r>
      <w:r>
        <w:t xml:space="preserve">and works with Commerce to update HIES survey data specific to internet accessibility </w:t>
      </w:r>
      <w:r w:rsidRPr="00120C3D">
        <w:t>to support planning efforts that include subsidy programs or community connection hubs to ensur</w:t>
      </w:r>
      <w:ins w:id="1785" w:author="Apr" w:date="2021-04-28T11:50:00Z">
        <w:r w:rsidR="00683549">
          <w:rPr>
            <w:rFonts w:cstheme="minorHAnsi"/>
          </w:rPr>
          <w:t>e</w:t>
        </w:r>
      </w:ins>
      <w:del w:id="1786" w:author="Apr" w:date="2021-04-28T11:50:00Z">
        <w:r w:rsidR="007E2A3A">
          <w:delText>ing</w:delText>
        </w:r>
      </w:del>
      <w:r w:rsidRPr="00120C3D">
        <w:t xml:space="preserve"> that all residents of Saipan, Tinian, and Rota have in-home access to </w:t>
      </w:r>
      <w:ins w:id="1787" w:author="Apr" w:date="2021-04-28T11:50:00Z">
        <w:r w:rsidR="00AF1DCE" w:rsidRPr="00862D3E">
          <w:rPr>
            <w:rFonts w:cstheme="minorHAnsi"/>
          </w:rPr>
          <w:t>the</w:t>
        </w:r>
      </w:ins>
      <w:del w:id="1788" w:author="Apr" w:date="2021-04-28T11:50:00Z">
        <w:r w:rsidR="00CF0F92">
          <w:delText>affordable, high-speed, and reliable</w:delText>
        </w:r>
      </w:del>
      <w:r w:rsidR="00CF0F92">
        <w:t xml:space="preserve"> </w:t>
      </w:r>
      <w:r w:rsidRPr="00120C3D">
        <w:t>internet through broadband or wireless connection by 2030</w:t>
      </w:r>
      <w:r w:rsidR="007F054E">
        <w:t xml:space="preserve">; </w:t>
      </w:r>
    </w:p>
    <w:p w14:paraId="155D6FD0" w14:textId="02AF5A83" w:rsidR="007F054E" w:rsidRDefault="007F054E" w:rsidP="00BC2E73">
      <w:pPr>
        <w:pStyle w:val="ListParagraph"/>
        <w:numPr>
          <w:ilvl w:val="1"/>
          <w:numId w:val="1"/>
        </w:numPr>
      </w:pPr>
      <w:r>
        <w:t>By 2022, DPW works with OPD and Transportation Planning partners including COTA and CPA as well as CHCC to update the 20-year Highway Master Plan to include walkability and accessibility recommendations identified by this group</w:t>
      </w:r>
      <w:r w:rsidR="004A707B">
        <w:t xml:space="preserve"> in 2020 scoping discussions</w:t>
      </w:r>
      <w:r>
        <w:t xml:space="preserve">; </w:t>
      </w:r>
      <w:r w:rsidR="00614227">
        <w:t>and</w:t>
      </w:r>
    </w:p>
    <w:p w14:paraId="11F0185A" w14:textId="243E3C52" w:rsidR="00040DAA" w:rsidRDefault="007F054E" w:rsidP="00763764">
      <w:pPr>
        <w:pStyle w:val="ListParagraph"/>
        <w:numPr>
          <w:ilvl w:val="1"/>
          <w:numId w:val="1"/>
        </w:numPr>
      </w:pPr>
      <w:r>
        <w:t>Promote sustainable watershed and stormwater management planning through data-driven collaboration where (i) DPW with support of OPD, the Hazard Mitigation Office, and the Mayors Offices map all primary and secondary road infrastructure by 2023 to support the development of flood hazard mitigation and stormwater management planning guidance with support from DEQ</w:t>
      </w:r>
      <w:r w:rsidR="00FE5182">
        <w:t xml:space="preserve"> </w:t>
      </w:r>
      <w:del w:id="1789" w:author="Apr" w:date="2021-04-28T11:50:00Z">
        <w:r w:rsidR="00FE5182">
          <w:delText>that includes consideration of projected future changes in precipitation patterns and sea level rise</w:delText>
        </w:r>
        <w:r>
          <w:delText xml:space="preserve"> </w:delText>
        </w:r>
      </w:del>
      <w:r>
        <w:t>by 2025; and (ii) DPW works with DEQ and partners to revise the 2005 Stormwater Management Plan for CNMI by 2025 to further support integration of land based pollution management across planning sectors and projects</w:t>
      </w:r>
      <w:ins w:id="1790" w:author="Apr" w:date="2021-04-28T11:50:00Z">
        <w:r w:rsidR="00AF1DCE" w:rsidRPr="00862D3E">
          <w:rPr>
            <w:rFonts w:cstheme="minorHAnsi"/>
          </w:rPr>
          <w:t>.</w:t>
        </w:r>
      </w:ins>
      <w:del w:id="1791" w:author="Apr" w:date="2021-04-28T11:50:00Z">
        <w:r w:rsidR="00040DAA">
          <w:delText>; and</w:delText>
        </w:r>
      </w:del>
    </w:p>
    <w:p w14:paraId="029CCEF7" w14:textId="77777777" w:rsidR="007B2FD2" w:rsidRPr="00862D3E" w:rsidRDefault="007B2FD2" w:rsidP="00563484">
      <w:pPr>
        <w:keepNext/>
        <w:spacing w:line="240" w:lineRule="auto"/>
        <w:jc w:val="center"/>
        <w:rPr>
          <w:ins w:id="1792" w:author="Apr" w:date="2021-04-28T11:50:00Z"/>
          <w:rFonts w:cstheme="minorHAnsi"/>
        </w:rPr>
      </w:pPr>
      <w:ins w:id="1793" w:author="Apr" w:date="2021-04-28T11:50:00Z">
        <w:r w:rsidRPr="00862D3E">
          <w:rPr>
            <w:rFonts w:cstheme="minorHAnsi"/>
            <w:noProof/>
          </w:rPr>
          <w:drawing>
            <wp:inline distT="0" distB="0" distL="0" distR="0" wp14:anchorId="5E2936F5" wp14:editId="6E2E3057">
              <wp:extent cx="5434916" cy="2286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57215" cy="2295379"/>
                      </a:xfrm>
                      <a:prstGeom prst="rect">
                        <a:avLst/>
                      </a:prstGeom>
                      <a:noFill/>
                      <a:ln>
                        <a:noFill/>
                      </a:ln>
                    </pic:spPr>
                  </pic:pic>
                </a:graphicData>
              </a:graphic>
            </wp:inline>
          </w:drawing>
        </w:r>
      </w:ins>
    </w:p>
    <w:p w14:paraId="3955126E" w14:textId="77777777" w:rsidR="00EA4BD6" w:rsidRPr="00862D3E" w:rsidRDefault="007B2FD2" w:rsidP="00563484">
      <w:pPr>
        <w:pStyle w:val="Caption"/>
        <w:jc w:val="center"/>
        <w:rPr>
          <w:ins w:id="1794" w:author="Apr" w:date="2021-04-28T11:50:00Z"/>
          <w:rFonts w:cstheme="minorHAnsi"/>
        </w:rPr>
      </w:pPr>
      <w:ins w:id="1795" w:author="Apr" w:date="2021-04-28T11:50:00Z">
        <w:r w:rsidRPr="00862D3E">
          <w:rPr>
            <w:rFonts w:cstheme="minorHAnsi"/>
          </w:rPr>
          <w:t xml:space="preserve">Figure  – By including considerations of resistance, reliability, redundancy, and enhanced response and recovery needs in infrastructure planning can result in improved sustainability outcomes. The </w:t>
        </w:r>
        <w:r w:rsidR="00C900EF" w:rsidRPr="00862D3E">
          <w:rPr>
            <w:rFonts w:cstheme="minorHAnsi"/>
          </w:rPr>
          <w:t xml:space="preserve"> recommends that planners implement a criticality assessment model to target appropriate investments in vital infrastructure.</w:t>
        </w:r>
        <w:r w:rsidRPr="00862D3E">
          <w:rPr>
            <w:rFonts w:cstheme="minorHAnsi"/>
          </w:rPr>
          <w:t xml:space="preserve"> </w:t>
        </w:r>
      </w:ins>
    </w:p>
    <w:p w14:paraId="0FB0E9B2" w14:textId="77777777" w:rsidR="006F5D2C" w:rsidRDefault="001F64B7" w:rsidP="00563484">
      <w:pPr>
        <w:pStyle w:val="Heading3"/>
        <w:spacing w:line="240" w:lineRule="auto"/>
        <w:rPr>
          <w:ins w:id="1796" w:author="Apr" w:date="2021-04-28T11:50:00Z"/>
          <w:rFonts w:asciiTheme="minorHAnsi" w:hAnsiTheme="minorHAnsi" w:cstheme="minorHAnsi"/>
        </w:rPr>
      </w:pPr>
      <w:bookmarkStart w:id="1797" w:name="_Toc63510663"/>
      <w:bookmarkStart w:id="1798" w:name="_Toc66508491"/>
      <w:ins w:id="1799" w:author="Apr" w:date="2021-04-28T11:50:00Z">
        <w:r w:rsidRPr="00862D3E">
          <w:rPr>
            <w:rFonts w:asciiTheme="minorHAnsi" w:hAnsiTheme="minorHAnsi" w:cstheme="minorHAnsi"/>
          </w:rPr>
          <w:t xml:space="preserve">Goal 11 - </w:t>
        </w:r>
        <w:r w:rsidR="00A832E4">
          <w:rPr>
            <w:rFonts w:asciiTheme="minorHAnsi" w:hAnsiTheme="minorHAnsi" w:cstheme="minorHAnsi"/>
          </w:rPr>
          <w:t>Resilient</w:t>
        </w:r>
        <w:r w:rsidR="00D62B8C" w:rsidRPr="00862D3E">
          <w:rPr>
            <w:rFonts w:asciiTheme="minorHAnsi" w:hAnsiTheme="minorHAnsi" w:cstheme="minorHAnsi"/>
          </w:rPr>
          <w:t xml:space="preserve"> Communities</w:t>
        </w:r>
        <w:bookmarkEnd w:id="1797"/>
        <w:bookmarkEnd w:id="1798"/>
        <w:r w:rsidR="00D62B8C" w:rsidRPr="00862D3E">
          <w:rPr>
            <w:rFonts w:asciiTheme="minorHAnsi" w:hAnsiTheme="minorHAnsi" w:cstheme="minorHAnsi"/>
          </w:rPr>
          <w:t xml:space="preserve"> </w:t>
        </w:r>
      </w:ins>
    </w:p>
    <w:p w14:paraId="1101FC14" w14:textId="77777777" w:rsidR="007D1E58" w:rsidRPr="00683549" w:rsidRDefault="007D1E58" w:rsidP="007D1E58">
      <w:pPr>
        <w:rPr>
          <w:ins w:id="1800" w:author="Apr" w:date="2021-04-28T11:50:00Z"/>
          <w:sz w:val="4"/>
          <w:szCs w:val="4"/>
        </w:rPr>
      </w:pPr>
    </w:p>
    <w:tbl>
      <w:tblPr>
        <w:tblStyle w:val="GridTable4-Accent3"/>
        <w:tblW w:w="9448" w:type="dxa"/>
        <w:tblLook w:val="04A0" w:firstRow="1" w:lastRow="0" w:firstColumn="1" w:lastColumn="0" w:noHBand="0" w:noVBand="1"/>
      </w:tblPr>
      <w:tblGrid>
        <w:gridCol w:w="4945"/>
        <w:gridCol w:w="4490"/>
        <w:gridCol w:w="13"/>
      </w:tblGrid>
      <w:tr w:rsidR="006F5D2C" w:rsidRPr="00862D3E" w14:paraId="18CA1D5F" w14:textId="77777777" w:rsidTr="00DB764E">
        <w:trPr>
          <w:cnfStyle w:val="100000000000" w:firstRow="1" w:lastRow="0" w:firstColumn="0" w:lastColumn="0" w:oddVBand="0" w:evenVBand="0" w:oddHBand="0" w:evenHBand="0" w:firstRowFirstColumn="0" w:firstRowLastColumn="0" w:lastRowFirstColumn="0" w:lastRowLastColumn="0"/>
          <w:ins w:id="1801"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14303767" w14:textId="77777777" w:rsidR="006F5D2C" w:rsidRPr="00862D3E" w:rsidRDefault="006F5D2C" w:rsidP="00563484">
            <w:pPr>
              <w:rPr>
                <w:ins w:id="1802" w:author="Apr" w:date="2021-04-28T11:50:00Z"/>
                <w:rFonts w:cstheme="minorHAnsi"/>
                <w:i/>
                <w:iCs/>
              </w:rPr>
            </w:pPr>
            <w:ins w:id="1803" w:author="Apr" w:date="2021-04-28T11:50:00Z">
              <w:r w:rsidRPr="00862D3E">
                <w:rPr>
                  <w:rFonts w:cstheme="minorHAnsi"/>
                  <w:i/>
                  <w:iCs/>
                </w:rPr>
                <w:t>SDG #</w:t>
              </w:r>
              <w:r w:rsidR="00DD31D1" w:rsidRPr="00862D3E">
                <w:rPr>
                  <w:rFonts w:cstheme="minorHAnsi"/>
                  <w:i/>
                  <w:iCs/>
                </w:rPr>
                <w:t>11</w:t>
              </w:r>
              <w:r w:rsidRPr="00862D3E">
                <w:rPr>
                  <w:rFonts w:cstheme="minorHAnsi"/>
                  <w:i/>
                  <w:iCs/>
                </w:rPr>
                <w:t xml:space="preserve"> – </w:t>
              </w:r>
              <w:r w:rsidR="00DD31D1" w:rsidRPr="00862D3E">
                <w:rPr>
                  <w:rFonts w:cstheme="minorHAnsi"/>
                  <w:i/>
                  <w:iCs/>
                </w:rPr>
                <w:t>Make cities and human settlements inclusive, safe, resilient, and sustainable</w:t>
              </w:r>
            </w:ins>
          </w:p>
        </w:tc>
      </w:tr>
      <w:tr w:rsidR="006F5D2C" w:rsidRPr="00862D3E" w14:paraId="022387A8"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804"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1CD58CC5" w14:textId="77777777" w:rsidR="006F5D2C" w:rsidRPr="00862D3E" w:rsidRDefault="006F5D2C" w:rsidP="00563484">
            <w:pPr>
              <w:rPr>
                <w:ins w:id="1805" w:author="Apr" w:date="2021-04-28T11:50:00Z"/>
                <w:rFonts w:cstheme="minorHAnsi"/>
                <w:i/>
                <w:iCs/>
              </w:rPr>
            </w:pPr>
            <w:ins w:id="1806" w:author="Apr" w:date="2021-04-28T11:50:00Z">
              <w:r w:rsidRPr="00862D3E">
                <w:rPr>
                  <w:rFonts w:cstheme="minorHAnsi"/>
                  <w:i/>
                  <w:iCs/>
                </w:rPr>
                <w:t>Current Status</w:t>
              </w:r>
            </w:ins>
          </w:p>
        </w:tc>
        <w:tc>
          <w:tcPr>
            <w:tcW w:w="4490" w:type="dxa"/>
          </w:tcPr>
          <w:p w14:paraId="47863171" w14:textId="77777777" w:rsidR="006F5D2C" w:rsidRPr="00862D3E" w:rsidRDefault="006F5D2C" w:rsidP="00563484">
            <w:pPr>
              <w:cnfStyle w:val="000000100000" w:firstRow="0" w:lastRow="0" w:firstColumn="0" w:lastColumn="0" w:oddVBand="0" w:evenVBand="0" w:oddHBand="1" w:evenHBand="0" w:firstRowFirstColumn="0" w:firstRowLastColumn="0" w:lastRowFirstColumn="0" w:lastRowLastColumn="0"/>
              <w:rPr>
                <w:ins w:id="1807" w:author="Apr" w:date="2021-04-28T11:50:00Z"/>
                <w:rFonts w:cstheme="minorHAnsi"/>
                <w:b/>
                <w:bCs/>
                <w:i/>
                <w:iCs/>
              </w:rPr>
            </w:pPr>
            <w:ins w:id="1808" w:author="Apr" w:date="2021-04-28T11:50:00Z">
              <w:r w:rsidRPr="00862D3E">
                <w:rPr>
                  <w:rFonts w:cstheme="minorHAnsi"/>
                  <w:b/>
                  <w:bCs/>
                  <w:i/>
                  <w:iCs/>
                </w:rPr>
                <w:t>Targets</w:t>
              </w:r>
            </w:ins>
          </w:p>
        </w:tc>
      </w:tr>
      <w:tr w:rsidR="006F5D2C" w:rsidRPr="00862D3E" w14:paraId="7641D987" w14:textId="77777777" w:rsidTr="00DB764E">
        <w:trPr>
          <w:gridAfter w:val="1"/>
          <w:wAfter w:w="13" w:type="dxa"/>
          <w:ins w:id="1809"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2817F613" w14:textId="77777777" w:rsidR="006F5D2C" w:rsidRPr="00862D3E" w:rsidRDefault="007669B8" w:rsidP="00563484">
            <w:pPr>
              <w:rPr>
                <w:ins w:id="1810" w:author="Apr" w:date="2021-04-28T11:50:00Z"/>
                <w:rFonts w:eastAsiaTheme="minorEastAsia" w:cstheme="minorHAnsi"/>
                <w:b w:val="0"/>
                <w:bCs w:val="0"/>
                <w:sz w:val="20"/>
                <w:szCs w:val="20"/>
              </w:rPr>
            </w:pPr>
            <w:ins w:id="1811" w:author="Apr" w:date="2021-04-28T11:50:00Z">
              <w:r w:rsidRPr="00862D3E">
                <w:rPr>
                  <w:rFonts w:eastAsiaTheme="minorEastAsia" w:cstheme="minorHAnsi"/>
                  <w:b w:val="0"/>
                  <w:bCs w:val="0"/>
                  <w:sz w:val="20"/>
                  <w:szCs w:val="20"/>
                </w:rPr>
                <w:t>100% access within 2km of roads reported on Saipan</w:t>
              </w:r>
              <w:r w:rsidR="00683549">
                <w:rPr>
                  <w:rFonts w:eastAsiaTheme="minorEastAsia" w:cstheme="minorHAnsi"/>
                  <w:b w:val="0"/>
                  <w:bCs w:val="0"/>
                  <w:sz w:val="20"/>
                  <w:szCs w:val="20"/>
                </w:rPr>
                <w:t xml:space="preserve"> (see also Goal 9)</w:t>
              </w:r>
            </w:ins>
          </w:p>
        </w:tc>
        <w:tc>
          <w:tcPr>
            <w:tcW w:w="4490" w:type="dxa"/>
          </w:tcPr>
          <w:p w14:paraId="3A47F9AB" w14:textId="77777777" w:rsidR="006F5D2C" w:rsidRPr="00862D3E" w:rsidRDefault="004773BE" w:rsidP="00563484">
            <w:pPr>
              <w:cnfStyle w:val="000000000000" w:firstRow="0" w:lastRow="0" w:firstColumn="0" w:lastColumn="0" w:oddVBand="0" w:evenVBand="0" w:oddHBand="0" w:evenHBand="0" w:firstRowFirstColumn="0" w:firstRowLastColumn="0" w:lastRowFirstColumn="0" w:lastRowLastColumn="0"/>
              <w:rPr>
                <w:ins w:id="1812" w:author="Apr" w:date="2021-04-28T11:50:00Z"/>
                <w:rFonts w:cstheme="minorHAnsi"/>
                <w:b/>
                <w:bCs/>
                <w:i/>
                <w:iCs/>
              </w:rPr>
            </w:pPr>
            <w:ins w:id="1813" w:author="Apr" w:date="2021-04-28T11:50:00Z">
              <w:r w:rsidRPr="00862D3E">
                <w:rPr>
                  <w:rFonts w:cstheme="minorHAnsi"/>
                  <w:sz w:val="20"/>
                  <w:szCs w:val="20"/>
                </w:rPr>
                <w:t>(a) - Proportion of population within 1.5 miles of roads and safe, active and ADA accessible transportation services meets or exceeds 90% by 2030</w:t>
              </w:r>
              <w:r w:rsidR="0068798E" w:rsidRPr="00862D3E">
                <w:rPr>
                  <w:rFonts w:cstheme="minorHAnsi"/>
                  <w:sz w:val="20"/>
                  <w:szCs w:val="20"/>
                </w:rPr>
                <w:t xml:space="preserve"> for Saipan, Tinian, and Rota</w:t>
              </w:r>
            </w:ins>
          </w:p>
        </w:tc>
      </w:tr>
      <w:tr w:rsidR="006F5D2C" w:rsidRPr="00862D3E" w14:paraId="59D9EB78"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ins w:id="1814"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57430A06" w14:textId="77777777" w:rsidR="00B61C3C" w:rsidRPr="00862D3E" w:rsidRDefault="00B61C3C" w:rsidP="00563484">
            <w:pPr>
              <w:rPr>
                <w:ins w:id="1815" w:author="Apr" w:date="2021-04-28T11:50:00Z"/>
                <w:rFonts w:eastAsiaTheme="minorEastAsia" w:cstheme="minorHAnsi"/>
                <w:b w:val="0"/>
                <w:bCs w:val="0"/>
                <w:sz w:val="20"/>
                <w:szCs w:val="20"/>
              </w:rPr>
            </w:pPr>
            <w:ins w:id="1816" w:author="Apr" w:date="2021-04-28T11:50:00Z">
              <w:r w:rsidRPr="00862D3E">
                <w:rPr>
                  <w:rFonts w:eastAsiaTheme="minorEastAsia" w:cstheme="minorHAnsi"/>
                  <w:b w:val="0"/>
                  <w:bCs w:val="0"/>
                  <w:sz w:val="20"/>
                  <w:szCs w:val="20"/>
                </w:rPr>
                <w:t xml:space="preserve">Developed space tracked in C-CAP and DFW-SWAP (see %s below) but “open space for public use” not well defined. </w:t>
              </w:r>
            </w:ins>
          </w:p>
          <w:p w14:paraId="41E47D4B" w14:textId="77777777" w:rsidR="00B61C3C" w:rsidRPr="00862D3E" w:rsidRDefault="00B61C3C" w:rsidP="00563484">
            <w:pPr>
              <w:rPr>
                <w:ins w:id="1817" w:author="Apr" w:date="2021-04-28T11:50:00Z"/>
                <w:rFonts w:eastAsiaTheme="minorEastAsia" w:cstheme="minorHAnsi"/>
                <w:b w:val="0"/>
                <w:bCs w:val="0"/>
                <w:sz w:val="20"/>
                <w:szCs w:val="20"/>
              </w:rPr>
            </w:pPr>
            <w:ins w:id="1818" w:author="Apr" w:date="2021-04-28T11:50:00Z">
              <w:r w:rsidRPr="00862D3E">
                <w:rPr>
                  <w:rFonts w:eastAsiaTheme="minorEastAsia" w:cstheme="minorHAnsi"/>
                  <w:b w:val="0"/>
                  <w:bCs w:val="0"/>
                  <w:sz w:val="20"/>
                  <w:szCs w:val="20"/>
                </w:rPr>
                <w:t>2014 C-CAP “developed” land cover:</w:t>
              </w:r>
            </w:ins>
          </w:p>
          <w:p w14:paraId="75A77C69" w14:textId="77777777" w:rsidR="00B61C3C" w:rsidRPr="00862D3E" w:rsidRDefault="00B61C3C" w:rsidP="00563484">
            <w:pPr>
              <w:rPr>
                <w:ins w:id="1819" w:author="Apr" w:date="2021-04-28T11:50:00Z"/>
                <w:rFonts w:eastAsiaTheme="minorEastAsia" w:cstheme="minorHAnsi"/>
                <w:b w:val="0"/>
                <w:bCs w:val="0"/>
                <w:sz w:val="20"/>
                <w:szCs w:val="20"/>
              </w:rPr>
            </w:pPr>
            <w:ins w:id="1820" w:author="Apr" w:date="2021-04-28T11:50:00Z">
              <w:r w:rsidRPr="00862D3E">
                <w:rPr>
                  <w:rFonts w:eastAsiaTheme="minorEastAsia" w:cstheme="minorHAnsi"/>
                  <w:b w:val="0"/>
                  <w:bCs w:val="0"/>
                  <w:sz w:val="20"/>
                  <w:szCs w:val="20"/>
                </w:rPr>
                <w:t>- Rota 8.29%</w:t>
              </w:r>
            </w:ins>
          </w:p>
          <w:p w14:paraId="355CC401" w14:textId="77777777" w:rsidR="00B61C3C" w:rsidRPr="00862D3E" w:rsidRDefault="00B61C3C" w:rsidP="00563484">
            <w:pPr>
              <w:rPr>
                <w:ins w:id="1821" w:author="Apr" w:date="2021-04-28T11:50:00Z"/>
                <w:rFonts w:eastAsiaTheme="minorEastAsia" w:cstheme="minorHAnsi"/>
                <w:b w:val="0"/>
                <w:bCs w:val="0"/>
                <w:sz w:val="20"/>
                <w:szCs w:val="20"/>
              </w:rPr>
            </w:pPr>
            <w:ins w:id="1822" w:author="Apr" w:date="2021-04-28T11:50:00Z">
              <w:r w:rsidRPr="00862D3E">
                <w:rPr>
                  <w:rFonts w:eastAsiaTheme="minorEastAsia" w:cstheme="minorHAnsi"/>
                  <w:b w:val="0"/>
                  <w:bCs w:val="0"/>
                  <w:sz w:val="20"/>
                  <w:szCs w:val="20"/>
                </w:rPr>
                <w:t>- Tinian 9%</w:t>
              </w:r>
            </w:ins>
          </w:p>
          <w:p w14:paraId="42D81794" w14:textId="77777777" w:rsidR="006F5D2C" w:rsidRPr="00862D3E" w:rsidRDefault="00B61C3C" w:rsidP="00563484">
            <w:pPr>
              <w:rPr>
                <w:ins w:id="1823" w:author="Apr" w:date="2021-04-28T11:50:00Z"/>
                <w:rFonts w:eastAsiaTheme="minorEastAsia" w:cstheme="minorHAnsi"/>
                <w:b w:val="0"/>
                <w:bCs w:val="0"/>
                <w:sz w:val="20"/>
                <w:szCs w:val="20"/>
              </w:rPr>
            </w:pPr>
            <w:ins w:id="1824" w:author="Apr" w:date="2021-04-28T11:50:00Z">
              <w:r w:rsidRPr="00862D3E">
                <w:rPr>
                  <w:rFonts w:eastAsiaTheme="minorEastAsia" w:cstheme="minorHAnsi"/>
                  <w:b w:val="0"/>
                  <w:bCs w:val="0"/>
                  <w:sz w:val="20"/>
                  <w:szCs w:val="20"/>
                </w:rPr>
                <w:t>- Saipan 10.69%</w:t>
              </w:r>
            </w:ins>
          </w:p>
        </w:tc>
        <w:tc>
          <w:tcPr>
            <w:tcW w:w="4490" w:type="dxa"/>
          </w:tcPr>
          <w:p w14:paraId="770D71F6" w14:textId="77777777" w:rsidR="006F5D2C" w:rsidRPr="00862D3E" w:rsidRDefault="0079531E" w:rsidP="00563484">
            <w:pPr>
              <w:cnfStyle w:val="000000100000" w:firstRow="0" w:lastRow="0" w:firstColumn="0" w:lastColumn="0" w:oddVBand="0" w:evenVBand="0" w:oddHBand="1" w:evenHBand="0" w:firstRowFirstColumn="0" w:firstRowLastColumn="0" w:lastRowFirstColumn="0" w:lastRowLastColumn="0"/>
              <w:rPr>
                <w:ins w:id="1825" w:author="Apr" w:date="2021-04-28T11:50:00Z"/>
                <w:rFonts w:cstheme="minorHAnsi"/>
                <w:b/>
                <w:bCs/>
                <w:i/>
                <w:iCs/>
              </w:rPr>
            </w:pPr>
            <w:ins w:id="1826" w:author="Apr" w:date="2021-04-28T11:50:00Z">
              <w:r w:rsidRPr="00862D3E">
                <w:rPr>
                  <w:rFonts w:cstheme="minorHAnsi"/>
                  <w:sz w:val="20"/>
                  <w:szCs w:val="20"/>
                </w:rPr>
                <w:t xml:space="preserve"> </w:t>
              </w:r>
              <w:r w:rsidR="00E27B6F" w:rsidRPr="00862D3E">
                <w:rPr>
                  <w:rFonts w:cstheme="minorHAnsi"/>
                  <w:sz w:val="20"/>
                  <w:szCs w:val="20"/>
                </w:rPr>
                <w:t>(b) - By 2025, SCORP, PLUP, Zoning, and Watershed Plans are aligned to identify publicly managed “open space” areas and ADA accessible areas with goal of at least 85% open space or pervious surface maintained in each sub-watershed</w:t>
              </w:r>
            </w:ins>
          </w:p>
        </w:tc>
      </w:tr>
    </w:tbl>
    <w:p w14:paraId="182B333D" w14:textId="77777777" w:rsidR="006F5D2C" w:rsidRPr="00683549" w:rsidRDefault="006F5D2C" w:rsidP="00563484">
      <w:pPr>
        <w:tabs>
          <w:tab w:val="left" w:pos="7920"/>
        </w:tabs>
        <w:spacing w:line="240" w:lineRule="auto"/>
        <w:rPr>
          <w:ins w:id="1827" w:author="Apr" w:date="2021-04-28T11:50:00Z"/>
          <w:rFonts w:cstheme="minorHAnsi"/>
          <w:sz w:val="10"/>
          <w:szCs w:val="10"/>
        </w:rPr>
      </w:pPr>
    </w:p>
    <w:p w14:paraId="4C595A11" w14:textId="77777777" w:rsidR="006F5D2C" w:rsidRPr="00862D3E" w:rsidRDefault="006F5D2C" w:rsidP="00563484">
      <w:pPr>
        <w:pStyle w:val="Heading3"/>
        <w:spacing w:line="240" w:lineRule="auto"/>
        <w:rPr>
          <w:ins w:id="1828" w:author="Apr" w:date="2021-04-28T11:50:00Z"/>
          <w:rFonts w:asciiTheme="minorHAnsi" w:hAnsiTheme="minorHAnsi" w:cstheme="minorHAnsi"/>
        </w:rPr>
      </w:pPr>
      <w:bookmarkStart w:id="1829" w:name="_Toc48855994"/>
      <w:bookmarkStart w:id="1830" w:name="_Toc49636641"/>
      <w:bookmarkStart w:id="1831" w:name="_Toc63510664"/>
      <w:bookmarkStart w:id="1832" w:name="_Toc66505582"/>
      <w:bookmarkStart w:id="1833" w:name="_Toc66508492"/>
      <w:ins w:id="1834" w:author="Apr" w:date="2021-04-28T11:50:00Z">
        <w:r w:rsidRPr="00862D3E">
          <w:rPr>
            <w:rFonts w:asciiTheme="minorHAnsi" w:eastAsia="Times New Roman" w:hAnsiTheme="minorHAnsi" w:cstheme="minorHAnsi"/>
          </w:rPr>
          <w:t xml:space="preserve">Resources Report Summary: </w:t>
        </w:r>
        <w:r w:rsidR="00691BA2" w:rsidRPr="00862D3E">
          <w:rPr>
            <w:rFonts w:asciiTheme="minorHAnsi" w:hAnsiTheme="minorHAnsi" w:cstheme="minorHAnsi"/>
          </w:rPr>
          <w:t>Land Use</w:t>
        </w:r>
        <w:r w:rsidR="004A053F" w:rsidRPr="00862D3E">
          <w:rPr>
            <w:rFonts w:asciiTheme="minorHAnsi" w:hAnsiTheme="minorHAnsi" w:cstheme="minorHAnsi"/>
          </w:rPr>
          <w:t>, Land Management</w:t>
        </w:r>
        <w:bookmarkEnd w:id="1829"/>
        <w:bookmarkEnd w:id="1830"/>
        <w:bookmarkEnd w:id="1831"/>
        <w:bookmarkEnd w:id="1832"/>
        <w:bookmarkEnd w:id="1833"/>
      </w:ins>
    </w:p>
    <w:p w14:paraId="1AE10CC7" w14:textId="77777777" w:rsidR="00271332" w:rsidRPr="00862D3E" w:rsidRDefault="00F330B6" w:rsidP="00563484">
      <w:pPr>
        <w:spacing w:line="240" w:lineRule="auto"/>
        <w:rPr>
          <w:ins w:id="1835" w:author="Apr" w:date="2021-04-28T11:50:00Z"/>
          <w:rFonts w:cstheme="minorHAnsi"/>
          <w:lang w:eastAsia="en-AU"/>
        </w:rPr>
      </w:pPr>
      <w:ins w:id="1836" w:author="Apr" w:date="2021-04-28T11:50:00Z">
        <w:r w:rsidRPr="00862D3E">
          <w:rPr>
            <w:rFonts w:cstheme="minorHAnsi"/>
            <w:lang w:eastAsia="en-AU"/>
          </w:rPr>
          <w:t>Well planned and strategic use of land is especially critical for islands with limited land mass and numerous and sometimes competing land use needs. It is also essential to ensure that supporting infrastructure – from power, water, and wastewater to roads, waste management, and transportation services, as well as emergency response facilities are well distributed to meet community needs.</w:t>
        </w:r>
        <w:r w:rsidR="00271332" w:rsidRPr="00862D3E">
          <w:rPr>
            <w:rFonts w:cstheme="minorHAnsi"/>
            <w:lang w:eastAsia="en-AU"/>
          </w:rPr>
          <w:t xml:space="preserve"> This goal is currently discussed and metrics to track growth proposed for land cover and expansion of transportation services with an emphasis on “complete streets” planning that enables multi-modal connectivity for safe, affordable, and convenient movement of goods and people.</w:t>
        </w:r>
        <w:r w:rsidRPr="00862D3E">
          <w:rPr>
            <w:rFonts w:cstheme="minorHAnsi"/>
            <w:lang w:eastAsia="en-AU"/>
          </w:rPr>
          <w:t xml:space="preserve"> </w:t>
        </w:r>
      </w:ins>
    </w:p>
    <w:p w14:paraId="46B3F686" w14:textId="77777777" w:rsidR="00B613FF" w:rsidRPr="00862D3E" w:rsidRDefault="00B613FF" w:rsidP="00563484">
      <w:pPr>
        <w:spacing w:line="240" w:lineRule="auto"/>
        <w:rPr>
          <w:ins w:id="1837" w:author="Apr" w:date="2021-04-28T11:50:00Z"/>
          <w:rFonts w:cstheme="minorHAnsi"/>
          <w:lang w:eastAsia="en-AU"/>
        </w:rPr>
      </w:pPr>
      <w:ins w:id="1838" w:author="Apr" w:date="2021-04-28T11:50:00Z">
        <w:r w:rsidRPr="00862D3E">
          <w:rPr>
            <w:rFonts w:cstheme="minorHAnsi"/>
            <w:lang w:eastAsia="en-AU"/>
          </w:rPr>
          <w:t xml:space="preserve">Developed areas are a land cover type used by the U.S. Forest Service to show areas of urban growth, cropland, and other uses characterized by impervious land cover. These areas are vital for economic growth and social services. The Coastal Change Analysis Program (C-CAP) High Resolution Land Cover database (NLCD2011) helps to track changes in land use over time. Although the totals below reflect less than 10% developed land cover on Saipan, Tinian, and Rota, </w:t>
        </w:r>
        <w:r w:rsidRPr="00862D3E">
          <w:rPr>
            <w:rFonts w:cstheme="minorHAnsi"/>
            <w:i/>
            <w:iCs/>
          </w:rPr>
          <w:t>Site Planning for Urban Stream Protection</w:t>
        </w:r>
        <w:r w:rsidRPr="00862D3E">
          <w:rPr>
            <w:rFonts w:cstheme="minorHAnsi"/>
          </w:rPr>
          <w:t xml:space="preserve">, by the Center for Watershed Protection cites research conducted in many geographic areas </w:t>
        </w:r>
        <w:r w:rsidR="004523B1" w:rsidRPr="00862D3E">
          <w:rPr>
            <w:rFonts w:cstheme="minorHAnsi"/>
          </w:rPr>
          <w:t xml:space="preserve">that </w:t>
        </w:r>
        <w:r w:rsidRPr="00862D3E">
          <w:rPr>
            <w:rFonts w:cstheme="minorHAnsi"/>
          </w:rPr>
          <w:t xml:space="preserve">has yielded a conclusion that stream degradation occurs at relatively low levels of imperviousness of 10% to 20%. Due to the risk of negative water quality impacts and land degradation, zoning and land cover laws are in place to guide wise development and reduce risks to CNMI’s land and water resources. </w:t>
        </w:r>
      </w:ins>
    </w:p>
    <w:p w14:paraId="0105506B" w14:textId="77777777" w:rsidR="006F5D2C" w:rsidRPr="00862D3E" w:rsidRDefault="00B67ABD" w:rsidP="00563484">
      <w:pPr>
        <w:spacing w:line="240" w:lineRule="auto"/>
        <w:rPr>
          <w:ins w:id="1839" w:author="Apr" w:date="2021-04-28T11:50:00Z"/>
          <w:rFonts w:cstheme="minorHAnsi"/>
        </w:rPr>
        <w:sectPr w:rsidR="006F5D2C" w:rsidRPr="00862D3E" w:rsidSect="00E54634">
          <w:headerReference w:type="default" r:id="rId95"/>
          <w:headerReference w:type="first" r:id="rId96"/>
          <w:type w:val="continuous"/>
          <w:pgSz w:w="12240" w:h="15840"/>
          <w:pgMar w:top="1440" w:right="1440" w:bottom="1440" w:left="1440" w:header="720" w:footer="720" w:gutter="0"/>
          <w:cols w:space="720"/>
          <w:docGrid w:linePitch="360"/>
        </w:sectPr>
      </w:pPr>
      <w:ins w:id="1840" w:author="Apr" w:date="2021-04-28T11:50:00Z">
        <w:r w:rsidRPr="00862D3E">
          <w:rPr>
            <w:rFonts w:cstheme="minorHAnsi"/>
            <w:iCs/>
            <w:lang w:eastAsia="en-AU"/>
          </w:rPr>
          <w:t>Although maintaining open space is an element of the management mandates of multiple agencies, s</w:t>
        </w:r>
        <w:r w:rsidR="0097573E" w:rsidRPr="00862D3E">
          <w:rPr>
            <w:rFonts w:cstheme="minorHAnsi"/>
            <w:iCs/>
            <w:lang w:eastAsia="en-AU"/>
          </w:rPr>
          <w:t xml:space="preserve">everal implementation challenges are highlighted in the 2019-2022 Strategic Parks and Recreation Plan. </w:t>
        </w:r>
        <w:r w:rsidR="004A053F" w:rsidRPr="00862D3E">
          <w:rPr>
            <w:rFonts w:cstheme="minorHAnsi"/>
            <w:lang w:eastAsia="en-AU"/>
          </w:rPr>
          <w:t xml:space="preserve">The plan notes that high recent development pressure despite the constitutional mandate and public laws aimed to ensure that open spaces under public land are maintained for community purposes and activities. There is strong community support for completing </w:t>
        </w:r>
        <w:r w:rsidR="00683549">
          <w:rPr>
            <w:rFonts w:cstheme="minorHAnsi"/>
            <w:lang w:eastAsia="en-AU"/>
          </w:rPr>
          <w:t xml:space="preserve">these cross-cutting </w:t>
        </w:r>
        <w:r w:rsidR="004A053F" w:rsidRPr="00862D3E">
          <w:rPr>
            <w:rFonts w:cstheme="minorHAnsi"/>
            <w:lang w:eastAsia="en-AU"/>
          </w:rPr>
          <w:t>projects in the CNMI</w:t>
        </w:r>
        <w:r w:rsidR="00683549">
          <w:rPr>
            <w:rFonts w:cstheme="minorHAnsi"/>
            <w:lang w:eastAsia="en-AU"/>
          </w:rPr>
          <w:t xml:space="preserve">. Current efforts include incorporation of “Complete Streets” walkability concepts that support identified projects such as the </w:t>
        </w:r>
        <w:r w:rsidR="004A053F" w:rsidRPr="00862D3E">
          <w:rPr>
            <w:rFonts w:cstheme="minorHAnsi"/>
            <w:lang w:eastAsia="en-AU"/>
          </w:rPr>
          <w:t>expansion of greenways</w:t>
        </w:r>
        <w:r w:rsidR="00683549">
          <w:rPr>
            <w:rFonts w:cstheme="minorHAnsi"/>
            <w:lang w:eastAsia="en-AU"/>
          </w:rPr>
          <w:t>, rehabilitation of walking paths,</w:t>
        </w:r>
        <w:r w:rsidR="004A053F" w:rsidRPr="00862D3E">
          <w:rPr>
            <w:rFonts w:cstheme="minorHAnsi"/>
            <w:lang w:eastAsia="en-AU"/>
          </w:rPr>
          <w:t xml:space="preserve"> and the </w:t>
        </w:r>
        <w:r w:rsidR="00683549">
          <w:rPr>
            <w:rFonts w:cstheme="minorHAnsi"/>
            <w:lang w:eastAsia="en-AU"/>
          </w:rPr>
          <w:t xml:space="preserve">revitalization of </w:t>
        </w:r>
        <w:r w:rsidR="004A053F" w:rsidRPr="00862D3E">
          <w:rPr>
            <w:rFonts w:cstheme="minorHAnsi"/>
            <w:lang w:eastAsia="en-AU"/>
          </w:rPr>
          <w:t>tourism district</w:t>
        </w:r>
        <w:r w:rsidR="00683549">
          <w:rPr>
            <w:rFonts w:cstheme="minorHAnsi"/>
            <w:lang w:eastAsia="en-AU"/>
          </w:rPr>
          <w:t>s</w:t>
        </w:r>
        <w:r w:rsidR="004A053F" w:rsidRPr="00862D3E">
          <w:rPr>
            <w:rFonts w:cstheme="minorHAnsi"/>
            <w:lang w:eastAsia="en-AU"/>
          </w:rPr>
          <w:t xml:space="preserve">.  </w:t>
        </w:r>
        <w:r w:rsidR="00683549">
          <w:rPr>
            <w:rFonts w:cstheme="minorHAnsi"/>
            <w:lang w:eastAsia="en-AU"/>
          </w:rPr>
          <w:t>T</w:t>
        </w:r>
        <w:r w:rsidR="004A053F" w:rsidRPr="00862D3E">
          <w:rPr>
            <w:rFonts w:cstheme="minorHAnsi"/>
            <w:lang w:eastAsia="en-AU"/>
          </w:rPr>
          <w:t xml:space="preserve">he recognition of limited operating resources </w:t>
        </w:r>
        <w:r w:rsidR="00683549">
          <w:rPr>
            <w:rFonts w:cstheme="minorHAnsi"/>
            <w:lang w:eastAsia="en-AU"/>
          </w:rPr>
          <w:t xml:space="preserve">and numerous needs </w:t>
        </w:r>
        <w:r w:rsidR="004A053F" w:rsidRPr="00862D3E">
          <w:rPr>
            <w:rFonts w:cstheme="minorHAnsi"/>
            <w:lang w:eastAsia="en-AU"/>
          </w:rPr>
          <w:t xml:space="preserve">challenges </w:t>
        </w:r>
        <w:r w:rsidR="00683549">
          <w:rPr>
            <w:rFonts w:cstheme="minorHAnsi"/>
            <w:lang w:eastAsia="en-AU"/>
          </w:rPr>
          <w:t xml:space="preserve">resource managers </w:t>
        </w:r>
        <w:r w:rsidR="004A053F" w:rsidRPr="00862D3E">
          <w:rPr>
            <w:rFonts w:cstheme="minorHAnsi"/>
            <w:lang w:eastAsia="en-AU"/>
          </w:rPr>
          <w:t xml:space="preserve">to find new partnerships </w:t>
        </w:r>
        <w:r w:rsidR="00683549">
          <w:rPr>
            <w:rFonts w:cstheme="minorHAnsi"/>
            <w:lang w:eastAsia="en-AU"/>
          </w:rPr>
          <w:t xml:space="preserve">and funding </w:t>
        </w:r>
        <w:r w:rsidR="004A053F" w:rsidRPr="00862D3E">
          <w:rPr>
            <w:rFonts w:cstheme="minorHAnsi"/>
            <w:lang w:eastAsia="en-AU"/>
          </w:rPr>
          <w:t xml:space="preserve">prior to initiating new projects. The </w:t>
        </w:r>
        <w:r w:rsidR="00683549">
          <w:rPr>
            <w:rFonts w:cstheme="minorHAnsi"/>
            <w:lang w:eastAsia="en-AU"/>
          </w:rPr>
          <w:t>Strategic Parks and Recreation Plan</w:t>
        </w:r>
        <w:r w:rsidR="004A053F" w:rsidRPr="00862D3E">
          <w:rPr>
            <w:rFonts w:cstheme="minorHAnsi"/>
            <w:lang w:eastAsia="en-AU"/>
          </w:rPr>
          <w:t xml:space="preserve"> also notes that the community has indicated strong interest in “increasing access” to and use of parks while maintaining safety and security.</w:t>
        </w:r>
        <w:r w:rsidR="00F034FC" w:rsidRPr="00862D3E">
          <w:rPr>
            <w:rFonts w:cstheme="minorHAnsi"/>
            <w:lang w:eastAsia="en-AU"/>
          </w:rPr>
          <w:t xml:space="preserve"> To further support open space and recreation opportunity development and maintenance, the State</w:t>
        </w:r>
        <w:r w:rsidR="00683549">
          <w:rPr>
            <w:rFonts w:cstheme="minorHAnsi"/>
            <w:lang w:eastAsia="en-AU"/>
          </w:rPr>
          <w:t>wide</w:t>
        </w:r>
        <w:r w:rsidR="00F034FC" w:rsidRPr="00862D3E">
          <w:rPr>
            <w:rFonts w:cstheme="minorHAnsi"/>
            <w:lang w:eastAsia="en-AU"/>
          </w:rPr>
          <w:t xml:space="preserve"> Comprehensive Outdoor Recreation Plan </w:t>
        </w:r>
        <w:r w:rsidR="00683549">
          <w:rPr>
            <w:rFonts w:cstheme="minorHAnsi"/>
            <w:lang w:eastAsia="en-AU"/>
          </w:rPr>
          <w:t xml:space="preserve">was published in September, 2020, and is incorporated by reference in the action planning section that follows. </w:t>
        </w:r>
      </w:ins>
    </w:p>
    <w:p w14:paraId="43EAD543" w14:textId="77777777" w:rsidR="006F5D2C" w:rsidRPr="00862D3E" w:rsidRDefault="006F5D2C" w:rsidP="00563484">
      <w:pPr>
        <w:pStyle w:val="Heading3"/>
        <w:spacing w:before="0" w:line="240" w:lineRule="auto"/>
        <w:rPr>
          <w:ins w:id="1841" w:author="Apr" w:date="2021-04-28T11:50:00Z"/>
          <w:rFonts w:asciiTheme="minorHAnsi" w:hAnsiTheme="minorHAnsi" w:cstheme="minorHAnsi"/>
        </w:rPr>
      </w:pPr>
      <w:bookmarkStart w:id="1842" w:name="_Toc48855995"/>
      <w:bookmarkStart w:id="1843" w:name="_Toc49636642"/>
      <w:bookmarkStart w:id="1844" w:name="_Toc63510665"/>
      <w:bookmarkStart w:id="1845" w:name="_Toc66505583"/>
      <w:bookmarkStart w:id="1846" w:name="_Toc66508493"/>
      <w:ins w:id="1847" w:author="Apr" w:date="2021-04-28T11:50:00Z">
        <w:r w:rsidRPr="00862D3E">
          <w:rPr>
            <w:rFonts w:asciiTheme="minorHAnsi" w:hAnsiTheme="minorHAnsi" w:cstheme="minorHAnsi"/>
          </w:rPr>
          <w:t xml:space="preserve">Goals and Objectives for </w:t>
        </w:r>
        <w:r w:rsidR="00993B58">
          <w:rPr>
            <w:rFonts w:asciiTheme="minorHAnsi" w:hAnsiTheme="minorHAnsi" w:cstheme="minorHAnsi"/>
          </w:rPr>
          <w:t>Resilient</w:t>
        </w:r>
        <w:r w:rsidR="00AA5F10" w:rsidRPr="00862D3E">
          <w:rPr>
            <w:rFonts w:asciiTheme="minorHAnsi" w:hAnsiTheme="minorHAnsi" w:cstheme="minorHAnsi"/>
          </w:rPr>
          <w:t xml:space="preserve"> Communities</w:t>
        </w:r>
        <w:bookmarkEnd w:id="1842"/>
        <w:bookmarkEnd w:id="1843"/>
        <w:bookmarkEnd w:id="1844"/>
        <w:bookmarkEnd w:id="1845"/>
        <w:bookmarkEnd w:id="1846"/>
        <w:r w:rsidRPr="00862D3E">
          <w:rPr>
            <w:rFonts w:asciiTheme="minorHAnsi" w:hAnsiTheme="minorHAnsi" w:cstheme="minorHAnsi"/>
          </w:rPr>
          <w:t xml:space="preserve"> </w:t>
        </w:r>
      </w:ins>
    </w:p>
    <w:p w14:paraId="2304549E" w14:textId="77777777" w:rsidR="00AF1DCE" w:rsidRPr="00862D3E" w:rsidRDefault="00AF1DCE" w:rsidP="00563484">
      <w:pPr>
        <w:pStyle w:val="ListParagraph"/>
        <w:spacing w:line="240" w:lineRule="auto"/>
        <w:ind w:left="1080"/>
        <w:rPr>
          <w:ins w:id="1848" w:author="Apr" w:date="2021-04-28T11:50:00Z"/>
          <w:rFonts w:cstheme="minorHAnsi"/>
        </w:rPr>
      </w:pPr>
    </w:p>
    <w:p w14:paraId="782EF834" w14:textId="77777777" w:rsidR="00AF1DCE" w:rsidRPr="00862D3E" w:rsidRDefault="00AF1DCE" w:rsidP="00563484">
      <w:pPr>
        <w:pStyle w:val="ListParagraph"/>
        <w:numPr>
          <w:ilvl w:val="0"/>
          <w:numId w:val="1"/>
        </w:numPr>
        <w:spacing w:line="240" w:lineRule="auto"/>
        <w:rPr>
          <w:ins w:id="1849" w:author="Apr" w:date="2021-04-28T11:50:00Z"/>
          <w:rFonts w:cstheme="minorHAnsi"/>
        </w:rPr>
      </w:pPr>
      <w:ins w:id="1850" w:author="Apr" w:date="2021-04-28T11:50:00Z">
        <w:r w:rsidRPr="00862D3E">
          <w:rPr>
            <w:rFonts w:cstheme="minorHAnsi"/>
          </w:rPr>
          <w:t xml:space="preserve">SDG #11 - Make cities and human settlements inclusive, safe, resilient, and sustainable </w:t>
        </w:r>
      </w:ins>
    </w:p>
    <w:p w14:paraId="58D0946C" w14:textId="3CF4D5AE" w:rsidR="006B12F8" w:rsidRDefault="00683549" w:rsidP="005F652A">
      <w:pPr>
        <w:pStyle w:val="ListParagraph"/>
        <w:numPr>
          <w:ilvl w:val="1"/>
          <w:numId w:val="1"/>
        </w:numPr>
        <w:rPr>
          <w:del w:id="1851" w:author="Apr" w:date="2021-04-28T11:50:00Z"/>
        </w:rPr>
      </w:pPr>
      <w:ins w:id="1852" w:author="Apr" w:date="2021-04-28T11:50:00Z">
        <w:r w:rsidRPr="00862D3E">
          <w:rPr>
            <w:rFonts w:eastAsia="Times New Roman" w:cstheme="minorHAnsi"/>
            <w:noProof/>
          </w:rPr>
          <w:drawing>
            <wp:anchor distT="0" distB="0" distL="114300" distR="114300" simplePos="0" relativeHeight="251793408" behindDoc="0" locked="0" layoutInCell="1" allowOverlap="1" wp14:anchorId="17B6588B" wp14:editId="496F884A">
              <wp:simplePos x="0" y="0"/>
              <wp:positionH relativeFrom="column">
                <wp:posOffset>5197475</wp:posOffset>
              </wp:positionH>
              <wp:positionV relativeFrom="paragraph">
                <wp:posOffset>128270</wp:posOffset>
              </wp:positionV>
              <wp:extent cx="1263650" cy="1263650"/>
              <wp:effectExtent l="0" t="0" r="0" b="0"/>
              <wp:wrapSquare wrapText="bothSides"/>
              <wp:docPr id="41" name="Picture 41" descr="Sustainable cities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stainable cities and communiti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1DCE" w:rsidRPr="00862D3E">
          <w:rPr>
            <w:rFonts w:cstheme="minorHAnsi"/>
          </w:rPr>
          <w:t>By 2025, CNMI’s State</w:t>
        </w:r>
        <w:r>
          <w:rPr>
            <w:rFonts w:cstheme="minorHAnsi"/>
          </w:rPr>
          <w:t>wide</w:t>
        </w:r>
      </w:ins>
      <w:del w:id="1853" w:author="Apr" w:date="2021-04-28T11:50:00Z">
        <w:r w:rsidR="00D7213B" w:rsidRPr="00D7213B">
          <w:delText xml:space="preserve">By 2030, integrated watershed resource management considerations are incorporated into land management and community development elements of Zoning regulations, vulnerability assessments and risk reduction planning (SSMP, NMHC), and Public Land Use Plan updates. </w:delText>
        </w:r>
      </w:del>
    </w:p>
    <w:p w14:paraId="1F15FBBC" w14:textId="77777777" w:rsidR="00763764" w:rsidRPr="00D7548D" w:rsidRDefault="00763764" w:rsidP="00763764">
      <w:pPr>
        <w:pStyle w:val="ListParagraph"/>
        <w:ind w:left="1080"/>
        <w:rPr>
          <w:del w:id="1854" w:author="Apr" w:date="2021-04-28T11:50:00Z"/>
        </w:rPr>
      </w:pPr>
    </w:p>
    <w:p w14:paraId="44EF1C8E" w14:textId="500B215E" w:rsidR="000941B1" w:rsidRDefault="000941B1" w:rsidP="00BC2E73">
      <w:pPr>
        <w:pStyle w:val="ListParagraph"/>
        <w:numPr>
          <w:ilvl w:val="0"/>
          <w:numId w:val="1"/>
        </w:numPr>
        <w:rPr>
          <w:del w:id="1855" w:author="Apr" w:date="2021-04-28T11:50:00Z"/>
        </w:rPr>
      </w:pPr>
      <w:del w:id="1856" w:author="Apr" w:date="2021-04-28T11:50:00Z">
        <w:r>
          <w:delText xml:space="preserve">SDG #11 - </w:delText>
        </w:r>
        <w:r w:rsidRPr="00A83A02">
          <w:delText>Make cities and human settlements inclusive, safe, resilient, and sustainable</w:delText>
        </w:r>
        <w:r>
          <w:delText xml:space="preserve"> </w:delText>
        </w:r>
      </w:del>
    </w:p>
    <w:p w14:paraId="24275EBC" w14:textId="13631C45" w:rsidR="000941B1" w:rsidRDefault="00355017" w:rsidP="00BC2E73">
      <w:pPr>
        <w:pStyle w:val="ListParagraph"/>
        <w:numPr>
          <w:ilvl w:val="1"/>
          <w:numId w:val="1"/>
        </w:numPr>
      </w:pPr>
      <w:del w:id="1857" w:author="Apr" w:date="2021-04-28T11:50:00Z">
        <w:r w:rsidRPr="00DE4163">
          <w:rPr>
            <w:rFonts w:ascii="Times New Roman" w:eastAsia="Times New Roman" w:hAnsi="Times New Roman" w:cs="Times New Roman"/>
            <w:noProof/>
          </w:rPr>
          <w:drawing>
            <wp:anchor distT="0" distB="0" distL="114300" distR="114300" simplePos="0" relativeHeight="251673600" behindDoc="0" locked="0" layoutInCell="1" allowOverlap="1" wp14:anchorId="4C2BB661" wp14:editId="3091B3F5">
              <wp:simplePos x="0" y="0"/>
              <wp:positionH relativeFrom="column">
                <wp:posOffset>4454525</wp:posOffset>
              </wp:positionH>
              <wp:positionV relativeFrom="paragraph">
                <wp:posOffset>42545</wp:posOffset>
              </wp:positionV>
              <wp:extent cx="1263650" cy="1263650"/>
              <wp:effectExtent l="0" t="0" r="0" b="0"/>
              <wp:wrapSquare wrapText="bothSides"/>
              <wp:docPr id="201" name="Picture 201" descr="Sustainable cities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stainable cities and communiti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941B1" w:rsidRPr="00A60F64">
          <w:delText>By 2025</w:delText>
        </w:r>
        <w:r w:rsidR="00440843">
          <w:delText>,</w:delText>
        </w:r>
        <w:r w:rsidR="000941B1" w:rsidRPr="00A60F64">
          <w:delText xml:space="preserve"> CNMI’s State</w:delText>
        </w:r>
      </w:del>
      <w:r w:rsidR="000941B1" w:rsidRPr="00A60F64">
        <w:t xml:space="preserve"> </w:t>
      </w:r>
      <w:r w:rsidR="00EA2A62">
        <w:t xml:space="preserve">Comprehensive </w:t>
      </w:r>
      <w:r w:rsidR="000941B1" w:rsidRPr="00A60F64">
        <w:t>Outdoor Recreation Plan</w:t>
      </w:r>
      <w:r w:rsidR="000941B1">
        <w:t xml:space="preserve"> (SCORP)</w:t>
      </w:r>
      <w:r w:rsidR="000941B1" w:rsidRPr="00A60F64">
        <w:t xml:space="preserve"> </w:t>
      </w:r>
      <w:r w:rsidR="00440843">
        <w:t>will be</w:t>
      </w:r>
      <w:r w:rsidR="000941B1" w:rsidRPr="00A60F64">
        <w:t xml:space="preserve"> updated to include</w:t>
      </w:r>
      <w:r w:rsidR="00440843">
        <w:t xml:space="preserve"> the</w:t>
      </w:r>
      <w:r w:rsidR="000941B1" w:rsidRPr="00A60F64">
        <w:t xml:space="preserve"> conservation status of cultural, natural, and mixed-designation sites with area- and resource-specific plans and data collection</w:t>
      </w:r>
      <w:r w:rsidR="00440843">
        <w:t>,</w:t>
      </w:r>
      <w:r w:rsidR="000941B1" w:rsidRPr="00A60F64">
        <w:t xml:space="preserve"> including</w:t>
      </w:r>
      <w:r w:rsidR="00440843">
        <w:t xml:space="preserve"> the</w:t>
      </w:r>
      <w:r w:rsidR="000941B1" w:rsidRPr="00A60F64">
        <w:t xml:space="preserve"> number of cultural and historical sites that are recorded and inventoried, with at least 50% annual preservation of newly discovered cultural heritage resources; public annual expenditures remain constant; private preservation data is collected</w:t>
      </w:r>
      <w:del w:id="1858" w:author="Apr" w:date="2021-04-28T11:50:00Z">
        <w:r w:rsidR="006B12F8">
          <w:delText xml:space="preserve"> to support full integration of SCORP into public land use and transportation planning by 2030</w:delText>
        </w:r>
      </w:del>
      <w:r w:rsidR="000941B1">
        <w:t>; and</w:t>
      </w:r>
    </w:p>
    <w:p w14:paraId="0F6EBDC9" w14:textId="77777777" w:rsidR="00AF1DCE" w:rsidRPr="00862D3E" w:rsidRDefault="000941B1" w:rsidP="00563484">
      <w:pPr>
        <w:pStyle w:val="ListParagraph"/>
        <w:numPr>
          <w:ilvl w:val="1"/>
          <w:numId w:val="1"/>
        </w:numPr>
        <w:spacing w:line="240" w:lineRule="auto"/>
        <w:rPr>
          <w:ins w:id="1859" w:author="Apr" w:date="2021-04-28T11:50:00Z"/>
          <w:rFonts w:cstheme="minorHAnsi"/>
        </w:rPr>
      </w:pPr>
      <w:r w:rsidRPr="00A60F64">
        <w:t>By 2025, SCORP, PLUP, Zoning, and Watershed Plans are aligned to identify publicly managed “open space” areas and ADA accessible areas with goal of at least 85% open space or pervious surface maintained in each sub</w:t>
      </w:r>
      <w:r>
        <w:t>-</w:t>
      </w:r>
      <w:r w:rsidRPr="00A60F64">
        <w:t>watershed</w:t>
      </w:r>
      <w:ins w:id="1860" w:author="Apr" w:date="2021-04-28T11:50:00Z">
        <w:r w:rsidR="00AF1DCE" w:rsidRPr="00862D3E">
          <w:rPr>
            <w:rFonts w:cstheme="minorHAnsi"/>
          </w:rPr>
          <w:t>.</w:t>
        </w:r>
      </w:ins>
    </w:p>
    <w:p w14:paraId="26738C82" w14:textId="77777777" w:rsidR="00911996" w:rsidRPr="00862D3E" w:rsidRDefault="00911996" w:rsidP="00563484">
      <w:pPr>
        <w:keepNext/>
        <w:spacing w:line="240" w:lineRule="auto"/>
        <w:ind w:left="-360"/>
        <w:rPr>
          <w:ins w:id="1861" w:author="Apr" w:date="2021-04-28T11:50:00Z"/>
          <w:rFonts w:cstheme="minorHAnsi"/>
        </w:rPr>
      </w:pPr>
      <w:ins w:id="1862" w:author="Apr" w:date="2021-04-28T11:50:00Z">
        <w:r w:rsidRPr="00862D3E">
          <w:rPr>
            <w:rFonts w:cstheme="minorHAnsi"/>
            <w:noProof/>
          </w:rPr>
          <w:drawing>
            <wp:inline distT="0" distB="0" distL="0" distR="0" wp14:anchorId="2FDE2BC5" wp14:editId="7941FB1B">
              <wp:extent cx="6744163" cy="42741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a:stretch/>
                    </pic:blipFill>
                    <pic:spPr bwMode="auto">
                      <a:xfrm>
                        <a:off x="0" y="0"/>
                        <a:ext cx="6757248" cy="4282478"/>
                      </a:xfrm>
                      <a:prstGeom prst="rect">
                        <a:avLst/>
                      </a:prstGeom>
                      <a:ln>
                        <a:noFill/>
                      </a:ln>
                      <a:extLst>
                        <a:ext uri="{53640926-AAD7-44D8-BBD7-CCE9431645EC}">
                          <a14:shadowObscured xmlns:a14="http://schemas.microsoft.com/office/drawing/2010/main"/>
                        </a:ext>
                      </a:extLst>
                    </pic:spPr>
                  </pic:pic>
                </a:graphicData>
              </a:graphic>
            </wp:inline>
          </w:drawing>
        </w:r>
      </w:ins>
    </w:p>
    <w:p w14:paraId="156A2266" w14:textId="267B8906" w:rsidR="000941B1" w:rsidRDefault="00911996" w:rsidP="00BC2E73">
      <w:pPr>
        <w:pStyle w:val="ListParagraph"/>
        <w:numPr>
          <w:ilvl w:val="1"/>
          <w:numId w:val="1"/>
        </w:numPr>
      </w:pPr>
      <w:ins w:id="1863" w:author="Apr" w:date="2021-04-28T11:50:00Z">
        <w:r w:rsidRPr="00862D3E">
          <w:rPr>
            <w:rFonts w:cstheme="minorHAnsi"/>
          </w:rPr>
          <w:t>Figure  - As outlined in this infographic, rapid</w:t>
        </w:r>
      </w:ins>
      <w:r w:rsidR="00C319D6">
        <w:t xml:space="preserve"> and </w:t>
      </w:r>
      <w:ins w:id="1864" w:author="Apr" w:date="2021-04-28T11:50:00Z">
        <w:r w:rsidRPr="00862D3E">
          <w:rPr>
            <w:rFonts w:cstheme="minorHAnsi"/>
          </w:rPr>
          <w:t>unplanned development can have economic, environmental,</w:t>
        </w:r>
      </w:ins>
      <w:del w:id="1865" w:author="Apr" w:date="2021-04-28T11:50:00Z">
        <w:r w:rsidR="00C319D6">
          <w:delText>this alignment</w:delText>
        </w:r>
      </w:del>
      <w:r w:rsidR="00C319D6">
        <w:t xml:space="preserve"> and </w:t>
      </w:r>
      <w:ins w:id="1866" w:author="Apr" w:date="2021-04-28T11:50:00Z">
        <w:r w:rsidRPr="00862D3E">
          <w:rPr>
            <w:rFonts w:cstheme="minorHAnsi"/>
          </w:rPr>
          <w:t>human impacts. By strategically densifying, investing in renewable energy</w:t>
        </w:r>
      </w:ins>
      <w:del w:id="1867" w:author="Apr" w:date="2021-04-28T11:50:00Z">
        <w:r w:rsidR="00C319D6">
          <w:delText>cross-cutting priorities are identified with supporting action</w:delText>
        </w:r>
      </w:del>
      <w:r w:rsidR="00C319D6">
        <w:t xml:space="preserve"> and </w:t>
      </w:r>
      <w:ins w:id="1868" w:author="Apr" w:date="2021-04-28T11:50:00Z">
        <w:r w:rsidRPr="00862D3E">
          <w:rPr>
            <w:rFonts w:cstheme="minorHAnsi"/>
          </w:rPr>
          <w:t>sustainable building techniques, valuing existing ecosystem services, and supporting increasing usage of sustainable transportation, urban centers and communities can both significantly contribute to the mitigation of harmful climate impacts and improve their own resilience to the inevitable resource shortages to come. Source: UN</w:t>
        </w:r>
        <w:r w:rsidR="00871B2F" w:rsidRPr="00862D3E">
          <w:rPr>
            <w:rFonts w:cstheme="minorHAnsi"/>
          </w:rPr>
          <w:t>E</w:t>
        </w:r>
        <w:r w:rsidRPr="00862D3E">
          <w:rPr>
            <w:rFonts w:cstheme="minorHAnsi"/>
          </w:rPr>
          <w:t>P</w:t>
        </w:r>
        <w:r w:rsidR="0042223D" w:rsidRPr="00862D3E">
          <w:rPr>
            <w:rFonts w:cstheme="minorHAnsi"/>
          </w:rPr>
          <w:br w:type="page"/>
        </w:r>
      </w:ins>
      <w:del w:id="1869" w:author="Apr" w:date="2021-04-28T11:50:00Z">
        <w:r w:rsidR="00C319D6">
          <w:delText>implementation plans included in the 2030 CSDP update</w:delText>
        </w:r>
        <w:r w:rsidR="000941B1">
          <w:delText>.</w:delText>
        </w:r>
      </w:del>
    </w:p>
    <w:p w14:paraId="061444B2" w14:textId="6C4465B2" w:rsidR="00264E0E" w:rsidRPr="00A83A02" w:rsidRDefault="0042223D" w:rsidP="00264E0E">
      <w:pPr>
        <w:pStyle w:val="ListParagraph"/>
        <w:ind w:left="1080"/>
        <w:rPr>
          <w:del w:id="1870" w:author="Apr" w:date="2021-04-28T11:50:00Z"/>
        </w:rPr>
      </w:pPr>
      <w:bookmarkStart w:id="1871" w:name="_Toc63510666"/>
      <w:bookmarkStart w:id="1872" w:name="_Toc66508494"/>
      <w:ins w:id="1873" w:author="Apr" w:date="2021-04-28T11:50:00Z">
        <w:r w:rsidRPr="00862D3E">
          <w:rPr>
            <w:rFonts w:cstheme="minorHAnsi"/>
          </w:rPr>
          <w:t>Goal</w:t>
        </w:r>
      </w:ins>
    </w:p>
    <w:p w14:paraId="23B65D33" w14:textId="3697C881" w:rsidR="000941B1" w:rsidRDefault="000941B1" w:rsidP="00BC2E73">
      <w:pPr>
        <w:pStyle w:val="ListParagraph"/>
        <w:numPr>
          <w:ilvl w:val="0"/>
          <w:numId w:val="1"/>
        </w:numPr>
      </w:pPr>
      <w:del w:id="1874" w:author="Apr" w:date="2021-04-28T11:50:00Z">
        <w:r>
          <w:delText>SDG #</w:delText>
        </w:r>
      </w:del>
      <w:r>
        <w:t xml:space="preserve"> 12 - </w:t>
      </w:r>
      <w:ins w:id="1875" w:author="Apr" w:date="2021-04-28T11:50:00Z">
        <w:r w:rsidR="008F0BA5" w:rsidRPr="00862D3E">
          <w:rPr>
            <w:rFonts w:cstheme="minorHAnsi"/>
          </w:rPr>
          <w:t>Responsible Consumption</w:t>
        </w:r>
      </w:ins>
      <w:del w:id="1876" w:author="Apr" w:date="2021-04-28T11:50:00Z">
        <w:r w:rsidRPr="00A83A02">
          <w:delText>Ensure sustainable consumption</w:delText>
        </w:r>
      </w:del>
      <w:r w:rsidRPr="00A83A02">
        <w:t xml:space="preserve"> and </w:t>
      </w:r>
      <w:ins w:id="1877" w:author="Apr" w:date="2021-04-28T11:50:00Z">
        <w:r w:rsidR="008F0BA5" w:rsidRPr="00862D3E">
          <w:rPr>
            <w:rFonts w:cstheme="minorHAnsi"/>
          </w:rPr>
          <w:t>Production</w:t>
        </w:r>
      </w:ins>
      <w:bookmarkEnd w:id="1871"/>
      <w:bookmarkEnd w:id="1872"/>
      <w:del w:id="1878" w:author="Apr" w:date="2021-04-28T11:50:00Z">
        <w:r w:rsidRPr="00A83A02">
          <w:delText>production patterns</w:delText>
        </w:r>
      </w:del>
    </w:p>
    <w:tbl>
      <w:tblPr>
        <w:tblStyle w:val="GridTable4-Accent3"/>
        <w:tblW w:w="9448" w:type="dxa"/>
        <w:tblLook w:val="04A0" w:firstRow="1" w:lastRow="0" w:firstColumn="1" w:lastColumn="0" w:noHBand="0" w:noVBand="1"/>
      </w:tblPr>
      <w:tblGrid>
        <w:gridCol w:w="4945"/>
        <w:gridCol w:w="4490"/>
        <w:gridCol w:w="13"/>
      </w:tblGrid>
      <w:tr w:rsidR="008F0BA5" w:rsidRPr="00862D3E" w14:paraId="5E4A428A" w14:textId="77777777" w:rsidTr="005B7FB5">
        <w:trPr>
          <w:cnfStyle w:val="100000000000" w:firstRow="1" w:lastRow="0" w:firstColumn="0" w:lastColumn="0" w:oddVBand="0" w:evenVBand="0" w:oddHBand="0" w:evenHBand="0" w:firstRowFirstColumn="0" w:firstRowLastColumn="0" w:lastRowFirstColumn="0" w:lastRowLastColumn="0"/>
          <w:ins w:id="1879"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77F3C7F0" w14:textId="77777777" w:rsidR="008F0BA5" w:rsidRPr="00862D3E" w:rsidRDefault="008F0BA5" w:rsidP="00563484">
            <w:pPr>
              <w:rPr>
                <w:ins w:id="1880" w:author="Apr" w:date="2021-04-28T11:50:00Z"/>
                <w:rFonts w:cstheme="minorHAnsi"/>
                <w:i/>
                <w:iCs/>
              </w:rPr>
            </w:pPr>
            <w:ins w:id="1881" w:author="Apr" w:date="2021-04-28T11:50:00Z">
              <w:r w:rsidRPr="00862D3E">
                <w:rPr>
                  <w:rFonts w:cstheme="minorHAnsi"/>
                  <w:i/>
                  <w:iCs/>
                </w:rPr>
                <w:t>SDG #12 – Ensure sustainable consumption and production patterns</w:t>
              </w:r>
            </w:ins>
          </w:p>
        </w:tc>
      </w:tr>
      <w:tr w:rsidR="008F0BA5" w:rsidRPr="00862D3E" w14:paraId="0EC9B1DA" w14:textId="77777777" w:rsidTr="005B7FB5">
        <w:trPr>
          <w:gridAfter w:val="1"/>
          <w:cnfStyle w:val="000000100000" w:firstRow="0" w:lastRow="0" w:firstColumn="0" w:lastColumn="0" w:oddVBand="0" w:evenVBand="0" w:oddHBand="1" w:evenHBand="0" w:firstRowFirstColumn="0" w:firstRowLastColumn="0" w:lastRowFirstColumn="0" w:lastRowLastColumn="0"/>
          <w:wAfter w:w="13" w:type="dxa"/>
          <w:ins w:id="1882"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61E787D1" w14:textId="77777777" w:rsidR="008F0BA5" w:rsidRPr="00862D3E" w:rsidRDefault="008F0BA5" w:rsidP="00563484">
            <w:pPr>
              <w:rPr>
                <w:ins w:id="1883" w:author="Apr" w:date="2021-04-28T11:50:00Z"/>
                <w:rFonts w:cstheme="minorHAnsi"/>
                <w:i/>
                <w:iCs/>
              </w:rPr>
            </w:pPr>
            <w:ins w:id="1884" w:author="Apr" w:date="2021-04-28T11:50:00Z">
              <w:r w:rsidRPr="00862D3E">
                <w:rPr>
                  <w:rFonts w:cstheme="minorHAnsi"/>
                  <w:i/>
                  <w:iCs/>
                </w:rPr>
                <w:t>Current Status</w:t>
              </w:r>
            </w:ins>
          </w:p>
        </w:tc>
        <w:tc>
          <w:tcPr>
            <w:tcW w:w="4490" w:type="dxa"/>
          </w:tcPr>
          <w:p w14:paraId="0A52350C" w14:textId="77777777" w:rsidR="008F0BA5" w:rsidRPr="00862D3E" w:rsidRDefault="008F0BA5" w:rsidP="00563484">
            <w:pPr>
              <w:cnfStyle w:val="000000100000" w:firstRow="0" w:lastRow="0" w:firstColumn="0" w:lastColumn="0" w:oddVBand="0" w:evenVBand="0" w:oddHBand="1" w:evenHBand="0" w:firstRowFirstColumn="0" w:firstRowLastColumn="0" w:lastRowFirstColumn="0" w:lastRowLastColumn="0"/>
              <w:rPr>
                <w:ins w:id="1885" w:author="Apr" w:date="2021-04-28T11:50:00Z"/>
                <w:rFonts w:cstheme="minorHAnsi"/>
                <w:b/>
                <w:bCs/>
                <w:i/>
                <w:iCs/>
              </w:rPr>
            </w:pPr>
            <w:ins w:id="1886" w:author="Apr" w:date="2021-04-28T11:50:00Z">
              <w:r w:rsidRPr="00862D3E">
                <w:rPr>
                  <w:rFonts w:cstheme="minorHAnsi"/>
                  <w:b/>
                  <w:bCs/>
                  <w:i/>
                  <w:iCs/>
                </w:rPr>
                <w:t>Targets</w:t>
              </w:r>
            </w:ins>
          </w:p>
        </w:tc>
      </w:tr>
      <w:tr w:rsidR="008F0BA5" w:rsidRPr="00862D3E" w14:paraId="192C9E41" w14:textId="77777777" w:rsidTr="005B7FB5">
        <w:trPr>
          <w:gridAfter w:val="1"/>
          <w:wAfter w:w="13" w:type="dxa"/>
          <w:ins w:id="1887"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6AB8BD47" w14:textId="77777777" w:rsidR="005762C5" w:rsidRPr="00862D3E" w:rsidRDefault="005762C5" w:rsidP="00563484">
            <w:pPr>
              <w:rPr>
                <w:ins w:id="1888" w:author="Apr" w:date="2021-04-28T11:50:00Z"/>
                <w:rFonts w:eastAsiaTheme="minorEastAsia" w:cstheme="minorHAnsi"/>
                <w:b w:val="0"/>
                <w:bCs w:val="0"/>
                <w:sz w:val="20"/>
                <w:szCs w:val="20"/>
              </w:rPr>
            </w:pPr>
            <w:ins w:id="1889" w:author="Apr" w:date="2021-04-28T11:50:00Z">
              <w:r w:rsidRPr="00862D3E">
                <w:rPr>
                  <w:rFonts w:eastAsiaTheme="minorEastAsia" w:cstheme="minorHAnsi"/>
                  <w:b w:val="0"/>
                  <w:bCs w:val="0"/>
                  <w:sz w:val="20"/>
                  <w:szCs w:val="20"/>
                </w:rPr>
                <w:t xml:space="preserve">The Saipan waste composition study identified the largest component, by weight, is fiber (33%), followed by glass (24%), and plastics (also 16%). These three materials, </w:t>
              </w:r>
            </w:ins>
          </w:p>
          <w:p w14:paraId="4C4238C4" w14:textId="77777777" w:rsidR="008F0BA5" w:rsidRPr="00862D3E" w:rsidRDefault="005762C5" w:rsidP="00346312">
            <w:pPr>
              <w:rPr>
                <w:ins w:id="1890" w:author="Apr" w:date="2021-04-28T11:50:00Z"/>
                <w:rFonts w:eastAsiaTheme="minorEastAsia" w:cstheme="minorHAnsi"/>
                <w:b w:val="0"/>
                <w:bCs w:val="0"/>
                <w:sz w:val="20"/>
                <w:szCs w:val="20"/>
              </w:rPr>
            </w:pPr>
            <w:ins w:id="1891" w:author="Apr" w:date="2021-04-28T11:50:00Z">
              <w:r w:rsidRPr="00862D3E">
                <w:rPr>
                  <w:rFonts w:eastAsiaTheme="minorEastAsia" w:cstheme="minorHAnsi"/>
                  <w:b w:val="0"/>
                  <w:bCs w:val="0"/>
                  <w:sz w:val="20"/>
                  <w:szCs w:val="20"/>
                </w:rPr>
                <w:t xml:space="preserve">usually considered traditional recyclables, comprise nearly three-quarters of the waste stream by weight. There is also considerable opportunity for diversion in organics, which like plastics also represent 16% of the material, by weight.  </w:t>
              </w:r>
            </w:ins>
          </w:p>
        </w:tc>
        <w:tc>
          <w:tcPr>
            <w:tcW w:w="4490" w:type="dxa"/>
          </w:tcPr>
          <w:p w14:paraId="2388873B" w14:textId="77777777" w:rsidR="005762C5" w:rsidRPr="00862D3E" w:rsidRDefault="005762C5" w:rsidP="00563484">
            <w:pPr>
              <w:cnfStyle w:val="000000000000" w:firstRow="0" w:lastRow="0" w:firstColumn="0" w:lastColumn="0" w:oddVBand="0" w:evenVBand="0" w:oddHBand="0" w:evenHBand="0" w:firstRowFirstColumn="0" w:firstRowLastColumn="0" w:lastRowFirstColumn="0" w:lastRowLastColumn="0"/>
              <w:rPr>
                <w:ins w:id="1892" w:author="Apr" w:date="2021-04-28T11:50:00Z"/>
                <w:rFonts w:cstheme="minorHAnsi"/>
                <w:sz w:val="20"/>
                <w:szCs w:val="20"/>
              </w:rPr>
            </w:pPr>
            <w:ins w:id="1893" w:author="Apr" w:date="2021-04-28T11:50:00Z">
              <w:r w:rsidRPr="00862D3E">
                <w:rPr>
                  <w:rFonts w:cstheme="minorHAnsi"/>
                  <w:sz w:val="20"/>
                  <w:szCs w:val="20"/>
                </w:rPr>
                <w:t>(a) - By 2025 obtain centralized data and statistics on hazardous waste and CNMI-wide import/export stream for comprehensive waste management plan for solid and hazardous waste</w:t>
              </w:r>
            </w:ins>
          </w:p>
          <w:p w14:paraId="47B8959C" w14:textId="77777777" w:rsidR="008F0BA5" w:rsidRPr="00862D3E" w:rsidRDefault="00A94DDF" w:rsidP="00563484">
            <w:pPr>
              <w:cnfStyle w:val="000000000000" w:firstRow="0" w:lastRow="0" w:firstColumn="0" w:lastColumn="0" w:oddVBand="0" w:evenVBand="0" w:oddHBand="0" w:evenHBand="0" w:firstRowFirstColumn="0" w:firstRowLastColumn="0" w:lastRowFirstColumn="0" w:lastRowLastColumn="0"/>
              <w:rPr>
                <w:ins w:id="1894" w:author="Apr" w:date="2021-04-28T11:50:00Z"/>
                <w:rFonts w:cstheme="minorHAnsi"/>
                <w:sz w:val="20"/>
                <w:szCs w:val="20"/>
              </w:rPr>
            </w:pPr>
            <w:ins w:id="1895" w:author="Apr" w:date="2021-04-28T11:50:00Z">
              <w:r w:rsidRPr="00862D3E">
                <w:rPr>
                  <w:rFonts w:cstheme="minorHAnsi"/>
                  <w:sz w:val="20"/>
                  <w:szCs w:val="20"/>
                </w:rPr>
                <w:t xml:space="preserve"> </w:t>
              </w:r>
              <w:r w:rsidR="005762C5" w:rsidRPr="00862D3E">
                <w:rPr>
                  <w:rFonts w:cstheme="minorHAnsi"/>
                  <w:sz w:val="20"/>
                  <w:szCs w:val="20"/>
                </w:rPr>
                <w:t>(b) - By 2030 50% of recyclable waste stream is diverted from landfills and composted, reused, or sold to support sustainable waste management systems</w:t>
              </w:r>
            </w:ins>
          </w:p>
          <w:p w14:paraId="0F505DD6" w14:textId="77777777" w:rsidR="005762C5" w:rsidRPr="00862D3E" w:rsidRDefault="005762C5" w:rsidP="00563484">
            <w:pPr>
              <w:cnfStyle w:val="000000000000" w:firstRow="0" w:lastRow="0" w:firstColumn="0" w:lastColumn="0" w:oddVBand="0" w:evenVBand="0" w:oddHBand="0" w:evenHBand="0" w:firstRowFirstColumn="0" w:firstRowLastColumn="0" w:lastRowFirstColumn="0" w:lastRowLastColumn="0"/>
              <w:rPr>
                <w:ins w:id="1896" w:author="Apr" w:date="2021-04-28T11:50:00Z"/>
                <w:rFonts w:cstheme="minorHAnsi"/>
                <w:b/>
                <w:bCs/>
                <w:i/>
                <w:iCs/>
              </w:rPr>
            </w:pPr>
          </w:p>
        </w:tc>
      </w:tr>
    </w:tbl>
    <w:p w14:paraId="5FBFF057" w14:textId="77777777" w:rsidR="008F0BA5" w:rsidRPr="00862D3E" w:rsidRDefault="008F0BA5" w:rsidP="00563484">
      <w:pPr>
        <w:tabs>
          <w:tab w:val="left" w:pos="7920"/>
        </w:tabs>
        <w:spacing w:line="240" w:lineRule="auto"/>
        <w:rPr>
          <w:ins w:id="1897" w:author="Apr" w:date="2021-04-28T11:50:00Z"/>
          <w:rFonts w:cstheme="minorHAnsi"/>
        </w:rPr>
      </w:pPr>
    </w:p>
    <w:p w14:paraId="61741371" w14:textId="77777777" w:rsidR="008F0BA5" w:rsidRPr="00862D3E" w:rsidRDefault="008F0BA5" w:rsidP="00563484">
      <w:pPr>
        <w:pStyle w:val="Heading3"/>
        <w:spacing w:line="240" w:lineRule="auto"/>
        <w:rPr>
          <w:ins w:id="1898" w:author="Apr" w:date="2021-04-28T11:50:00Z"/>
          <w:rFonts w:asciiTheme="minorHAnsi" w:hAnsiTheme="minorHAnsi" w:cstheme="minorHAnsi"/>
        </w:rPr>
      </w:pPr>
      <w:bookmarkStart w:id="1899" w:name="_Toc48855997"/>
      <w:bookmarkStart w:id="1900" w:name="_Toc49636644"/>
      <w:bookmarkStart w:id="1901" w:name="_Toc63510667"/>
      <w:bookmarkStart w:id="1902" w:name="_Toc66505585"/>
      <w:bookmarkStart w:id="1903" w:name="_Toc66508495"/>
      <w:ins w:id="1904" w:author="Apr" w:date="2021-04-28T11:50:00Z">
        <w:r w:rsidRPr="00862D3E">
          <w:rPr>
            <w:rFonts w:asciiTheme="minorHAnsi" w:eastAsia="Times New Roman" w:hAnsiTheme="minorHAnsi" w:cstheme="minorHAnsi"/>
          </w:rPr>
          <w:t xml:space="preserve">Resources Report Summary: </w:t>
        </w:r>
        <w:r w:rsidR="005911FF" w:rsidRPr="00862D3E">
          <w:rPr>
            <w:rFonts w:asciiTheme="minorHAnsi" w:hAnsiTheme="minorHAnsi" w:cstheme="minorHAnsi"/>
          </w:rPr>
          <w:t>Solid Waste</w:t>
        </w:r>
        <w:bookmarkEnd w:id="1899"/>
        <w:bookmarkEnd w:id="1900"/>
        <w:bookmarkEnd w:id="1901"/>
        <w:bookmarkEnd w:id="1902"/>
        <w:bookmarkEnd w:id="1903"/>
      </w:ins>
    </w:p>
    <w:p w14:paraId="3D1ACE16" w14:textId="77777777" w:rsidR="005911FF" w:rsidRPr="00862D3E" w:rsidRDefault="00C424F5" w:rsidP="00563484">
      <w:pPr>
        <w:spacing w:line="240" w:lineRule="auto"/>
        <w:rPr>
          <w:ins w:id="1905" w:author="Apr" w:date="2021-04-28T11:50:00Z"/>
          <w:rFonts w:cstheme="minorHAnsi"/>
        </w:rPr>
      </w:pPr>
      <w:ins w:id="1906" w:author="Apr" w:date="2021-04-28T11:50:00Z">
        <w:r w:rsidRPr="00862D3E">
          <w:rPr>
            <w:rFonts w:cstheme="minorHAnsi"/>
          </w:rPr>
          <w:t xml:space="preserve">Efficient solid waste management is an important consideration of sustainable consumption and production patterns. </w:t>
        </w:r>
        <w:r w:rsidR="00CC62BD" w:rsidRPr="00862D3E">
          <w:rPr>
            <w:rFonts w:cstheme="minorHAnsi"/>
          </w:rPr>
          <w:t>In CNMI, t</w:t>
        </w:r>
        <w:r w:rsidR="005911FF" w:rsidRPr="00862D3E">
          <w:rPr>
            <w:rFonts w:cstheme="minorHAnsi"/>
          </w:rPr>
          <w:t>he solid waste stream is composed of sources from individuals, known as “general” solid waste, commercial, institutional and municipal solid waste. The U.S. E</w:t>
        </w:r>
        <w:r w:rsidR="00BC0B7C">
          <w:rPr>
            <w:rFonts w:cstheme="minorHAnsi"/>
          </w:rPr>
          <w:t>nvironmental Protection Agency (USEPA)</w:t>
        </w:r>
        <w:r w:rsidR="005911FF" w:rsidRPr="00862D3E">
          <w:rPr>
            <w:rFonts w:cstheme="minorHAnsi"/>
          </w:rPr>
          <w:t xml:space="preserve"> estimates that the average American generates approximately 4.4 pounds of garbage per day. Solid waste from residential and commercial sources makes up the majority of the </w:t>
        </w:r>
        <w:r w:rsidR="00CC62BD" w:rsidRPr="00862D3E">
          <w:rPr>
            <w:rFonts w:cstheme="minorHAnsi"/>
          </w:rPr>
          <w:t>m</w:t>
        </w:r>
        <w:r w:rsidR="005911FF" w:rsidRPr="00862D3E">
          <w:rPr>
            <w:rFonts w:cstheme="minorHAnsi"/>
          </w:rPr>
          <w:t xml:space="preserve">unicipal solid waste (MSW). Although assessment studies are currently underway, generation rates are not available at a local level for CNMI; however, news coverage has highlighted numerous challenges with waste management in recent years. Saipan is the only island in CNMI that has a RCRA Subtitle D compliant “Municipal Solid Waste Landfill”, however, space in the existing developed landfill cells is limited. Additionally, as BECQ-DEQ reports, illegal dumping is an environmental concern island-wide. </w:t>
        </w:r>
        <w:r w:rsidR="009427F1" w:rsidRPr="00862D3E">
          <w:rPr>
            <w:rFonts w:cstheme="minorHAnsi"/>
          </w:rPr>
          <w:t>As of 2020 efforts to comprehensively assess and manage waste streams on Saipan, Tinian, Rota, and the Northern Islands are underway.</w:t>
        </w:r>
      </w:ins>
    </w:p>
    <w:p w14:paraId="4860FB62" w14:textId="77777777" w:rsidR="008F0BA5" w:rsidRPr="00862D3E" w:rsidRDefault="008F0BA5" w:rsidP="00563484">
      <w:pPr>
        <w:pStyle w:val="Heading3"/>
        <w:spacing w:line="240" w:lineRule="auto"/>
        <w:rPr>
          <w:ins w:id="1907" w:author="Apr" w:date="2021-04-28T11:50:00Z"/>
          <w:rFonts w:asciiTheme="minorHAnsi" w:hAnsiTheme="minorHAnsi" w:cstheme="minorHAnsi"/>
        </w:rPr>
      </w:pPr>
      <w:bookmarkStart w:id="1908" w:name="_Toc48855998"/>
      <w:bookmarkStart w:id="1909" w:name="_Toc49636645"/>
      <w:bookmarkStart w:id="1910" w:name="_Toc63510668"/>
      <w:bookmarkStart w:id="1911" w:name="_Toc66505586"/>
      <w:bookmarkStart w:id="1912" w:name="_Toc66508496"/>
      <w:ins w:id="1913" w:author="Apr" w:date="2021-04-28T11:50:00Z">
        <w:r w:rsidRPr="00862D3E">
          <w:rPr>
            <w:rFonts w:asciiTheme="minorHAnsi" w:hAnsiTheme="minorHAnsi" w:cstheme="minorHAnsi"/>
          </w:rPr>
          <w:t xml:space="preserve">Goals and Objectives for </w:t>
        </w:r>
        <w:r w:rsidR="00EC2F45" w:rsidRPr="00862D3E">
          <w:rPr>
            <w:rFonts w:asciiTheme="minorHAnsi" w:hAnsiTheme="minorHAnsi" w:cstheme="minorHAnsi"/>
          </w:rPr>
          <w:t>Responsible Consumption and Production</w:t>
        </w:r>
        <w:bookmarkEnd w:id="1908"/>
        <w:bookmarkEnd w:id="1909"/>
        <w:bookmarkEnd w:id="1910"/>
        <w:bookmarkEnd w:id="1911"/>
        <w:bookmarkEnd w:id="1912"/>
        <w:r w:rsidR="00EC2F45" w:rsidRPr="00862D3E">
          <w:rPr>
            <w:rFonts w:asciiTheme="minorHAnsi" w:hAnsiTheme="minorHAnsi" w:cstheme="minorHAnsi"/>
          </w:rPr>
          <w:t xml:space="preserve"> </w:t>
        </w:r>
        <w:r w:rsidRPr="00862D3E">
          <w:rPr>
            <w:rFonts w:asciiTheme="minorHAnsi" w:hAnsiTheme="minorHAnsi" w:cstheme="minorHAnsi"/>
          </w:rPr>
          <w:t xml:space="preserve"> </w:t>
        </w:r>
      </w:ins>
    </w:p>
    <w:p w14:paraId="4B98ACD4" w14:textId="77777777" w:rsidR="00AF1DCE" w:rsidRPr="00862D3E" w:rsidRDefault="00AF1DCE" w:rsidP="00563484">
      <w:pPr>
        <w:pStyle w:val="ListParagraph"/>
        <w:spacing w:line="240" w:lineRule="auto"/>
        <w:ind w:left="1080"/>
        <w:rPr>
          <w:ins w:id="1914" w:author="Apr" w:date="2021-04-28T11:50:00Z"/>
          <w:rFonts w:cstheme="minorHAnsi"/>
        </w:rPr>
      </w:pPr>
    </w:p>
    <w:p w14:paraId="3B2B0CC5" w14:textId="77777777" w:rsidR="00AF1DCE" w:rsidRPr="00862D3E" w:rsidRDefault="00AF1DCE" w:rsidP="00563484">
      <w:pPr>
        <w:pStyle w:val="ListParagraph"/>
        <w:numPr>
          <w:ilvl w:val="0"/>
          <w:numId w:val="1"/>
        </w:numPr>
        <w:spacing w:line="240" w:lineRule="auto"/>
        <w:rPr>
          <w:ins w:id="1915" w:author="Apr" w:date="2021-04-28T11:50:00Z"/>
          <w:rFonts w:cstheme="minorHAnsi"/>
        </w:rPr>
      </w:pPr>
      <w:ins w:id="1916" w:author="Apr" w:date="2021-04-28T11:50:00Z">
        <w:r w:rsidRPr="00862D3E">
          <w:rPr>
            <w:rFonts w:cstheme="minorHAnsi"/>
          </w:rPr>
          <w:t>SDG # 12 - Ensure sustainable consumption and production patterns</w:t>
        </w:r>
      </w:ins>
    </w:p>
    <w:p w14:paraId="26224592" w14:textId="7D95AD8A" w:rsidR="000941B1" w:rsidRPr="00814C63" w:rsidRDefault="00A94DDF" w:rsidP="00BC2E73">
      <w:pPr>
        <w:pStyle w:val="ListParagraph"/>
        <w:numPr>
          <w:ilvl w:val="1"/>
          <w:numId w:val="1"/>
        </w:numPr>
      </w:pPr>
      <w:ins w:id="1917" w:author="Apr" w:date="2021-04-28T11:50:00Z">
        <w:r w:rsidRPr="00862D3E">
          <w:rPr>
            <w:rFonts w:eastAsia="Times New Roman" w:cstheme="minorHAnsi"/>
            <w:noProof/>
          </w:rPr>
          <w:drawing>
            <wp:anchor distT="0" distB="0" distL="114300" distR="114300" simplePos="0" relativeHeight="251795456" behindDoc="0" locked="0" layoutInCell="1" allowOverlap="1" wp14:anchorId="722F8E60" wp14:editId="2575F3D6">
              <wp:simplePos x="0" y="0"/>
              <wp:positionH relativeFrom="column">
                <wp:posOffset>4337050</wp:posOffset>
              </wp:positionH>
              <wp:positionV relativeFrom="paragraph">
                <wp:posOffset>83185</wp:posOffset>
              </wp:positionV>
              <wp:extent cx="1320800" cy="1320800"/>
              <wp:effectExtent l="0" t="0" r="0" b="0"/>
              <wp:wrapSquare wrapText="bothSides"/>
              <wp:docPr id="42" name="Picture 42" descr="Responsible consumption and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ponsible consumption and producti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14:sizeRelH relativeFrom="page">
                <wp14:pctWidth>0</wp14:pctWidth>
              </wp14:sizeRelH>
              <wp14:sizeRelV relativeFrom="page">
                <wp14:pctHeight>0</wp14:pctHeight>
              </wp14:sizeRelV>
            </wp:anchor>
          </w:drawing>
        </w:r>
      </w:ins>
      <w:del w:id="1918" w:author="Apr" w:date="2021-04-28T11:50:00Z">
        <w:r w:rsidR="000B63A5" w:rsidRPr="00DE4163">
          <w:rPr>
            <w:rFonts w:ascii="Times New Roman" w:eastAsia="Times New Roman" w:hAnsi="Times New Roman" w:cs="Times New Roman"/>
            <w:noProof/>
          </w:rPr>
          <w:drawing>
            <wp:anchor distT="0" distB="0" distL="114300" distR="114300" simplePos="0" relativeHeight="251674624" behindDoc="0" locked="0" layoutInCell="1" allowOverlap="1" wp14:anchorId="16B6B19F" wp14:editId="39912210">
              <wp:simplePos x="0" y="0"/>
              <wp:positionH relativeFrom="column">
                <wp:posOffset>4508500</wp:posOffset>
              </wp:positionH>
              <wp:positionV relativeFrom="paragraph">
                <wp:posOffset>83185</wp:posOffset>
              </wp:positionV>
              <wp:extent cx="1320800" cy="1320800"/>
              <wp:effectExtent l="0" t="0" r="0" b="0"/>
              <wp:wrapSquare wrapText="bothSides"/>
              <wp:docPr id="202" name="Picture 202" descr="Responsible consumption and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ponsible consumption and producti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941B1" w:rsidRPr="00814C63">
        <w:t>By 2022</w:t>
      </w:r>
      <w:r w:rsidR="00440843">
        <w:t>, DEQ with support from DPW and OPD will</w:t>
      </w:r>
      <w:r w:rsidR="000941B1" w:rsidRPr="00814C63">
        <w:t xml:space="preserve"> obtain centralized data and statistics on hazardous waste and CNMI-wide import / export stream for integrated waste management plan to be finalized by 2023 and included in 2025 CDSP update</w:t>
      </w:r>
      <w:r w:rsidR="000941B1">
        <w:t>;</w:t>
      </w:r>
    </w:p>
    <w:p w14:paraId="0BD3B5ED" w14:textId="21B2E0DD" w:rsidR="000941B1" w:rsidRDefault="000941B1" w:rsidP="00BC2E73">
      <w:pPr>
        <w:pStyle w:val="ListParagraph"/>
        <w:numPr>
          <w:ilvl w:val="1"/>
          <w:numId w:val="1"/>
        </w:numPr>
      </w:pPr>
      <w:r w:rsidRPr="00814C63">
        <w:t>By 2025</w:t>
      </w:r>
      <w:r w:rsidR="00440843">
        <w:t>,</w:t>
      </w:r>
      <w:r w:rsidRPr="00814C63">
        <w:t xml:space="preserve"> </w:t>
      </w:r>
      <w:r>
        <w:t>OPD</w:t>
      </w:r>
      <w:r w:rsidR="00440843">
        <w:t xml:space="preserve"> and DEQ will</w:t>
      </w:r>
      <w:r>
        <w:t xml:space="preserve"> support DPW in the development </w:t>
      </w:r>
      <w:r w:rsidR="00440843">
        <w:t>and incorporation of the integrated waste management plan</w:t>
      </w:r>
      <w:del w:id="1919" w:author="Apr" w:date="2021-04-28T11:50:00Z">
        <w:r w:rsidR="00440843">
          <w:delText xml:space="preserve"> </w:delText>
        </w:r>
        <w:r w:rsidR="00A47374">
          <w:delText>that incorporates Smart, Safe Growth principles</w:delText>
        </w:r>
      </w:del>
      <w:r w:rsidR="00A47374">
        <w:t xml:space="preserve"> </w:t>
      </w:r>
      <w:r>
        <w:t>with</w:t>
      </w:r>
      <w:r w:rsidRPr="00814C63">
        <w:t xml:space="preserve"> recycling stream tracking and reporting</w:t>
      </w:r>
      <w:r>
        <w:t xml:space="preserve"> protocols</w:t>
      </w:r>
      <w:r w:rsidRPr="00814C63">
        <w:t xml:space="preserve"> in place to support future updates</w:t>
      </w:r>
      <w:r w:rsidR="00440843">
        <w:t xml:space="preserve"> and the PDAC, Legislature, and </w:t>
      </w:r>
      <w:r w:rsidR="00440843" w:rsidRPr="00814C63">
        <w:t xml:space="preserve">CNMI </w:t>
      </w:r>
      <w:r w:rsidR="00440843">
        <w:t xml:space="preserve">Governor </w:t>
      </w:r>
      <w:r w:rsidR="00440843" w:rsidRPr="00814C63">
        <w:t xml:space="preserve">adopt </w:t>
      </w:r>
      <w:r w:rsidR="00440843">
        <w:t>the plan update;</w:t>
      </w:r>
    </w:p>
    <w:p w14:paraId="127F84E3" w14:textId="5A4F9F67" w:rsidR="00BD02CE" w:rsidRPr="00814C63" w:rsidRDefault="00BD02CE" w:rsidP="00BD02CE">
      <w:pPr>
        <w:pStyle w:val="ListParagraph"/>
        <w:numPr>
          <w:ilvl w:val="1"/>
          <w:numId w:val="1"/>
        </w:numPr>
      </w:pPr>
      <w:r w:rsidRPr="00BD02CE">
        <w:t>By 2025,</w:t>
      </w:r>
      <w:r>
        <w:t xml:space="preserve"> OPD, the CEDS Committee, and the Socio-Economic Planning Taskforce will</w:t>
      </w:r>
      <w:r w:rsidRPr="00BD02CE">
        <w:t xml:space="preserve"> include</w:t>
      </w:r>
      <w:r>
        <w:t xml:space="preserve"> data collection and consideration of programs to support</w:t>
      </w:r>
      <w:r w:rsidRPr="00BD02CE">
        <w:t xml:space="preserve"> exportation of local produce in economic planning and development to enhance economic growth and sustainability</w:t>
      </w:r>
      <w:r>
        <w:t xml:space="preserve">; </w:t>
      </w:r>
    </w:p>
    <w:p w14:paraId="53F70E4D" w14:textId="7D11B9AC" w:rsidR="000941B1" w:rsidRDefault="000941B1" w:rsidP="00BC2E73">
      <w:pPr>
        <w:pStyle w:val="ListParagraph"/>
        <w:numPr>
          <w:ilvl w:val="1"/>
          <w:numId w:val="1"/>
        </w:numPr>
      </w:pPr>
      <w:r w:rsidRPr="00814C63">
        <w:t>By 2030</w:t>
      </w:r>
      <w:r w:rsidR="009353A0">
        <w:t>,</w:t>
      </w:r>
      <w:r w:rsidRPr="00814C63">
        <w:t xml:space="preserve"> 50% of </w:t>
      </w:r>
      <w:r w:rsidR="00D80EDA">
        <w:t xml:space="preserve">the </w:t>
      </w:r>
      <w:r w:rsidRPr="00814C63">
        <w:t xml:space="preserve">recyclable waste stream </w:t>
      </w:r>
      <w:r w:rsidR="00D80EDA">
        <w:t>will be</w:t>
      </w:r>
      <w:r w:rsidRPr="00814C63">
        <w:t xml:space="preserve"> diverted from </w:t>
      </w:r>
      <w:r>
        <w:t xml:space="preserve">CNMI’s </w:t>
      </w:r>
      <w:r w:rsidRPr="00814C63">
        <w:t>landfill</w:t>
      </w:r>
      <w:r>
        <w:t xml:space="preserve"> or RCRA-compliant waste management facilities on Saipan, Tinian, Rota, and the Northern Islands with diverted waste </w:t>
      </w:r>
      <w:r w:rsidRPr="00814C63">
        <w:t>composted, reused, or sold to support sustainable waste management systems</w:t>
      </w:r>
      <w:r>
        <w:t>.</w:t>
      </w:r>
    </w:p>
    <w:p w14:paraId="48DD1954" w14:textId="3B58A2AE" w:rsidR="00264E0E" w:rsidRDefault="00264E0E" w:rsidP="00264E0E">
      <w:pPr>
        <w:pStyle w:val="ListParagraph"/>
        <w:ind w:left="1080"/>
        <w:rPr>
          <w:del w:id="1920" w:author="Apr" w:date="2021-04-28T11:50:00Z"/>
        </w:rPr>
      </w:pPr>
    </w:p>
    <w:p w14:paraId="5265D00A" w14:textId="26EAFFE1" w:rsidR="005F652A" w:rsidRDefault="005F652A" w:rsidP="00264E0E">
      <w:pPr>
        <w:pStyle w:val="ListParagraph"/>
        <w:ind w:left="1080"/>
        <w:rPr>
          <w:del w:id="1921" w:author="Apr" w:date="2021-04-28T11:50:00Z"/>
        </w:rPr>
      </w:pPr>
    </w:p>
    <w:p w14:paraId="206711F6" w14:textId="2D28DF30" w:rsidR="005F652A" w:rsidRDefault="005F652A" w:rsidP="00264E0E">
      <w:pPr>
        <w:pStyle w:val="ListParagraph"/>
        <w:ind w:left="1080"/>
        <w:rPr>
          <w:del w:id="1922" w:author="Apr" w:date="2021-04-28T11:50:00Z"/>
        </w:rPr>
      </w:pPr>
    </w:p>
    <w:p w14:paraId="1406FF98" w14:textId="6B8824CF" w:rsidR="005F652A" w:rsidRDefault="005F652A" w:rsidP="00264E0E">
      <w:pPr>
        <w:pStyle w:val="ListParagraph"/>
        <w:ind w:left="1080"/>
        <w:rPr>
          <w:del w:id="1923" w:author="Apr" w:date="2021-04-28T11:50:00Z"/>
        </w:rPr>
      </w:pPr>
    </w:p>
    <w:p w14:paraId="60F91B0C" w14:textId="4F8F9352" w:rsidR="005F652A" w:rsidRDefault="005F652A" w:rsidP="00264E0E">
      <w:pPr>
        <w:pStyle w:val="ListParagraph"/>
        <w:ind w:left="1080"/>
        <w:rPr>
          <w:del w:id="1924" w:author="Apr" w:date="2021-04-28T11:50:00Z"/>
        </w:rPr>
      </w:pPr>
    </w:p>
    <w:p w14:paraId="52138336" w14:textId="519D80F6" w:rsidR="005F652A" w:rsidRDefault="005F652A" w:rsidP="00264E0E">
      <w:pPr>
        <w:pStyle w:val="ListParagraph"/>
        <w:ind w:left="1080"/>
        <w:rPr>
          <w:del w:id="1925" w:author="Apr" w:date="2021-04-28T11:50:00Z"/>
        </w:rPr>
      </w:pPr>
    </w:p>
    <w:p w14:paraId="22694F1C" w14:textId="3D0CB4AC" w:rsidR="005F652A" w:rsidRDefault="005F652A" w:rsidP="00264E0E">
      <w:pPr>
        <w:pStyle w:val="ListParagraph"/>
        <w:ind w:left="1080"/>
        <w:rPr>
          <w:del w:id="1926" w:author="Apr" w:date="2021-04-28T11:50:00Z"/>
        </w:rPr>
      </w:pPr>
    </w:p>
    <w:p w14:paraId="4E58EDB1" w14:textId="77777777" w:rsidR="005F652A" w:rsidRPr="00A83A02" w:rsidRDefault="005F652A" w:rsidP="00264E0E">
      <w:pPr>
        <w:pStyle w:val="ListParagraph"/>
        <w:ind w:left="1080"/>
        <w:rPr>
          <w:del w:id="1927" w:author="Apr" w:date="2021-04-28T11:50:00Z"/>
        </w:rPr>
      </w:pPr>
    </w:p>
    <w:p w14:paraId="47EC8B92" w14:textId="2F40C4A6" w:rsidR="000941B1" w:rsidRDefault="000941B1" w:rsidP="00BC2E73">
      <w:pPr>
        <w:pStyle w:val="ListParagraph"/>
        <w:numPr>
          <w:ilvl w:val="0"/>
          <w:numId w:val="1"/>
        </w:numPr>
        <w:rPr>
          <w:del w:id="1928" w:author="Apr" w:date="2021-04-28T11:50:00Z"/>
        </w:rPr>
      </w:pPr>
      <w:del w:id="1929" w:author="Apr" w:date="2021-04-28T11:50:00Z">
        <w:r>
          <w:delText xml:space="preserve">SDG #17 - </w:delText>
        </w:r>
        <w:r w:rsidRPr="00F6420E">
          <w:delText>Strengthen the means of implementation and support partnerships for sustainable development</w:delText>
        </w:r>
      </w:del>
    </w:p>
    <w:p w14:paraId="7052CD38" w14:textId="181B9B7D" w:rsidR="00A47374" w:rsidRDefault="00A47374" w:rsidP="00BC2E73">
      <w:pPr>
        <w:pStyle w:val="ListParagraph"/>
        <w:numPr>
          <w:ilvl w:val="1"/>
          <w:numId w:val="1"/>
        </w:numPr>
        <w:rPr>
          <w:del w:id="1930" w:author="Apr" w:date="2021-04-28T11:50:00Z"/>
        </w:rPr>
      </w:pPr>
      <w:del w:id="1931" w:author="Apr" w:date="2021-04-28T11:50:00Z">
        <w:r>
          <w:delText xml:space="preserve">By 2022, OPD will facilitate “Smart, Safe Growth” training programs and provide supplemental guidance for planning and project reviews to </w:delText>
        </w:r>
        <w:r w:rsidR="00720EE8">
          <w:delText xml:space="preserve">build partnerships and strengthen mainstreaming of these critical </w:delText>
        </w:r>
        <w:r w:rsidR="004C7220">
          <w:delText>principles</w:delText>
        </w:r>
        <w:r w:rsidR="00720EE8">
          <w:delText xml:space="preserve"> across </w:delText>
        </w:r>
        <w:r w:rsidR="004C7220">
          <w:delText>agencies</w:delText>
        </w:r>
        <w:r w:rsidR="00720EE8">
          <w:delText xml:space="preserve"> and resource management efforts</w:delText>
        </w:r>
        <w:r w:rsidR="004C7220">
          <w:delText>;</w:delText>
        </w:r>
      </w:del>
    </w:p>
    <w:p w14:paraId="58B33395" w14:textId="66694A43" w:rsidR="000941B1" w:rsidRPr="00FA2AC6" w:rsidRDefault="00A91347" w:rsidP="00BC2E73">
      <w:pPr>
        <w:pStyle w:val="ListParagraph"/>
        <w:numPr>
          <w:ilvl w:val="1"/>
          <w:numId w:val="1"/>
        </w:numPr>
        <w:rPr>
          <w:del w:id="1932" w:author="Apr" w:date="2021-04-28T11:50:00Z"/>
        </w:rPr>
      </w:pPr>
      <w:del w:id="1933" w:author="Apr" w:date="2021-04-28T11:50:00Z">
        <w:r w:rsidRPr="00DE4163">
          <w:rPr>
            <w:rFonts w:ascii="Times New Roman" w:eastAsia="Times New Roman" w:hAnsi="Times New Roman" w:cs="Times New Roman"/>
            <w:noProof/>
          </w:rPr>
          <w:drawing>
            <wp:anchor distT="0" distB="0" distL="114300" distR="114300" simplePos="0" relativeHeight="251675648" behindDoc="0" locked="0" layoutInCell="1" allowOverlap="1" wp14:anchorId="758B3801" wp14:editId="3AE35801">
              <wp:simplePos x="0" y="0"/>
              <wp:positionH relativeFrom="column">
                <wp:posOffset>4457700</wp:posOffset>
              </wp:positionH>
              <wp:positionV relativeFrom="paragraph">
                <wp:posOffset>130175</wp:posOffset>
              </wp:positionV>
              <wp:extent cx="1244600" cy="1244600"/>
              <wp:effectExtent l="0" t="0" r="0" b="0"/>
              <wp:wrapSquare wrapText="bothSides"/>
              <wp:docPr id="2" name="Picture 2" descr="Partnerships for the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rtnerships for the goal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41B1" w:rsidRPr="00FA2AC6">
          <w:delText>By 2023</w:delText>
        </w:r>
        <w:r w:rsidR="00D80EDA">
          <w:delText>,</w:delText>
        </w:r>
        <w:r w:rsidR="000941B1" w:rsidRPr="00FA2AC6">
          <w:delText xml:space="preserve"> Commerce, Finance, OMB, and OPD </w:delText>
        </w:r>
        <w:r w:rsidR="00D350DC">
          <w:delText xml:space="preserve">will </w:delText>
        </w:r>
        <w:r w:rsidR="000941B1" w:rsidRPr="00FA2AC6">
          <w:delText>work</w:delText>
        </w:r>
        <w:r w:rsidR="000941B1">
          <w:delText xml:space="preserve"> with PDAC and planning partners</w:delText>
        </w:r>
        <w:r w:rsidR="000941B1" w:rsidRPr="00FA2AC6">
          <w:delText xml:space="preserve"> to draft guiding policies t</w:delText>
        </w:r>
        <w:r w:rsidR="00D350DC">
          <w:delText>hat</w:delText>
        </w:r>
        <w:r w:rsidR="000941B1" w:rsidRPr="00FA2AC6">
          <w:delText xml:space="preserve"> address poverty reduction and track changes in annual GDP including tracking and data reporting protocols for exports and imported goods;</w:delText>
        </w:r>
        <w:r w:rsidR="000941B1">
          <w:delText xml:space="preserve"> and</w:delText>
        </w:r>
      </w:del>
    </w:p>
    <w:p w14:paraId="0872CD42" w14:textId="77777777" w:rsidR="007D61C7" w:rsidRPr="00B65C23" w:rsidRDefault="000941B1" w:rsidP="00264E0E">
      <w:pPr>
        <w:pStyle w:val="ListParagraph"/>
        <w:numPr>
          <w:ilvl w:val="1"/>
          <w:numId w:val="1"/>
        </w:numPr>
        <w:rPr>
          <w:del w:id="1934" w:author="Apr" w:date="2021-04-28T11:50:00Z"/>
        </w:rPr>
      </w:pPr>
      <w:del w:id="1935" w:author="Apr" w:date="2021-04-28T11:50:00Z">
        <w:r w:rsidRPr="00FA2AC6">
          <w:delText>By 2024</w:delText>
        </w:r>
        <w:r w:rsidR="00D350DC">
          <w:delText>,</w:delText>
        </w:r>
        <w:r w:rsidRPr="00FA2AC6">
          <w:delText xml:space="preserve"> Commerce HIES surveys</w:delText>
        </w:r>
        <w:r w:rsidR="00D350DC">
          <w:delText xml:space="preserve"> will</w:delText>
        </w:r>
        <w:r w:rsidRPr="00FA2AC6">
          <w:delText xml:space="preserve"> provide data on internet access and use these data points to address remaining deployment gaps, if any, in the 2025 CEDS update with support from </w:delText>
        </w:r>
        <w:r>
          <w:delText xml:space="preserve">OPD, </w:delText>
        </w:r>
        <w:r w:rsidRPr="00FA2AC6">
          <w:delText>PDAC</w:delText>
        </w:r>
        <w:r>
          <w:delText>, and Planning Partners</w:delText>
        </w:r>
        <w:r w:rsidR="007D61C7">
          <w:rPr>
            <w:rFonts w:ascii="Times New Roman" w:eastAsia="Times New Roman" w:hAnsi="Times New Roman" w:cs="Times New Roman"/>
            <w:noProof/>
          </w:rPr>
          <w:delText xml:space="preserve">; and </w:delText>
        </w:r>
      </w:del>
    </w:p>
    <w:p w14:paraId="37390118" w14:textId="388AACE6" w:rsidR="007D61C7" w:rsidRPr="006E79A3" w:rsidRDefault="007D61C7" w:rsidP="007D61C7">
      <w:pPr>
        <w:pStyle w:val="ListParagraph"/>
        <w:numPr>
          <w:ilvl w:val="1"/>
          <w:numId w:val="1"/>
        </w:numPr>
        <w:rPr>
          <w:del w:id="1936" w:author="Apr" w:date="2021-04-28T11:50:00Z"/>
        </w:rPr>
      </w:pPr>
      <w:del w:id="1937" w:author="Apr" w:date="2021-04-28T11:50:00Z">
        <w:r w:rsidRPr="006E79A3">
          <w:delText>The 2030 CSDP and corresponding 2030 CEDS update will include a detailed assessment of GDP expenditures, imports, and exports trends, and other economic data identified by the PDAC and SE/DRR Planning Taskforce</w:delText>
        </w:r>
        <w:r w:rsidR="006E79A3">
          <w:delText>.</w:delText>
        </w:r>
      </w:del>
    </w:p>
    <w:p w14:paraId="310C5CB8" w14:textId="605ED630" w:rsidR="000941B1" w:rsidRDefault="000941B1" w:rsidP="00264E0E">
      <w:pPr>
        <w:pStyle w:val="ListParagraph"/>
        <w:numPr>
          <w:ilvl w:val="1"/>
          <w:numId w:val="1"/>
        </w:numPr>
        <w:rPr>
          <w:moveFrom w:id="1938" w:author="Apr" w:date="2021-04-28T11:50:00Z"/>
        </w:rPr>
      </w:pPr>
      <w:moveFromRangeStart w:id="1939" w:author="Apr" w:date="2021-04-28T11:50:00Z" w:name="move70503076"/>
    </w:p>
    <w:p w14:paraId="5185F687" w14:textId="1BBA0DE0" w:rsidR="00264E0E" w:rsidRDefault="00264E0E" w:rsidP="005F652A">
      <w:pPr>
        <w:rPr>
          <w:moveFrom w:id="1940" w:author="Apr" w:date="2021-04-28T11:50:00Z"/>
        </w:rPr>
      </w:pPr>
    </w:p>
    <w:p w14:paraId="4BB31BBF" w14:textId="2F14A610" w:rsidR="005F652A" w:rsidRDefault="005F652A" w:rsidP="00B65C23">
      <w:pPr>
        <w:rPr>
          <w:del w:id="1941" w:author="Apr" w:date="2021-04-28T11:50:00Z"/>
        </w:rPr>
      </w:pPr>
      <w:moveFrom w:id="1942" w:author="Apr" w:date="2021-04-28T11:50:00Z">
        <w:r>
          <w:t xml:space="preserve">Note: </w:t>
        </w:r>
      </w:moveFrom>
      <w:moveFromRangeEnd w:id="1939"/>
      <w:del w:id="1943" w:author="Apr" w:date="2021-04-28T11:50:00Z">
        <w:r>
          <w:delText xml:space="preserve">Suggestion received to combine Goal 17 in one final section (received, noted, and being discussed for CSDP drafting purposes). </w:delText>
        </w:r>
      </w:del>
    </w:p>
    <w:p w14:paraId="6C566F78" w14:textId="77777777" w:rsidR="00994735" w:rsidRDefault="00994735">
      <w:pPr>
        <w:rPr>
          <w:del w:id="1944" w:author="Apr" w:date="2021-04-28T11:50:00Z"/>
          <w:b/>
          <w:bCs/>
        </w:rPr>
      </w:pPr>
      <w:del w:id="1945" w:author="Apr" w:date="2021-04-28T11:50:00Z">
        <w:r>
          <w:rPr>
            <w:b/>
            <w:bCs/>
          </w:rPr>
          <w:br w:type="page"/>
        </w:r>
      </w:del>
    </w:p>
    <w:p w14:paraId="424DD40A" w14:textId="5A5B10F5" w:rsidR="000941B1" w:rsidRDefault="000941B1" w:rsidP="001D3894">
      <w:pPr>
        <w:pStyle w:val="Heading2"/>
      </w:pPr>
      <w:bookmarkStart w:id="1946" w:name="_Toc63510669"/>
      <w:bookmarkStart w:id="1947" w:name="_Toc66508497"/>
      <w:r w:rsidRPr="00264E0E">
        <w:t>Natural Resources</w:t>
      </w:r>
      <w:r w:rsidR="00264E0E">
        <w:t xml:space="preserve"> (NR)</w:t>
      </w:r>
      <w:bookmarkEnd w:id="1946"/>
      <w:bookmarkEnd w:id="1947"/>
      <w:r w:rsidR="001D3894">
        <w:t xml:space="preserve"> </w:t>
      </w:r>
      <w:del w:id="1948" w:author="Apr" w:date="2021-04-28T11:50:00Z">
        <w:r w:rsidR="001D3894">
          <w:delText>Taskforce</w:delText>
        </w:r>
      </w:del>
    </w:p>
    <w:p w14:paraId="1B1C07A1" w14:textId="77777777" w:rsidR="001B709B" w:rsidRPr="001B709B" w:rsidRDefault="001B709B" w:rsidP="001B709B">
      <w:pPr>
        <w:spacing w:after="0"/>
        <w:ind w:left="720" w:right="720"/>
        <w:jc w:val="center"/>
        <w:rPr>
          <w:sz w:val="16"/>
          <w:szCs w:val="16"/>
        </w:rPr>
      </w:pPr>
    </w:p>
    <w:p w14:paraId="69E36AB4" w14:textId="77777777" w:rsidR="00F72FCE" w:rsidRDefault="009955CD" w:rsidP="0059581B">
      <w:pPr>
        <w:ind w:left="720" w:right="720"/>
        <w:jc w:val="center"/>
        <w:rPr>
          <w:del w:id="1949" w:author="Apr" w:date="2021-04-28T11:50:00Z"/>
        </w:rPr>
      </w:pPr>
      <w:r w:rsidRPr="00D91248">
        <w:rPr>
          <w:b/>
          <w:bCs/>
        </w:rPr>
        <w:t>Taskforce Vision:</w:t>
      </w:r>
      <w:r>
        <w:t xml:space="preserve"> </w:t>
      </w:r>
    </w:p>
    <w:p w14:paraId="2B54DBB0" w14:textId="39180F11" w:rsidR="009955CD" w:rsidRDefault="00F72FCE" w:rsidP="0059581B">
      <w:pPr>
        <w:ind w:left="720" w:right="720"/>
        <w:jc w:val="center"/>
      </w:pPr>
      <w:bookmarkStart w:id="1950" w:name="_Hlk54601481"/>
      <w:r w:rsidRPr="00F72FCE">
        <w:t>Strong partners responsibly conserving the CNMI’s natural capital by balancing sustainable and economic growth and supporting equitable opportunities for all</w:t>
      </w:r>
      <w:ins w:id="1951" w:author="Apr" w:date="2021-04-28T11:50:00Z">
        <w:r w:rsidR="00F820AE">
          <w:t>.</w:t>
        </w:r>
      </w:ins>
      <w:del w:id="1952" w:author="Apr" w:date="2021-04-28T11:50:00Z">
        <w:r>
          <w:delText xml:space="preserve"> </w:delText>
        </w:r>
      </w:del>
      <w:bookmarkEnd w:id="1950"/>
    </w:p>
    <w:p w14:paraId="246470B6" w14:textId="24C517E2" w:rsidR="00B63C2E" w:rsidRPr="00F820AE" w:rsidRDefault="00B63C2E" w:rsidP="00B63C2E">
      <w:pPr>
        <w:spacing w:line="240" w:lineRule="auto"/>
        <w:ind w:right="540"/>
      </w:pPr>
      <w:r>
        <w:rPr>
          <w:rFonts w:cstheme="minorHAnsi"/>
        </w:rPr>
        <w:t xml:space="preserve">The Natural Resources Planning Taskforce has elaborated that the long-term vision for CNMI’s natural resources is to ensure healthy ecosystems that support sustainable use, research, education, and preservation, as well as provisioning ecosystem services and nature-based solutions for people, prosperity, and planet where: </w:t>
      </w:r>
    </w:p>
    <w:p w14:paraId="3C44C88A" w14:textId="6B06CD19" w:rsidR="00B63C2E" w:rsidRPr="007E76B0" w:rsidRDefault="00B63C2E" w:rsidP="00B63C2E">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w:t>
      </w:r>
      <w:r w:rsidRPr="007E76B0">
        <w:rPr>
          <w:rFonts w:ascii="Calibri" w:eastAsia="Times New Roman" w:hAnsi="Calibri" w:cs="Calibri"/>
        </w:rPr>
        <w:t>Sustainable Use. To promote sustainable use and conservation of the CNMI’s natural resources on land and in water that can meet development needs sustainably and preserves the integrity of these natural resources for future generations</w:t>
      </w:r>
      <w:ins w:id="1953" w:author="Apr" w:date="2021-04-28T11:50:00Z">
        <w:r w:rsidR="00157A85">
          <w:rPr>
            <w:rFonts w:ascii="Calibri" w:eastAsia="Times New Roman" w:hAnsi="Calibri" w:cs="Calibri"/>
          </w:rPr>
          <w:t>, including meeting local and regional conservation targets and policies that aim to protect people</w:t>
        </w:r>
        <w:r w:rsidR="006D1BA6">
          <w:rPr>
            <w:rFonts w:ascii="Calibri" w:eastAsia="Times New Roman" w:hAnsi="Calibri" w:cs="Calibri"/>
          </w:rPr>
          <w:t xml:space="preserve"> as well as the built and natural environments including cultural resources, provisioning uses, and aesthetic enjoyment</w:t>
        </w:r>
        <w:r w:rsidR="007C5E73" w:rsidRPr="007E76B0">
          <w:rPr>
            <w:rFonts w:ascii="Calibri" w:eastAsia="Times New Roman" w:hAnsi="Calibri" w:cs="Calibri"/>
          </w:rPr>
          <w:t>.</w:t>
        </w:r>
      </w:ins>
      <w:del w:id="1954" w:author="Apr" w:date="2021-04-28T11:50:00Z">
        <w:r w:rsidRPr="007E76B0">
          <w:rPr>
            <w:rFonts w:ascii="Calibri" w:eastAsia="Times New Roman" w:hAnsi="Calibri" w:cs="Calibri"/>
          </w:rPr>
          <w:delText>.</w:delText>
        </w:r>
      </w:del>
      <w:r w:rsidRPr="007E76B0">
        <w:rPr>
          <w:rFonts w:ascii="Calibri" w:eastAsia="Times New Roman" w:hAnsi="Calibri" w:cs="Calibri"/>
        </w:rPr>
        <w:t xml:space="preserve"> </w:t>
      </w:r>
    </w:p>
    <w:p w14:paraId="35CE287B" w14:textId="77777777" w:rsidR="00B63C2E" w:rsidRPr="007E76B0" w:rsidRDefault="00B63C2E" w:rsidP="00B63C2E">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w:t>
      </w:r>
      <w:r w:rsidRPr="007E76B0">
        <w:rPr>
          <w:rFonts w:ascii="Calibri" w:eastAsia="Times New Roman" w:hAnsi="Calibri" w:cs="Calibri"/>
        </w:rPr>
        <w:t>Research, Education, and Preservation. To promote research and education about the CNMI’s natural resources to acknowledge and support local stewardship, conservation management, and cultural practices that are integral to the CNMI community.</w:t>
      </w:r>
    </w:p>
    <w:p w14:paraId="54B44FC1" w14:textId="3831F81E" w:rsidR="00B63C2E" w:rsidRPr="00AA47F3" w:rsidRDefault="00B63C2E" w:rsidP="00AA47F3">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w:t>
      </w:r>
      <w:r w:rsidRPr="007E76B0">
        <w:rPr>
          <w:rFonts w:ascii="Calibri" w:eastAsia="Times New Roman" w:hAnsi="Calibri" w:cs="Calibri"/>
        </w:rPr>
        <w:t xml:space="preserve">Support Ecosystem Services and Nature-Based Solutions. Sustainable use, management, and conservation of natural systems will protect and promote the delivery of ecosystem services and implementation of green infrastructure and nature-based solutions to economically and efficiently mitigate the impacts of extreme weather events and maintain critical functions that support people, prosperity, and our healthy environment. </w:t>
      </w:r>
    </w:p>
    <w:p w14:paraId="151F9D22" w14:textId="77777777" w:rsidR="00600528" w:rsidRDefault="00AF1DCE" w:rsidP="00563484">
      <w:pPr>
        <w:spacing w:line="240" w:lineRule="auto"/>
        <w:rPr>
          <w:ins w:id="1955" w:author="Apr" w:date="2021-04-28T11:50:00Z"/>
          <w:rFonts w:cstheme="minorHAnsi"/>
        </w:rPr>
      </w:pPr>
      <w:ins w:id="1956" w:author="Apr" w:date="2021-04-28T11:50:00Z">
        <w:r w:rsidRPr="00600528">
          <w:rPr>
            <w:rFonts w:cstheme="minorHAnsi"/>
          </w:rPr>
          <w:t>The Natural Resources (NR) Taskforce focuses on SDGs 13, 14, and 15</w:t>
        </w:r>
        <w:r w:rsidR="006D1BA6">
          <w:rPr>
            <w:rFonts w:cstheme="minorHAnsi"/>
          </w:rPr>
          <w:t xml:space="preserve">, which together help to achieve the CNMI’s constitutional </w:t>
        </w:r>
        <w:r w:rsidR="009D3FDD">
          <w:rPr>
            <w:rFonts w:cstheme="minorHAnsi"/>
          </w:rPr>
          <w:t>aim of ensuring a clean and health environment</w:t>
        </w:r>
        <w:r w:rsidRPr="00600528">
          <w:rPr>
            <w:rFonts w:cstheme="minorHAnsi"/>
          </w:rPr>
          <w:t>.</w:t>
        </w:r>
        <w:r w:rsidR="00600528" w:rsidRPr="00600528">
          <w:rPr>
            <w:rFonts w:cstheme="minorHAnsi"/>
          </w:rPr>
          <w:t xml:space="preserve"> Key</w:t>
        </w:r>
        <w:r w:rsidR="00600528" w:rsidRPr="00A470FB">
          <w:rPr>
            <w:rFonts w:cstheme="minorHAnsi"/>
          </w:rPr>
          <w:t xml:space="preserve"> excerpts from the Resources Report as well as draft updated goal statements and objectives are outlined here. SDG 17, “Partnerships” is especially cross-cutting and is discussed at the closing of these taskforce-specific summary sections. The visions, goals, and objectives outlined here are further visualized in the “Implementation Plan” at the close of this document</w:t>
        </w:r>
        <w:r w:rsidR="00370238">
          <w:rPr>
            <w:rFonts w:cstheme="minorHAnsi"/>
          </w:rPr>
          <w:t>, which details short- and mid-term objectives to support progress towards long-term goals as well as lead agencies and key partnerships</w:t>
        </w:r>
        <w:r w:rsidR="00600528" w:rsidRPr="00A470FB">
          <w:rPr>
            <w:rFonts w:cstheme="minorHAnsi"/>
          </w:rPr>
          <w:t>. This living document is intended to identify the necessary and sufficient next steps that will support cross-cutting sustainability outcomes across sectors while enabling each Taskforce grouping to leverage existing resources and fill gaps to meet the shared vision of sustainable</w:t>
        </w:r>
        <w:r w:rsidR="00600528">
          <w:rPr>
            <w:rFonts w:cstheme="minorHAnsi"/>
          </w:rPr>
          <w:t xml:space="preserve"> growth and protection of the scarce human and natural resources of the</w:t>
        </w:r>
        <w:r w:rsidR="00600528" w:rsidRPr="00A470FB">
          <w:rPr>
            <w:rFonts w:cstheme="minorHAnsi"/>
          </w:rPr>
          <w:t xml:space="preserve"> CNMI for all. </w:t>
        </w:r>
        <w:r w:rsidR="00600528">
          <w:rPr>
            <w:rFonts w:cstheme="minorHAnsi"/>
          </w:rPr>
          <w:t>Critical 10-year visions and metrics for each of the SDG focal areas are outlined here and detailed further in the following subsections.</w:t>
        </w:r>
      </w:ins>
    </w:p>
    <w:tbl>
      <w:tblPr>
        <w:tblStyle w:val="TableGrid"/>
        <w:tblW w:w="9630"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7554"/>
      </w:tblGrid>
      <w:tr w:rsidR="0096256E" w:rsidRPr="00002163" w14:paraId="0F83E22D" w14:textId="77777777" w:rsidTr="009D3FDD">
        <w:trPr>
          <w:ins w:id="1957" w:author="Apr" w:date="2021-04-28T11:50:00Z"/>
        </w:trPr>
        <w:tc>
          <w:tcPr>
            <w:tcW w:w="2076" w:type="dxa"/>
          </w:tcPr>
          <w:p w14:paraId="78DBD98B" w14:textId="77777777" w:rsidR="0096256E" w:rsidRDefault="0096256E" w:rsidP="0096256E">
            <w:pPr>
              <w:jc w:val="center"/>
              <w:rPr>
                <w:ins w:id="1958" w:author="Apr" w:date="2021-04-28T11:50:00Z"/>
                <w:rFonts w:cstheme="minorHAnsi"/>
              </w:rPr>
            </w:pPr>
          </w:p>
          <w:p w14:paraId="2535B28B" w14:textId="77777777" w:rsidR="0096256E" w:rsidRDefault="0096256E" w:rsidP="0096256E">
            <w:pPr>
              <w:jc w:val="center"/>
              <w:rPr>
                <w:ins w:id="1959" w:author="Apr" w:date="2021-04-28T11:50:00Z"/>
                <w:rFonts w:cstheme="minorHAnsi"/>
              </w:rPr>
            </w:pPr>
            <w:ins w:id="1960" w:author="Apr" w:date="2021-04-28T11:50:00Z">
              <w:r>
                <w:rPr>
                  <w:noProof/>
                </w:rPr>
                <w:drawing>
                  <wp:inline distT="0" distB="0" distL="0" distR="0" wp14:anchorId="1EBCFF5E" wp14:editId="539D7CBC">
                    <wp:extent cx="1181100" cy="11811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ins>
          </w:p>
          <w:p w14:paraId="180F3A84" w14:textId="77777777" w:rsidR="0096256E" w:rsidRDefault="0096256E" w:rsidP="0096256E">
            <w:pPr>
              <w:jc w:val="center"/>
              <w:rPr>
                <w:ins w:id="1961" w:author="Apr" w:date="2021-04-28T11:50:00Z"/>
                <w:rFonts w:cstheme="minorHAnsi"/>
              </w:rPr>
            </w:pPr>
          </w:p>
          <w:p w14:paraId="1B44A063" w14:textId="77777777" w:rsidR="0096256E" w:rsidRPr="00600528" w:rsidRDefault="0096256E" w:rsidP="006E4613">
            <w:pPr>
              <w:jc w:val="center"/>
              <w:rPr>
                <w:ins w:id="1962" w:author="Apr" w:date="2021-04-28T11:50:00Z"/>
                <w:rFonts w:cstheme="minorHAnsi"/>
                <w:sz w:val="6"/>
                <w:szCs w:val="6"/>
              </w:rPr>
            </w:pPr>
          </w:p>
        </w:tc>
        <w:tc>
          <w:tcPr>
            <w:tcW w:w="7554" w:type="dxa"/>
            <w:vAlign w:val="center"/>
          </w:tcPr>
          <w:p w14:paraId="32C9C5EA" w14:textId="77777777" w:rsidR="00490AFB" w:rsidRPr="00394391" w:rsidRDefault="0096256E" w:rsidP="00394391">
            <w:pPr>
              <w:pStyle w:val="ListParagraph"/>
              <w:numPr>
                <w:ilvl w:val="0"/>
                <w:numId w:val="7"/>
              </w:numPr>
              <w:rPr>
                <w:ins w:id="1963" w:author="Apr" w:date="2021-04-28T11:50:00Z"/>
                <w:rFonts w:asciiTheme="minorHAnsi" w:hAnsiTheme="minorHAnsi" w:cstheme="minorHAnsi"/>
                <w:sz w:val="22"/>
                <w:szCs w:val="22"/>
              </w:rPr>
            </w:pPr>
            <w:ins w:id="1964" w:author="Apr" w:date="2021-04-28T11:50:00Z">
              <w:r w:rsidRPr="0096256E">
                <w:rPr>
                  <w:rFonts w:asciiTheme="minorHAnsi" w:hAnsiTheme="minorHAnsi" w:cstheme="minorHAnsi"/>
                  <w:sz w:val="22"/>
                  <w:szCs w:val="22"/>
                </w:rPr>
                <w:t xml:space="preserve">By 2030, OPD and the PDAC have incorporated climate action planning needs across resource management sectors for the next CSDP update;  </w:t>
              </w:r>
            </w:ins>
          </w:p>
          <w:p w14:paraId="01BA7495" w14:textId="77777777" w:rsidR="00490AFB" w:rsidRPr="00394391" w:rsidRDefault="0096256E" w:rsidP="00490AFB">
            <w:pPr>
              <w:pStyle w:val="ListParagraph"/>
              <w:numPr>
                <w:ilvl w:val="0"/>
                <w:numId w:val="7"/>
              </w:numPr>
              <w:rPr>
                <w:ins w:id="1965" w:author="Apr" w:date="2021-04-28T11:50:00Z"/>
                <w:rFonts w:asciiTheme="minorHAnsi" w:hAnsiTheme="minorHAnsi" w:cstheme="minorHAnsi"/>
                <w:sz w:val="22"/>
                <w:szCs w:val="22"/>
              </w:rPr>
            </w:pPr>
            <w:ins w:id="1966" w:author="Apr" w:date="2021-04-28T11:50:00Z">
              <w:r w:rsidRPr="0096256E">
                <w:rPr>
                  <w:rFonts w:asciiTheme="minorHAnsi" w:hAnsiTheme="minorHAnsi" w:cstheme="minorHAnsi"/>
                  <w:sz w:val="22"/>
                  <w:szCs w:val="22"/>
                </w:rPr>
                <w:t>By 2030, reduce risks from climate impacts for communities within flood zones and on low-lying islands through flood zone map updates, implementation of education and outreach programs, application of current building codes, and permitting incentives</w:t>
              </w:r>
              <w:r w:rsidR="00490AFB">
                <w:rPr>
                  <w:rFonts w:asciiTheme="minorHAnsi" w:hAnsiTheme="minorHAnsi" w:cstheme="minorHAnsi"/>
                  <w:sz w:val="22"/>
                  <w:szCs w:val="22"/>
                </w:rPr>
                <w:t>;</w:t>
              </w:r>
            </w:ins>
          </w:p>
          <w:p w14:paraId="6917320C" w14:textId="77777777" w:rsidR="00F341DD" w:rsidRDefault="00F7227D" w:rsidP="006E4613">
            <w:pPr>
              <w:pStyle w:val="ListParagraph"/>
              <w:numPr>
                <w:ilvl w:val="0"/>
                <w:numId w:val="7"/>
              </w:numPr>
              <w:rPr>
                <w:ins w:id="1967" w:author="Apr" w:date="2021-04-28T11:50:00Z"/>
                <w:rFonts w:asciiTheme="minorHAnsi" w:hAnsiTheme="minorHAnsi" w:cstheme="minorHAnsi"/>
                <w:sz w:val="22"/>
                <w:szCs w:val="22"/>
              </w:rPr>
            </w:pPr>
            <w:ins w:id="1968" w:author="Apr" w:date="2021-04-28T11:50:00Z">
              <w:r w:rsidRPr="00F7227D">
                <w:rPr>
                  <w:rFonts w:asciiTheme="minorHAnsi" w:hAnsiTheme="minorHAnsi" w:cstheme="minorHAnsi"/>
                  <w:sz w:val="22"/>
                  <w:szCs w:val="22"/>
                </w:rPr>
                <w:t>By</w:t>
              </w:r>
              <w:r w:rsidR="00D216B2" w:rsidRPr="00D216B2">
                <w:rPr>
                  <w:rFonts w:asciiTheme="minorHAnsi" w:hAnsiTheme="minorHAnsi" w:cstheme="minorHAnsi"/>
                  <w:sz w:val="22"/>
                  <w:szCs w:val="22"/>
                </w:rPr>
                <w:t xml:space="preserve"> 2030, PSS</w:t>
              </w:r>
              <w:r w:rsidR="009D3FDD">
                <w:rPr>
                  <w:rFonts w:asciiTheme="minorHAnsi" w:hAnsiTheme="minorHAnsi" w:cstheme="minorHAnsi"/>
                  <w:sz w:val="22"/>
                  <w:szCs w:val="22"/>
                </w:rPr>
                <w:t xml:space="preserve"> with support from the NR Taskforce, planning, and other education partners,</w:t>
              </w:r>
              <w:r w:rsidR="00D216B2" w:rsidRPr="00D216B2">
                <w:rPr>
                  <w:rFonts w:asciiTheme="minorHAnsi" w:hAnsiTheme="minorHAnsi" w:cstheme="minorHAnsi"/>
                  <w:sz w:val="22"/>
                  <w:szCs w:val="22"/>
                </w:rPr>
                <w:t xml:space="preserve"> has expanded climate considerations into integrated into public school science and social studies curriculum through place-based and service-learning opportunities that include Chamorro and Carolinian language and cultural studies</w:t>
              </w:r>
              <w:r w:rsidR="00D216B2">
                <w:rPr>
                  <w:rFonts w:asciiTheme="minorHAnsi" w:hAnsiTheme="minorHAnsi" w:cstheme="minorHAnsi"/>
                  <w:sz w:val="22"/>
                  <w:szCs w:val="22"/>
                </w:rPr>
                <w:t>.</w:t>
              </w:r>
            </w:ins>
          </w:p>
          <w:p w14:paraId="39E7DFDD" w14:textId="77777777" w:rsidR="0096256E" w:rsidRPr="00002163" w:rsidRDefault="0096256E" w:rsidP="0096256E">
            <w:pPr>
              <w:pStyle w:val="ListParagraph"/>
              <w:rPr>
                <w:ins w:id="1969" w:author="Apr" w:date="2021-04-28T11:50:00Z"/>
                <w:rFonts w:asciiTheme="minorHAnsi" w:hAnsiTheme="minorHAnsi" w:cstheme="minorHAnsi"/>
                <w:sz w:val="22"/>
                <w:szCs w:val="22"/>
              </w:rPr>
            </w:pPr>
          </w:p>
        </w:tc>
      </w:tr>
      <w:tr w:rsidR="0096256E" w:rsidRPr="00002163" w14:paraId="4B8A821B" w14:textId="77777777" w:rsidTr="009D3FDD">
        <w:trPr>
          <w:trHeight w:val="1512"/>
          <w:ins w:id="1970" w:author="Apr" w:date="2021-04-28T11:50:00Z"/>
        </w:trPr>
        <w:tc>
          <w:tcPr>
            <w:tcW w:w="2076" w:type="dxa"/>
          </w:tcPr>
          <w:p w14:paraId="5188975D" w14:textId="77777777" w:rsidR="0096256E" w:rsidRDefault="0096256E" w:rsidP="006E4613">
            <w:pPr>
              <w:jc w:val="center"/>
              <w:rPr>
                <w:ins w:id="1971" w:author="Apr" w:date="2021-04-28T11:50:00Z"/>
                <w:rFonts w:cstheme="minorHAnsi"/>
              </w:rPr>
            </w:pPr>
            <w:ins w:id="1972" w:author="Apr" w:date="2021-04-28T11:50:00Z">
              <w:r>
                <w:rPr>
                  <w:noProof/>
                </w:rPr>
                <w:drawing>
                  <wp:inline distT="0" distB="0" distL="0" distR="0" wp14:anchorId="5BC70BFE" wp14:editId="7E23E4FD">
                    <wp:extent cx="1076325" cy="107632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inline>
                </w:drawing>
              </w:r>
            </w:ins>
          </w:p>
        </w:tc>
        <w:tc>
          <w:tcPr>
            <w:tcW w:w="7554" w:type="dxa"/>
            <w:vAlign w:val="center"/>
          </w:tcPr>
          <w:p w14:paraId="00239B6A" w14:textId="77777777" w:rsidR="0096256E" w:rsidRDefault="0096256E" w:rsidP="006E4613">
            <w:pPr>
              <w:pStyle w:val="ListParagraph"/>
              <w:numPr>
                <w:ilvl w:val="0"/>
                <w:numId w:val="7"/>
              </w:numPr>
              <w:rPr>
                <w:ins w:id="1973" w:author="Apr" w:date="2021-04-28T11:50:00Z"/>
                <w:rFonts w:asciiTheme="minorHAnsi" w:hAnsiTheme="minorHAnsi" w:cstheme="minorHAnsi"/>
                <w:sz w:val="22"/>
                <w:szCs w:val="22"/>
              </w:rPr>
            </w:pPr>
            <w:ins w:id="1974" w:author="Apr" w:date="2021-04-28T11:50:00Z">
              <w:r w:rsidRPr="0096256E">
                <w:rPr>
                  <w:rFonts w:asciiTheme="minorHAnsi" w:hAnsiTheme="minorHAnsi" w:cstheme="minorHAnsi"/>
                  <w:sz w:val="22"/>
                  <w:szCs w:val="22"/>
                </w:rPr>
                <w:t>By 2030</w:t>
              </w:r>
              <w:r w:rsidR="00346312">
                <w:rPr>
                  <w:rFonts w:asciiTheme="minorHAnsi" w:hAnsiTheme="minorHAnsi" w:cstheme="minorHAnsi"/>
                  <w:sz w:val="22"/>
                  <w:szCs w:val="22"/>
                </w:rPr>
                <w:t>,</w:t>
              </w:r>
              <w:r w:rsidRPr="0096256E">
                <w:rPr>
                  <w:rFonts w:asciiTheme="minorHAnsi" w:hAnsiTheme="minorHAnsi" w:cstheme="minorHAnsi"/>
                  <w:sz w:val="22"/>
                  <w:szCs w:val="22"/>
                </w:rPr>
                <w:t xml:space="preserve"> there are interagency programs to support active management of prioritized in</w:t>
              </w:r>
              <w:r w:rsidR="00346312">
                <w:rPr>
                  <w:rFonts w:asciiTheme="minorHAnsi" w:hAnsiTheme="minorHAnsi" w:cstheme="minorHAnsi"/>
                  <w:sz w:val="22"/>
                  <w:szCs w:val="22"/>
                </w:rPr>
                <w:t>-</w:t>
              </w:r>
              <w:r w:rsidRPr="0096256E">
                <w:rPr>
                  <w:rFonts w:asciiTheme="minorHAnsi" w:hAnsiTheme="minorHAnsi" w:cstheme="minorHAnsi"/>
                  <w:sz w:val="22"/>
                  <w:szCs w:val="22"/>
                </w:rPr>
                <w:t>water resources and management areas reflected in the CSDP update and at least 50% of marine resources are being effectively managed through site-specific management plans</w:t>
              </w:r>
              <w:r w:rsidR="00B05641">
                <w:rPr>
                  <w:rFonts w:asciiTheme="minorHAnsi" w:hAnsiTheme="minorHAnsi" w:cstheme="minorHAnsi"/>
                  <w:sz w:val="22"/>
                  <w:szCs w:val="22"/>
                </w:rPr>
                <w:t>;</w:t>
              </w:r>
            </w:ins>
          </w:p>
          <w:p w14:paraId="710DCFB4" w14:textId="77777777" w:rsidR="00B05641" w:rsidRDefault="00B05641" w:rsidP="006E4613">
            <w:pPr>
              <w:pStyle w:val="ListParagraph"/>
              <w:numPr>
                <w:ilvl w:val="0"/>
                <w:numId w:val="7"/>
              </w:numPr>
              <w:rPr>
                <w:ins w:id="1975" w:author="Apr" w:date="2021-04-28T11:50:00Z"/>
                <w:rFonts w:asciiTheme="minorHAnsi" w:hAnsiTheme="minorHAnsi" w:cstheme="minorHAnsi"/>
                <w:sz w:val="22"/>
                <w:szCs w:val="22"/>
              </w:rPr>
            </w:pPr>
            <w:ins w:id="1976" w:author="Apr" w:date="2021-04-28T11:50:00Z">
              <w:r>
                <w:rPr>
                  <w:rFonts w:asciiTheme="minorHAnsi" w:hAnsiTheme="minorHAnsi" w:cstheme="minorHAnsi"/>
                  <w:sz w:val="22"/>
                  <w:szCs w:val="22"/>
                </w:rPr>
                <w:t>Meet or exceed local and regional conservation targets</w:t>
              </w:r>
              <w:r w:rsidR="00346312">
                <w:rPr>
                  <w:rFonts w:asciiTheme="minorHAnsi" w:hAnsiTheme="minorHAnsi" w:cstheme="minorHAnsi"/>
                  <w:sz w:val="22"/>
                  <w:szCs w:val="22"/>
                </w:rPr>
                <w:t>.</w:t>
              </w:r>
            </w:ins>
          </w:p>
          <w:p w14:paraId="39E60DF3" w14:textId="77777777" w:rsidR="00490AFB" w:rsidRDefault="00490AFB" w:rsidP="00490AFB">
            <w:pPr>
              <w:rPr>
                <w:ins w:id="1977" w:author="Apr" w:date="2021-04-28T11:50:00Z"/>
                <w:rFonts w:cstheme="minorHAnsi"/>
              </w:rPr>
            </w:pPr>
          </w:p>
          <w:p w14:paraId="49B1F82C" w14:textId="77777777" w:rsidR="00490AFB" w:rsidRPr="00490AFB" w:rsidRDefault="00490AFB" w:rsidP="00490AFB">
            <w:pPr>
              <w:rPr>
                <w:ins w:id="1978" w:author="Apr" w:date="2021-04-28T11:50:00Z"/>
                <w:rFonts w:cstheme="minorHAnsi"/>
              </w:rPr>
            </w:pPr>
          </w:p>
        </w:tc>
      </w:tr>
      <w:tr w:rsidR="0096256E" w:rsidRPr="00002163" w14:paraId="4474112A" w14:textId="77777777" w:rsidTr="009D3FDD">
        <w:trPr>
          <w:ins w:id="1979" w:author="Apr" w:date="2021-04-28T11:50:00Z"/>
        </w:trPr>
        <w:tc>
          <w:tcPr>
            <w:tcW w:w="2076" w:type="dxa"/>
          </w:tcPr>
          <w:p w14:paraId="1BAE22A6" w14:textId="77777777" w:rsidR="0096256E" w:rsidRDefault="0096256E" w:rsidP="006E4613">
            <w:pPr>
              <w:jc w:val="center"/>
              <w:rPr>
                <w:ins w:id="1980" w:author="Apr" w:date="2021-04-28T11:50:00Z"/>
                <w:noProof/>
              </w:rPr>
            </w:pPr>
          </w:p>
          <w:p w14:paraId="0273EFCF" w14:textId="77777777" w:rsidR="0096256E" w:rsidRDefault="0096256E" w:rsidP="006E4613">
            <w:pPr>
              <w:jc w:val="center"/>
              <w:rPr>
                <w:ins w:id="1981" w:author="Apr" w:date="2021-04-28T11:50:00Z"/>
                <w:noProof/>
              </w:rPr>
            </w:pPr>
          </w:p>
          <w:p w14:paraId="34C37FD6" w14:textId="77777777" w:rsidR="0096256E" w:rsidRDefault="0096256E" w:rsidP="006E4613">
            <w:pPr>
              <w:jc w:val="center"/>
              <w:rPr>
                <w:ins w:id="1982" w:author="Apr" w:date="2021-04-28T11:50:00Z"/>
                <w:noProof/>
              </w:rPr>
            </w:pPr>
          </w:p>
          <w:p w14:paraId="4B0C11F4" w14:textId="77777777" w:rsidR="0096256E" w:rsidRDefault="0096256E" w:rsidP="006E4613">
            <w:pPr>
              <w:jc w:val="center"/>
              <w:rPr>
                <w:ins w:id="1983" w:author="Apr" w:date="2021-04-28T11:50:00Z"/>
                <w:rFonts w:cstheme="minorHAnsi"/>
              </w:rPr>
            </w:pPr>
            <w:ins w:id="1984" w:author="Apr" w:date="2021-04-28T11:50:00Z">
              <w:r>
                <w:rPr>
                  <w:noProof/>
                </w:rPr>
                <w:drawing>
                  <wp:inline distT="0" distB="0" distL="0" distR="0" wp14:anchorId="4214B652" wp14:editId="2FA33DBC">
                    <wp:extent cx="1085850" cy="108585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ins>
          </w:p>
          <w:p w14:paraId="2919ACFC" w14:textId="77777777" w:rsidR="0096256E" w:rsidRDefault="0096256E" w:rsidP="006E4613">
            <w:pPr>
              <w:jc w:val="center"/>
              <w:rPr>
                <w:ins w:id="1985" w:author="Apr" w:date="2021-04-28T11:50:00Z"/>
                <w:rFonts w:cstheme="minorHAnsi"/>
              </w:rPr>
            </w:pPr>
          </w:p>
          <w:p w14:paraId="590E163D" w14:textId="77777777" w:rsidR="0096256E" w:rsidRDefault="0096256E" w:rsidP="006E4613">
            <w:pPr>
              <w:jc w:val="center"/>
              <w:rPr>
                <w:ins w:id="1986" w:author="Apr" w:date="2021-04-28T11:50:00Z"/>
                <w:rFonts w:cstheme="minorHAnsi"/>
              </w:rPr>
            </w:pPr>
          </w:p>
          <w:p w14:paraId="0C780212" w14:textId="77777777" w:rsidR="0096256E" w:rsidRPr="00600528" w:rsidRDefault="0096256E" w:rsidP="006E4613">
            <w:pPr>
              <w:jc w:val="center"/>
              <w:rPr>
                <w:ins w:id="1987" w:author="Apr" w:date="2021-04-28T11:50:00Z"/>
                <w:rFonts w:cstheme="minorHAnsi"/>
                <w:sz w:val="4"/>
                <w:szCs w:val="4"/>
              </w:rPr>
            </w:pPr>
          </w:p>
        </w:tc>
        <w:tc>
          <w:tcPr>
            <w:tcW w:w="7554" w:type="dxa"/>
            <w:vAlign w:val="center"/>
          </w:tcPr>
          <w:p w14:paraId="72F43332" w14:textId="77777777" w:rsidR="0096256E" w:rsidRDefault="0096256E" w:rsidP="006E4613">
            <w:pPr>
              <w:pStyle w:val="ListParagraph"/>
              <w:numPr>
                <w:ilvl w:val="0"/>
                <w:numId w:val="7"/>
              </w:numPr>
              <w:rPr>
                <w:ins w:id="1988" w:author="Apr" w:date="2021-04-28T11:50:00Z"/>
                <w:rFonts w:asciiTheme="minorHAnsi" w:hAnsiTheme="minorHAnsi" w:cstheme="minorHAnsi"/>
                <w:sz w:val="22"/>
                <w:szCs w:val="22"/>
              </w:rPr>
            </w:pPr>
            <w:ins w:id="1989" w:author="Apr" w:date="2021-04-28T11:50:00Z">
              <w:r w:rsidRPr="0096256E">
                <w:rPr>
                  <w:rFonts w:asciiTheme="minorHAnsi" w:hAnsiTheme="minorHAnsi" w:cstheme="minorHAnsi"/>
                  <w:sz w:val="22"/>
                  <w:szCs w:val="22"/>
                </w:rPr>
                <w:t>By 2025, OPD and the Natural Resources Taskforce reassess and revise priorities to ensure that by 2030 there are interagency programs to support active management of prioritized resources and management areas on land and in nearshore waters reflected in the CSDP update</w:t>
              </w:r>
              <w:r w:rsidR="00D10067">
                <w:rPr>
                  <w:rFonts w:asciiTheme="minorHAnsi" w:hAnsiTheme="minorHAnsi" w:cstheme="minorHAnsi"/>
                  <w:sz w:val="22"/>
                  <w:szCs w:val="22"/>
                </w:rPr>
                <w:t>;</w:t>
              </w:r>
            </w:ins>
          </w:p>
          <w:p w14:paraId="1D5CEA05" w14:textId="77777777" w:rsidR="0096256E" w:rsidRDefault="0096256E" w:rsidP="006E4613">
            <w:pPr>
              <w:pStyle w:val="ListParagraph"/>
              <w:numPr>
                <w:ilvl w:val="0"/>
                <w:numId w:val="7"/>
              </w:numPr>
              <w:rPr>
                <w:ins w:id="1990" w:author="Apr" w:date="2021-04-28T11:50:00Z"/>
                <w:rFonts w:asciiTheme="minorHAnsi" w:hAnsiTheme="minorHAnsi" w:cstheme="minorHAnsi"/>
                <w:sz w:val="22"/>
                <w:szCs w:val="22"/>
              </w:rPr>
            </w:pPr>
            <w:ins w:id="1991" w:author="Apr" w:date="2021-04-28T11:50:00Z">
              <w:r w:rsidRPr="0096256E">
                <w:rPr>
                  <w:rFonts w:asciiTheme="minorHAnsi" w:hAnsiTheme="minorHAnsi" w:cstheme="minorHAnsi"/>
                  <w:sz w:val="22"/>
                  <w:szCs w:val="22"/>
                </w:rPr>
                <w:t>CNMI Forestry will work with management partners to monitor, maintain, and restore at least 10% land cover to native and endemic forest by 2030</w:t>
              </w:r>
              <w:r w:rsidR="00D10067">
                <w:rPr>
                  <w:rFonts w:asciiTheme="minorHAnsi" w:hAnsiTheme="minorHAnsi" w:cstheme="minorHAnsi"/>
                  <w:sz w:val="22"/>
                  <w:szCs w:val="22"/>
                </w:rPr>
                <w:t>;</w:t>
              </w:r>
            </w:ins>
          </w:p>
          <w:p w14:paraId="108A882D" w14:textId="77777777" w:rsidR="0096256E" w:rsidRDefault="0096256E" w:rsidP="006E4613">
            <w:pPr>
              <w:pStyle w:val="ListParagraph"/>
              <w:numPr>
                <w:ilvl w:val="0"/>
                <w:numId w:val="7"/>
              </w:numPr>
              <w:rPr>
                <w:ins w:id="1992" w:author="Apr" w:date="2021-04-28T11:50:00Z"/>
                <w:rFonts w:asciiTheme="minorHAnsi" w:hAnsiTheme="minorHAnsi" w:cstheme="minorHAnsi"/>
                <w:sz w:val="22"/>
                <w:szCs w:val="22"/>
              </w:rPr>
            </w:pPr>
            <w:ins w:id="1993" w:author="Apr" w:date="2021-04-28T11:50:00Z">
              <w:r w:rsidRPr="0096256E">
                <w:rPr>
                  <w:rFonts w:asciiTheme="minorHAnsi" w:hAnsiTheme="minorHAnsi" w:cstheme="minorHAnsi"/>
                  <w:sz w:val="22"/>
                  <w:szCs w:val="22"/>
                </w:rPr>
                <w:t>By 2030</w:t>
              </w:r>
              <w:r w:rsidR="00346312">
                <w:rPr>
                  <w:rFonts w:asciiTheme="minorHAnsi" w:hAnsiTheme="minorHAnsi" w:cstheme="minorHAnsi"/>
                  <w:sz w:val="22"/>
                  <w:szCs w:val="22"/>
                </w:rPr>
                <w:t>,</w:t>
              </w:r>
              <w:r w:rsidRPr="0096256E">
                <w:rPr>
                  <w:rFonts w:asciiTheme="minorHAnsi" w:hAnsiTheme="minorHAnsi" w:cstheme="minorHAnsi"/>
                  <w:sz w:val="22"/>
                  <w:szCs w:val="22"/>
                </w:rPr>
                <w:t xml:space="preserve"> CNMI continues progress in maintaining</w:t>
              </w:r>
              <w:r w:rsidR="00346312">
                <w:rPr>
                  <w:rFonts w:asciiTheme="minorHAnsi" w:hAnsiTheme="minorHAnsi" w:cstheme="minorHAnsi"/>
                  <w:sz w:val="22"/>
                  <w:szCs w:val="22"/>
                </w:rPr>
                <w:t xml:space="preserve"> open spaces and vegetative cover through fire reduction campaigns with </w:t>
              </w:r>
              <w:r w:rsidRPr="0096256E">
                <w:rPr>
                  <w:rFonts w:asciiTheme="minorHAnsi" w:hAnsiTheme="minorHAnsi" w:cstheme="minorHAnsi"/>
                  <w:sz w:val="22"/>
                  <w:szCs w:val="22"/>
                </w:rPr>
                <w:t xml:space="preserve">the amount of man-made wildfires </w:t>
              </w:r>
              <w:r w:rsidR="00346312">
                <w:rPr>
                  <w:rFonts w:asciiTheme="minorHAnsi" w:hAnsiTheme="minorHAnsi" w:cstheme="minorHAnsi"/>
                  <w:sz w:val="22"/>
                  <w:szCs w:val="22"/>
                </w:rPr>
                <w:t>being</w:t>
              </w:r>
              <w:r w:rsidRPr="0096256E">
                <w:rPr>
                  <w:rFonts w:asciiTheme="minorHAnsi" w:hAnsiTheme="minorHAnsi" w:cstheme="minorHAnsi"/>
                  <w:sz w:val="22"/>
                  <w:szCs w:val="22"/>
                </w:rPr>
                <w:t xml:space="preserve"> reduced by 50% in area from 2020 numbers</w:t>
              </w:r>
              <w:r w:rsidR="00D10067">
                <w:rPr>
                  <w:rFonts w:asciiTheme="minorHAnsi" w:hAnsiTheme="minorHAnsi" w:cstheme="minorHAnsi"/>
                  <w:sz w:val="22"/>
                  <w:szCs w:val="22"/>
                </w:rPr>
                <w:t>;</w:t>
              </w:r>
            </w:ins>
          </w:p>
          <w:p w14:paraId="2D96EF54" w14:textId="77777777" w:rsidR="0096256E" w:rsidRDefault="0096256E" w:rsidP="006E4613">
            <w:pPr>
              <w:pStyle w:val="ListParagraph"/>
              <w:numPr>
                <w:ilvl w:val="0"/>
                <w:numId w:val="7"/>
              </w:numPr>
              <w:rPr>
                <w:ins w:id="1994" w:author="Apr" w:date="2021-04-28T11:50:00Z"/>
                <w:rFonts w:asciiTheme="minorHAnsi" w:hAnsiTheme="minorHAnsi" w:cstheme="minorHAnsi"/>
                <w:sz w:val="22"/>
                <w:szCs w:val="22"/>
              </w:rPr>
            </w:pPr>
            <w:ins w:id="1995" w:author="Apr" w:date="2021-04-28T11:50:00Z">
              <w:r w:rsidRPr="0096256E">
                <w:rPr>
                  <w:rFonts w:asciiTheme="minorHAnsi" w:hAnsiTheme="minorHAnsi" w:cstheme="minorHAnsi"/>
                  <w:sz w:val="22"/>
                  <w:szCs w:val="22"/>
                </w:rPr>
                <w:t>Reduction of stormwater runoff by maintaining and increasing wetland, green infrastructure, and stormwater management processes including aquifer recharge by achieving a 50% reduction in water impairment ratings for coastal waters of Saipan, Tinian, and Rota by 2030</w:t>
              </w:r>
              <w:r w:rsidR="00D10067">
                <w:rPr>
                  <w:rFonts w:asciiTheme="minorHAnsi" w:hAnsiTheme="minorHAnsi" w:cstheme="minorHAnsi"/>
                  <w:sz w:val="22"/>
                  <w:szCs w:val="22"/>
                </w:rPr>
                <w:t xml:space="preserve">; </w:t>
              </w:r>
            </w:ins>
          </w:p>
          <w:p w14:paraId="12684036" w14:textId="77777777" w:rsidR="0096256E" w:rsidRPr="00002163" w:rsidRDefault="0096256E" w:rsidP="006E4613">
            <w:pPr>
              <w:pStyle w:val="ListParagraph"/>
              <w:numPr>
                <w:ilvl w:val="0"/>
                <w:numId w:val="7"/>
              </w:numPr>
              <w:rPr>
                <w:ins w:id="1996" w:author="Apr" w:date="2021-04-28T11:50:00Z"/>
                <w:rFonts w:asciiTheme="minorHAnsi" w:hAnsiTheme="minorHAnsi" w:cstheme="minorHAnsi"/>
                <w:sz w:val="22"/>
                <w:szCs w:val="22"/>
              </w:rPr>
            </w:pPr>
            <w:ins w:id="1997" w:author="Apr" w:date="2021-04-28T11:50:00Z">
              <w:r w:rsidRPr="0096256E">
                <w:rPr>
                  <w:rFonts w:asciiTheme="minorHAnsi" w:hAnsiTheme="minorHAnsi" w:cstheme="minorHAnsi"/>
                  <w:sz w:val="22"/>
                  <w:szCs w:val="22"/>
                </w:rPr>
                <w:t>And at least 30% of terrestrial resources are being effectively managed through site-specific management plans</w:t>
              </w:r>
              <w:r w:rsidR="00346312">
                <w:rPr>
                  <w:rFonts w:asciiTheme="minorHAnsi" w:hAnsiTheme="minorHAnsi" w:cstheme="minorHAnsi"/>
                  <w:sz w:val="22"/>
                  <w:szCs w:val="22"/>
                </w:rPr>
                <w:t>.</w:t>
              </w:r>
            </w:ins>
          </w:p>
        </w:tc>
      </w:tr>
    </w:tbl>
    <w:p w14:paraId="33C33EEB" w14:textId="77777777" w:rsidR="00394391" w:rsidRPr="00E754DA" w:rsidRDefault="00394391" w:rsidP="00666371">
      <w:pPr>
        <w:spacing w:line="240" w:lineRule="auto"/>
        <w:rPr>
          <w:ins w:id="1998" w:author="Apr" w:date="2021-04-28T11:50:00Z"/>
          <w:rFonts w:cstheme="minorHAnsi"/>
          <w:i/>
          <w:iCs/>
          <w:sz w:val="8"/>
          <w:szCs w:val="8"/>
        </w:rPr>
      </w:pPr>
    </w:p>
    <w:p w14:paraId="64517BDC" w14:textId="77777777" w:rsidR="00666371" w:rsidRDefault="00CE6227" w:rsidP="00666371">
      <w:pPr>
        <w:spacing w:line="240" w:lineRule="auto"/>
        <w:rPr>
          <w:ins w:id="1999" w:author="Apr" w:date="2021-04-28T11:50:00Z"/>
          <w:rFonts w:cstheme="minorHAnsi"/>
          <w:i/>
          <w:iCs/>
        </w:rPr>
      </w:pPr>
      <w:ins w:id="2000" w:author="Apr" w:date="2021-04-28T11:50:00Z">
        <w:r>
          <w:rPr>
            <w:rFonts w:cstheme="minorHAnsi"/>
            <w:i/>
            <w:iCs/>
          </w:rPr>
          <w:t xml:space="preserve"> </w:t>
        </w:r>
        <w:r w:rsidR="00666371">
          <w:rPr>
            <w:rFonts w:cstheme="minorHAnsi"/>
            <w:i/>
            <w:iCs/>
          </w:rPr>
          <w:t>As detailed further in the goal-specific issue summaries and corresponding goals and objectives that follow, cross-cutting recommendations include:</w:t>
        </w:r>
      </w:ins>
    </w:p>
    <w:p w14:paraId="2509937F" w14:textId="77777777" w:rsidR="00666371" w:rsidRDefault="00F341DD" w:rsidP="00666371">
      <w:pPr>
        <w:pStyle w:val="ListParagraph"/>
        <w:numPr>
          <w:ilvl w:val="0"/>
          <w:numId w:val="7"/>
        </w:numPr>
        <w:spacing w:line="240" w:lineRule="auto"/>
        <w:rPr>
          <w:ins w:id="2001" w:author="Apr" w:date="2021-04-28T11:50:00Z"/>
          <w:rFonts w:cstheme="minorHAnsi"/>
          <w:i/>
          <w:iCs/>
        </w:rPr>
      </w:pPr>
      <w:ins w:id="2002" w:author="Apr" w:date="2021-04-28T11:50:00Z">
        <w:r>
          <w:rPr>
            <w:rFonts w:cstheme="minorHAnsi"/>
            <w:i/>
            <w:iCs/>
          </w:rPr>
          <w:t>Continue to invest in education and capacity building in and out of the classroom</w:t>
        </w:r>
        <w:r w:rsidR="003101B5">
          <w:rPr>
            <w:rFonts w:cstheme="minorHAnsi"/>
            <w:i/>
            <w:iCs/>
          </w:rPr>
          <w:t>, including supporting efforts to preserve and share traditional local knowledge of these resources</w:t>
        </w:r>
        <w:r w:rsidR="00394391">
          <w:rPr>
            <w:rFonts w:cstheme="minorHAnsi"/>
            <w:i/>
            <w:iCs/>
          </w:rPr>
          <w:t>, in order to</w:t>
        </w:r>
        <w:r>
          <w:rPr>
            <w:rFonts w:cstheme="minorHAnsi"/>
            <w:i/>
            <w:iCs/>
          </w:rPr>
          <w:t xml:space="preserve"> enable community-driven stewardship outcomes</w:t>
        </w:r>
        <w:r w:rsidR="00666371">
          <w:rPr>
            <w:rFonts w:cstheme="minorHAnsi"/>
            <w:i/>
            <w:iCs/>
          </w:rPr>
          <w:t>;</w:t>
        </w:r>
      </w:ins>
    </w:p>
    <w:p w14:paraId="7B6C2A2D" w14:textId="77777777" w:rsidR="00666371" w:rsidRDefault="00F341DD" w:rsidP="00666371">
      <w:pPr>
        <w:pStyle w:val="ListParagraph"/>
        <w:numPr>
          <w:ilvl w:val="0"/>
          <w:numId w:val="7"/>
        </w:numPr>
        <w:spacing w:line="240" w:lineRule="auto"/>
        <w:rPr>
          <w:ins w:id="2003" w:author="Apr" w:date="2021-04-28T11:50:00Z"/>
          <w:rFonts w:cstheme="minorHAnsi"/>
          <w:i/>
          <w:iCs/>
        </w:rPr>
      </w:pPr>
      <w:ins w:id="2004" w:author="Apr" w:date="2021-04-28T11:50:00Z">
        <w:r>
          <w:rPr>
            <w:rFonts w:cstheme="minorHAnsi"/>
            <w:i/>
            <w:iCs/>
          </w:rPr>
          <w:t>Effectively manage marine and terrestrial resources integrating best available data through adaptive management approaches that incorporate local and regional conservation goals</w:t>
        </w:r>
        <w:r w:rsidR="00666371">
          <w:rPr>
            <w:rFonts w:cstheme="minorHAnsi"/>
            <w:i/>
            <w:iCs/>
          </w:rPr>
          <w:t>;</w:t>
        </w:r>
      </w:ins>
    </w:p>
    <w:p w14:paraId="7F9B05A4" w14:textId="77777777" w:rsidR="00F22EAE" w:rsidRDefault="00CE6227" w:rsidP="00666371">
      <w:pPr>
        <w:pStyle w:val="ListParagraph"/>
        <w:numPr>
          <w:ilvl w:val="0"/>
          <w:numId w:val="7"/>
        </w:numPr>
        <w:spacing w:line="240" w:lineRule="auto"/>
        <w:rPr>
          <w:ins w:id="2005" w:author="Apr" w:date="2021-04-28T11:50:00Z"/>
          <w:rFonts w:cstheme="minorHAnsi"/>
          <w:i/>
          <w:iCs/>
        </w:rPr>
      </w:pPr>
      <w:ins w:id="2006" w:author="Apr" w:date="2021-04-28T11:50:00Z">
        <w:r>
          <w:rPr>
            <w:noProof/>
          </w:rPr>
          <w:drawing>
            <wp:anchor distT="0" distB="0" distL="114300" distR="114300" simplePos="0" relativeHeight="251800576" behindDoc="0" locked="0" layoutInCell="1" allowOverlap="1" wp14:anchorId="248415E3" wp14:editId="7A486EF7">
              <wp:simplePos x="0" y="0"/>
              <wp:positionH relativeFrom="column">
                <wp:posOffset>3646853</wp:posOffset>
              </wp:positionH>
              <wp:positionV relativeFrom="paragraph">
                <wp:posOffset>131193</wp:posOffset>
              </wp:positionV>
              <wp:extent cx="2559685" cy="2346325"/>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559685" cy="2346325"/>
                      </a:xfrm>
                      <a:prstGeom prst="rect">
                        <a:avLst/>
                      </a:prstGeom>
                    </pic:spPr>
                  </pic:pic>
                </a:graphicData>
              </a:graphic>
              <wp14:sizeRelH relativeFrom="page">
                <wp14:pctWidth>0</wp14:pctWidth>
              </wp14:sizeRelH>
              <wp14:sizeRelV relativeFrom="page">
                <wp14:pctHeight>0</wp14:pctHeight>
              </wp14:sizeRelV>
            </wp:anchor>
          </w:drawing>
        </w:r>
        <w:r w:rsidR="00F22EAE">
          <w:rPr>
            <w:rFonts w:cstheme="minorHAnsi"/>
            <w:i/>
            <w:iCs/>
          </w:rPr>
          <w:t>Protect native plants and cultural resources using a balanced approach that preserves and enhances high value habitat to achieve “no loss” or “net gain” of the habitats and species</w:t>
        </w:r>
        <w:r w:rsidR="00394391">
          <w:rPr>
            <w:rFonts w:cstheme="minorHAnsi"/>
            <w:i/>
            <w:iCs/>
          </w:rPr>
          <w:t xml:space="preserve"> a</w:t>
        </w:r>
        <w:r w:rsidR="00D10067">
          <w:rPr>
            <w:rFonts w:cstheme="minorHAnsi"/>
            <w:i/>
            <w:iCs/>
          </w:rPr>
          <w:t>s well as</w:t>
        </w:r>
        <w:r w:rsidR="00394391">
          <w:rPr>
            <w:rFonts w:cstheme="minorHAnsi"/>
            <w:i/>
            <w:iCs/>
          </w:rPr>
          <w:t xml:space="preserve"> ecosystem services including use and non-use values</w:t>
        </w:r>
        <w:r w:rsidR="00F22EAE">
          <w:rPr>
            <w:rFonts w:cstheme="minorHAnsi"/>
            <w:i/>
            <w:iCs/>
          </w:rPr>
          <w:t xml:space="preserve"> that help to make CNMI an attractive tourist destination and preserve local heritage</w:t>
        </w:r>
        <w:r w:rsidR="000A2F6D">
          <w:rPr>
            <w:rFonts w:cstheme="minorHAnsi"/>
            <w:i/>
            <w:iCs/>
          </w:rPr>
          <w:t>;</w:t>
        </w:r>
        <w:r w:rsidR="00F22EAE">
          <w:rPr>
            <w:rFonts w:cstheme="minorHAnsi"/>
            <w:i/>
            <w:iCs/>
          </w:rPr>
          <w:t xml:space="preserve"> </w:t>
        </w:r>
      </w:ins>
    </w:p>
    <w:p w14:paraId="79346A2C" w14:textId="77777777" w:rsidR="00F05CCF" w:rsidRPr="00D10067" w:rsidRDefault="00666371" w:rsidP="00563484">
      <w:pPr>
        <w:pStyle w:val="ListParagraph"/>
        <w:numPr>
          <w:ilvl w:val="0"/>
          <w:numId w:val="7"/>
        </w:numPr>
        <w:spacing w:line="240" w:lineRule="auto"/>
        <w:rPr>
          <w:ins w:id="2007" w:author="Apr" w:date="2021-04-28T11:50:00Z"/>
          <w:rFonts w:cstheme="minorHAnsi"/>
          <w:i/>
          <w:iCs/>
        </w:rPr>
      </w:pPr>
      <w:ins w:id="2008" w:author="Apr" w:date="2021-04-28T11:50:00Z">
        <w:r>
          <w:rPr>
            <w:rFonts w:cstheme="minorHAnsi"/>
            <w:i/>
            <w:iCs/>
          </w:rPr>
          <w:t>Support</w:t>
        </w:r>
        <w:r w:rsidR="000A2F6D">
          <w:rPr>
            <w:rFonts w:cstheme="minorHAnsi"/>
            <w:i/>
            <w:iCs/>
          </w:rPr>
          <w:t xml:space="preserve"> holistically planned</w:t>
        </w:r>
        <w:r w:rsidR="00F341DD">
          <w:rPr>
            <w:rFonts w:cstheme="minorHAnsi"/>
            <w:i/>
            <w:iCs/>
          </w:rPr>
          <w:t xml:space="preserve"> investments in ecosystems, special area management, and nature-based solutions through appropriate grant and management activities to </w:t>
        </w:r>
        <w:r w:rsidR="00394391">
          <w:rPr>
            <w:rFonts w:cstheme="minorHAnsi"/>
            <w:i/>
            <w:iCs/>
          </w:rPr>
          <w:t>fund coordinated</w:t>
        </w:r>
        <w:r w:rsidR="00F341DD">
          <w:rPr>
            <w:rFonts w:cstheme="minorHAnsi"/>
            <w:i/>
            <w:iCs/>
          </w:rPr>
          <w:t xml:space="preserve"> restoration, conservation, and enhancement</w:t>
        </w:r>
        <w:r>
          <w:rPr>
            <w:rFonts w:cstheme="minorHAnsi"/>
            <w:i/>
            <w:iCs/>
          </w:rPr>
          <w:t xml:space="preserve"> projects that</w:t>
        </w:r>
        <w:r w:rsidR="00F341DD">
          <w:rPr>
            <w:rFonts w:cstheme="minorHAnsi"/>
            <w:i/>
            <w:iCs/>
          </w:rPr>
          <w:t xml:space="preserve"> protect</w:t>
        </w:r>
        <w:r w:rsidR="00394391">
          <w:rPr>
            <w:rFonts w:cstheme="minorHAnsi"/>
            <w:i/>
            <w:iCs/>
          </w:rPr>
          <w:t xml:space="preserve"> people, infrastructure, and the environment for current </w:t>
        </w:r>
        <w:r w:rsidR="00F341DD">
          <w:rPr>
            <w:rFonts w:cstheme="minorHAnsi"/>
            <w:i/>
            <w:iCs/>
          </w:rPr>
          <w:t xml:space="preserve">and for future generations.  </w:t>
        </w:r>
      </w:ins>
    </w:p>
    <w:p w14:paraId="6ADA1517" w14:textId="77777777" w:rsidR="001C0FD1" w:rsidRPr="00862D3E" w:rsidRDefault="00233716" w:rsidP="00563484">
      <w:pPr>
        <w:pStyle w:val="Heading3"/>
        <w:spacing w:line="240" w:lineRule="auto"/>
        <w:rPr>
          <w:ins w:id="2009" w:author="Apr" w:date="2021-04-28T11:50:00Z"/>
          <w:rFonts w:asciiTheme="minorHAnsi" w:hAnsiTheme="minorHAnsi" w:cstheme="minorHAnsi"/>
        </w:rPr>
      </w:pPr>
      <w:bookmarkStart w:id="2010" w:name="_Toc63510670"/>
      <w:bookmarkStart w:id="2011" w:name="_Toc66508498"/>
      <w:ins w:id="2012" w:author="Apr" w:date="2021-04-28T11:50:00Z">
        <w:r w:rsidRPr="00862D3E">
          <w:rPr>
            <w:rFonts w:asciiTheme="minorHAnsi" w:hAnsiTheme="minorHAnsi" w:cstheme="minorHAnsi"/>
          </w:rPr>
          <w:t xml:space="preserve">Goal 13 - </w:t>
        </w:r>
        <w:r w:rsidR="001C0FD1" w:rsidRPr="00862D3E">
          <w:rPr>
            <w:rFonts w:asciiTheme="minorHAnsi" w:hAnsiTheme="minorHAnsi" w:cstheme="minorHAnsi"/>
          </w:rPr>
          <w:t>Climate Action</w:t>
        </w:r>
        <w:bookmarkEnd w:id="2010"/>
        <w:bookmarkEnd w:id="2011"/>
      </w:ins>
    </w:p>
    <w:tbl>
      <w:tblPr>
        <w:tblStyle w:val="GridTable4-Accent4"/>
        <w:tblW w:w="9448" w:type="dxa"/>
        <w:tblLook w:val="04A0" w:firstRow="1" w:lastRow="0" w:firstColumn="1" w:lastColumn="0" w:noHBand="0" w:noVBand="1"/>
      </w:tblPr>
      <w:tblGrid>
        <w:gridCol w:w="4945"/>
        <w:gridCol w:w="4490"/>
        <w:gridCol w:w="13"/>
      </w:tblGrid>
      <w:tr w:rsidR="001C0FD1" w:rsidRPr="00862D3E" w14:paraId="6F874BF0" w14:textId="77777777" w:rsidTr="00224005">
        <w:trPr>
          <w:cnfStyle w:val="100000000000" w:firstRow="1" w:lastRow="0" w:firstColumn="0" w:lastColumn="0" w:oddVBand="0" w:evenVBand="0" w:oddHBand="0" w:evenHBand="0" w:firstRowFirstColumn="0" w:firstRowLastColumn="0" w:lastRowFirstColumn="0" w:lastRowLastColumn="0"/>
          <w:ins w:id="2013"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4B67FDFA" w14:textId="77777777" w:rsidR="001C0FD1" w:rsidRPr="00862D3E" w:rsidRDefault="001C0FD1" w:rsidP="00563484">
            <w:pPr>
              <w:rPr>
                <w:ins w:id="2014" w:author="Apr" w:date="2021-04-28T11:50:00Z"/>
                <w:rFonts w:cstheme="minorHAnsi"/>
                <w:i/>
                <w:iCs/>
              </w:rPr>
            </w:pPr>
            <w:ins w:id="2015" w:author="Apr" w:date="2021-04-28T11:50:00Z">
              <w:r w:rsidRPr="00862D3E">
                <w:rPr>
                  <w:rFonts w:cstheme="minorHAnsi"/>
                  <w:i/>
                  <w:iCs/>
                </w:rPr>
                <w:t>SDG #1</w:t>
              </w:r>
              <w:r w:rsidR="008D76B2" w:rsidRPr="00862D3E">
                <w:rPr>
                  <w:rFonts w:cstheme="minorHAnsi"/>
                  <w:i/>
                  <w:iCs/>
                </w:rPr>
                <w:t>3</w:t>
              </w:r>
              <w:r w:rsidRPr="00862D3E">
                <w:rPr>
                  <w:rFonts w:cstheme="minorHAnsi"/>
                  <w:i/>
                  <w:iCs/>
                </w:rPr>
                <w:t xml:space="preserve"> – </w:t>
              </w:r>
              <w:r w:rsidR="008D76B2" w:rsidRPr="00862D3E">
                <w:rPr>
                  <w:rFonts w:cstheme="minorHAnsi"/>
                  <w:i/>
                  <w:iCs/>
                </w:rPr>
                <w:t>Take urgent action to combat climate change and its impacts</w:t>
              </w:r>
            </w:ins>
          </w:p>
        </w:tc>
      </w:tr>
      <w:tr w:rsidR="001C0FD1" w:rsidRPr="00862D3E" w14:paraId="3FEA951E" w14:textId="77777777" w:rsidTr="00224005">
        <w:trPr>
          <w:gridAfter w:val="1"/>
          <w:cnfStyle w:val="000000100000" w:firstRow="0" w:lastRow="0" w:firstColumn="0" w:lastColumn="0" w:oddVBand="0" w:evenVBand="0" w:oddHBand="1" w:evenHBand="0" w:firstRowFirstColumn="0" w:firstRowLastColumn="0" w:lastRowFirstColumn="0" w:lastRowLastColumn="0"/>
          <w:wAfter w:w="13" w:type="dxa"/>
          <w:ins w:id="2016"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34793A83" w14:textId="77777777" w:rsidR="001C0FD1" w:rsidRPr="00862D3E" w:rsidRDefault="001C0FD1" w:rsidP="00563484">
            <w:pPr>
              <w:rPr>
                <w:ins w:id="2017" w:author="Apr" w:date="2021-04-28T11:50:00Z"/>
                <w:rFonts w:cstheme="minorHAnsi"/>
                <w:i/>
                <w:iCs/>
              </w:rPr>
            </w:pPr>
            <w:ins w:id="2018" w:author="Apr" w:date="2021-04-28T11:50:00Z">
              <w:r w:rsidRPr="00862D3E">
                <w:rPr>
                  <w:rFonts w:cstheme="minorHAnsi"/>
                  <w:i/>
                  <w:iCs/>
                </w:rPr>
                <w:t>Current Status</w:t>
              </w:r>
            </w:ins>
          </w:p>
        </w:tc>
        <w:tc>
          <w:tcPr>
            <w:tcW w:w="4490" w:type="dxa"/>
          </w:tcPr>
          <w:p w14:paraId="29C6850A" w14:textId="77777777" w:rsidR="001C0FD1" w:rsidRPr="00862D3E" w:rsidRDefault="001C0FD1" w:rsidP="00563484">
            <w:pPr>
              <w:cnfStyle w:val="000000100000" w:firstRow="0" w:lastRow="0" w:firstColumn="0" w:lastColumn="0" w:oddVBand="0" w:evenVBand="0" w:oddHBand="1" w:evenHBand="0" w:firstRowFirstColumn="0" w:firstRowLastColumn="0" w:lastRowFirstColumn="0" w:lastRowLastColumn="0"/>
              <w:rPr>
                <w:ins w:id="2019" w:author="Apr" w:date="2021-04-28T11:50:00Z"/>
                <w:rFonts w:cstheme="minorHAnsi"/>
                <w:b/>
                <w:bCs/>
                <w:i/>
                <w:iCs/>
              </w:rPr>
            </w:pPr>
            <w:ins w:id="2020" w:author="Apr" w:date="2021-04-28T11:50:00Z">
              <w:r w:rsidRPr="00862D3E">
                <w:rPr>
                  <w:rFonts w:cstheme="minorHAnsi"/>
                  <w:b/>
                  <w:bCs/>
                  <w:i/>
                  <w:iCs/>
                </w:rPr>
                <w:t>Targets</w:t>
              </w:r>
            </w:ins>
          </w:p>
        </w:tc>
      </w:tr>
      <w:tr w:rsidR="001C0FD1" w:rsidRPr="00862D3E" w14:paraId="6CB6CE2C" w14:textId="77777777" w:rsidTr="00224005">
        <w:trPr>
          <w:gridAfter w:val="1"/>
          <w:wAfter w:w="13" w:type="dxa"/>
          <w:ins w:id="2021"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25677A7D" w14:textId="77777777" w:rsidR="001C0FD1" w:rsidRPr="00862D3E" w:rsidRDefault="008D76B2" w:rsidP="00563484">
            <w:pPr>
              <w:rPr>
                <w:ins w:id="2022" w:author="Apr" w:date="2021-04-28T11:50:00Z"/>
                <w:rFonts w:eastAsiaTheme="minorEastAsia" w:cstheme="minorHAnsi"/>
                <w:b w:val="0"/>
                <w:bCs w:val="0"/>
                <w:sz w:val="20"/>
                <w:szCs w:val="20"/>
              </w:rPr>
            </w:pPr>
            <w:ins w:id="2023" w:author="Apr" w:date="2021-04-28T11:50:00Z">
              <w:r w:rsidRPr="00862D3E">
                <w:rPr>
                  <w:rFonts w:eastAsiaTheme="minorEastAsia" w:cstheme="minorHAnsi"/>
                  <w:b w:val="0"/>
                  <w:bCs w:val="0"/>
                  <w:sz w:val="20"/>
                  <w:szCs w:val="20"/>
                </w:rPr>
                <w:t>Currently CNMI has climate considerations incorporated into the State Standard Hazard Mitigation Plan;</w:t>
              </w:r>
            </w:ins>
          </w:p>
        </w:tc>
        <w:tc>
          <w:tcPr>
            <w:tcW w:w="4490" w:type="dxa"/>
          </w:tcPr>
          <w:p w14:paraId="0DD2D80B" w14:textId="77777777" w:rsidR="001C0FD1" w:rsidRPr="00862D3E" w:rsidRDefault="008D76B2" w:rsidP="00563484">
            <w:pPr>
              <w:cnfStyle w:val="000000000000" w:firstRow="0" w:lastRow="0" w:firstColumn="0" w:lastColumn="0" w:oddVBand="0" w:evenVBand="0" w:oddHBand="0" w:evenHBand="0" w:firstRowFirstColumn="0" w:firstRowLastColumn="0" w:lastRowFirstColumn="0" w:lastRowLastColumn="0"/>
              <w:rPr>
                <w:ins w:id="2024" w:author="Apr" w:date="2021-04-28T11:50:00Z"/>
                <w:rFonts w:cstheme="minorHAnsi"/>
                <w:b/>
                <w:bCs/>
                <w:i/>
                <w:iCs/>
              </w:rPr>
            </w:pPr>
            <w:ins w:id="2025" w:author="Apr" w:date="2021-04-28T11:50:00Z">
              <w:r w:rsidRPr="00862D3E">
                <w:rPr>
                  <w:rFonts w:cstheme="minorHAnsi"/>
                  <w:sz w:val="20"/>
                  <w:szCs w:val="20"/>
                </w:rPr>
                <w:t xml:space="preserve">(a) – By 2025 at least three sector specific disaster risk reduction strategies are included in CNMI’s Comprehensive Sustainable Development Plan </w:t>
              </w:r>
            </w:ins>
          </w:p>
        </w:tc>
      </w:tr>
      <w:tr w:rsidR="008D76B2" w:rsidRPr="00862D3E" w14:paraId="0B08D1C9" w14:textId="77777777" w:rsidTr="00224005">
        <w:trPr>
          <w:gridAfter w:val="1"/>
          <w:cnfStyle w:val="000000100000" w:firstRow="0" w:lastRow="0" w:firstColumn="0" w:lastColumn="0" w:oddVBand="0" w:evenVBand="0" w:oddHBand="1" w:evenHBand="0" w:firstRowFirstColumn="0" w:firstRowLastColumn="0" w:lastRowFirstColumn="0" w:lastRowLastColumn="0"/>
          <w:wAfter w:w="13" w:type="dxa"/>
          <w:ins w:id="2026"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3C106652" w14:textId="77777777" w:rsidR="008D76B2" w:rsidRPr="00862D3E" w:rsidRDefault="009B6545" w:rsidP="00563484">
            <w:pPr>
              <w:rPr>
                <w:ins w:id="2027" w:author="Apr" w:date="2021-04-28T11:50:00Z"/>
                <w:rFonts w:eastAsiaTheme="minorEastAsia" w:cstheme="minorHAnsi"/>
                <w:b w:val="0"/>
                <w:bCs w:val="0"/>
                <w:sz w:val="20"/>
                <w:szCs w:val="20"/>
              </w:rPr>
            </w:pPr>
            <w:ins w:id="2028" w:author="Apr" w:date="2021-04-28T11:50:00Z">
              <w:r>
                <w:rPr>
                  <w:rFonts w:eastAsiaTheme="minorEastAsia" w:cstheme="minorHAnsi"/>
                  <w:b w:val="0"/>
                  <w:bCs w:val="0"/>
                  <w:sz w:val="20"/>
                  <w:szCs w:val="20"/>
                </w:rPr>
                <w:t xml:space="preserve">PSS and </w:t>
              </w:r>
              <w:r w:rsidR="008D76B2" w:rsidRPr="00862D3E">
                <w:rPr>
                  <w:rFonts w:eastAsiaTheme="minorEastAsia" w:cstheme="minorHAnsi"/>
                  <w:b w:val="0"/>
                  <w:bCs w:val="0"/>
                  <w:sz w:val="20"/>
                  <w:szCs w:val="20"/>
                </w:rPr>
                <w:t xml:space="preserve">BECQ-DCRM report 6th and 9th grade climate curricula have been created but has not yet been </w:t>
              </w:r>
              <w:r>
                <w:rPr>
                  <w:rFonts w:eastAsiaTheme="minorEastAsia" w:cstheme="minorHAnsi"/>
                  <w:b w:val="0"/>
                  <w:bCs w:val="0"/>
                  <w:sz w:val="20"/>
                  <w:szCs w:val="20"/>
                </w:rPr>
                <w:t xml:space="preserve">fully </w:t>
              </w:r>
              <w:r w:rsidR="008D76B2" w:rsidRPr="00862D3E">
                <w:rPr>
                  <w:rFonts w:eastAsiaTheme="minorEastAsia" w:cstheme="minorHAnsi"/>
                  <w:b w:val="0"/>
                  <w:bCs w:val="0"/>
                  <w:sz w:val="20"/>
                  <w:szCs w:val="20"/>
                </w:rPr>
                <w:t>incorporated into public school curriculum</w:t>
              </w:r>
            </w:ins>
          </w:p>
        </w:tc>
        <w:tc>
          <w:tcPr>
            <w:tcW w:w="4490" w:type="dxa"/>
          </w:tcPr>
          <w:p w14:paraId="5C3226D6" w14:textId="77777777" w:rsidR="008D76B2" w:rsidRPr="00862D3E" w:rsidRDefault="00A94DDF" w:rsidP="00563484">
            <w:pPr>
              <w:cnfStyle w:val="000000100000" w:firstRow="0" w:lastRow="0" w:firstColumn="0" w:lastColumn="0" w:oddVBand="0" w:evenVBand="0" w:oddHBand="1" w:evenHBand="0" w:firstRowFirstColumn="0" w:firstRowLastColumn="0" w:lastRowFirstColumn="0" w:lastRowLastColumn="0"/>
              <w:rPr>
                <w:ins w:id="2029" w:author="Apr" w:date="2021-04-28T11:50:00Z"/>
                <w:rFonts w:cstheme="minorHAnsi"/>
                <w:sz w:val="20"/>
                <w:szCs w:val="20"/>
              </w:rPr>
            </w:pPr>
            <w:ins w:id="2030" w:author="Apr" w:date="2021-04-28T11:50:00Z">
              <w:r w:rsidRPr="00862D3E">
                <w:rPr>
                  <w:rFonts w:cstheme="minorHAnsi"/>
                  <w:sz w:val="20"/>
                  <w:szCs w:val="20"/>
                </w:rPr>
                <w:t xml:space="preserve"> </w:t>
              </w:r>
              <w:r w:rsidR="007C4A90" w:rsidRPr="00862D3E">
                <w:rPr>
                  <w:rFonts w:cstheme="minorHAnsi"/>
                  <w:sz w:val="20"/>
                  <w:szCs w:val="20"/>
                </w:rPr>
                <w:t>(b) – Climate considerations are incorporated into 100% of PSS 9th grade curricula by 2030</w:t>
              </w:r>
            </w:ins>
          </w:p>
        </w:tc>
      </w:tr>
    </w:tbl>
    <w:p w14:paraId="6C64D107" w14:textId="77777777" w:rsidR="001C0FD1" w:rsidRPr="00862D3E" w:rsidRDefault="00244702" w:rsidP="00563484">
      <w:pPr>
        <w:tabs>
          <w:tab w:val="left" w:pos="7920"/>
        </w:tabs>
        <w:spacing w:line="240" w:lineRule="auto"/>
        <w:rPr>
          <w:ins w:id="2031" w:author="Apr" w:date="2021-04-28T11:50:00Z"/>
          <w:rFonts w:cstheme="minorHAnsi"/>
        </w:rPr>
      </w:pPr>
      <w:ins w:id="2032" w:author="Apr" w:date="2021-04-28T11:50:00Z">
        <w:r w:rsidRPr="00862D3E">
          <w:rPr>
            <w:rFonts w:cstheme="minorHAnsi"/>
            <w:noProof/>
          </w:rPr>
          <w:drawing>
            <wp:anchor distT="0" distB="0" distL="114300" distR="114300" simplePos="0" relativeHeight="251799552" behindDoc="0" locked="0" layoutInCell="1" allowOverlap="1" wp14:anchorId="47D60133" wp14:editId="77F8EAF3">
              <wp:simplePos x="0" y="0"/>
              <wp:positionH relativeFrom="column">
                <wp:posOffset>3268345</wp:posOffset>
              </wp:positionH>
              <wp:positionV relativeFrom="paragraph">
                <wp:posOffset>144335</wp:posOffset>
              </wp:positionV>
              <wp:extent cx="2900680" cy="6124575"/>
              <wp:effectExtent l="0" t="0" r="0" b="9525"/>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900680" cy="6124575"/>
                      </a:xfrm>
                      <a:prstGeom prst="rect">
                        <a:avLst/>
                      </a:prstGeom>
                    </pic:spPr>
                  </pic:pic>
                </a:graphicData>
              </a:graphic>
              <wp14:sizeRelH relativeFrom="page">
                <wp14:pctWidth>0</wp14:pctWidth>
              </wp14:sizeRelH>
              <wp14:sizeRelV relativeFrom="page">
                <wp14:pctHeight>0</wp14:pctHeight>
              </wp14:sizeRelV>
            </wp:anchor>
          </w:drawing>
        </w:r>
      </w:ins>
    </w:p>
    <w:p w14:paraId="72B3DE8B" w14:textId="77777777" w:rsidR="00E545A8" w:rsidRPr="00862D3E" w:rsidRDefault="001C0FD1" w:rsidP="00563484">
      <w:pPr>
        <w:pStyle w:val="Heading3"/>
        <w:spacing w:line="240" w:lineRule="auto"/>
        <w:rPr>
          <w:ins w:id="2033" w:author="Apr" w:date="2021-04-28T11:50:00Z"/>
          <w:rFonts w:asciiTheme="minorHAnsi" w:hAnsiTheme="minorHAnsi" w:cstheme="minorHAnsi"/>
        </w:rPr>
      </w:pPr>
      <w:bookmarkStart w:id="2034" w:name="_Toc48856001"/>
      <w:bookmarkStart w:id="2035" w:name="_Toc49636648"/>
      <w:bookmarkStart w:id="2036" w:name="_Toc63510671"/>
      <w:bookmarkStart w:id="2037" w:name="_Toc66505589"/>
      <w:bookmarkStart w:id="2038" w:name="_Toc66508499"/>
      <w:ins w:id="2039" w:author="Apr" w:date="2021-04-28T11:50:00Z">
        <w:r w:rsidRPr="00862D3E">
          <w:rPr>
            <w:rFonts w:asciiTheme="minorHAnsi" w:eastAsia="Times New Roman" w:hAnsiTheme="minorHAnsi" w:cstheme="minorHAnsi"/>
          </w:rPr>
          <w:t xml:space="preserve">Resources Report Summary: </w:t>
        </w:r>
        <w:r w:rsidR="007C4A90" w:rsidRPr="00862D3E">
          <w:rPr>
            <w:rFonts w:asciiTheme="minorHAnsi" w:hAnsiTheme="minorHAnsi" w:cstheme="minorHAnsi"/>
          </w:rPr>
          <w:t>Climate and Weather</w:t>
        </w:r>
        <w:bookmarkEnd w:id="2034"/>
        <w:bookmarkEnd w:id="2035"/>
        <w:bookmarkEnd w:id="2036"/>
        <w:bookmarkEnd w:id="2037"/>
        <w:bookmarkEnd w:id="2038"/>
        <w:r w:rsidR="007C4A90" w:rsidRPr="00862D3E">
          <w:rPr>
            <w:rFonts w:asciiTheme="minorHAnsi" w:hAnsiTheme="minorHAnsi" w:cstheme="minorHAnsi"/>
          </w:rPr>
          <w:t xml:space="preserve"> </w:t>
        </w:r>
      </w:ins>
    </w:p>
    <w:p w14:paraId="796D7500" w14:textId="77777777" w:rsidR="004122C5" w:rsidRPr="00862D3E" w:rsidRDefault="004122C5" w:rsidP="00563484">
      <w:pPr>
        <w:spacing w:line="240" w:lineRule="auto"/>
        <w:rPr>
          <w:ins w:id="2040" w:author="Apr" w:date="2021-04-28T11:50:00Z"/>
          <w:rFonts w:cstheme="minorHAnsi"/>
        </w:rPr>
      </w:pPr>
      <w:bookmarkStart w:id="2041" w:name="_Toc48210133"/>
      <w:ins w:id="2042" w:author="Apr" w:date="2021-04-28T11:50:00Z">
        <w:r w:rsidRPr="00862D3E">
          <w:rPr>
            <w:rFonts w:cstheme="minorHAnsi"/>
          </w:rPr>
          <w:t>In line with worldwide observations, warming land and sea temperatures, erratic precipitation patterns, and increasing storm frequency and intensity are influencing weather and climate patterns in the CNMI.  Effects from more extreme weather can include increased coastal erosion and decreasing water quality, which can impact people and the environment. Predicted rising sea levels, altered precipitation patterns, higher temperatures and acidification of the ocean will increase these risks in the coming decades. These changes can jeopardize the livelihoods of the people, especially those engaged in tourism, agriculture, forestry, and fishing that are dependent on natural resources.</w:t>
        </w:r>
        <w:bookmarkEnd w:id="2041"/>
        <w:r w:rsidRPr="00862D3E">
          <w:rPr>
            <w:rFonts w:cstheme="minorHAnsi"/>
          </w:rPr>
          <w:t xml:space="preserve"> </w:t>
        </w:r>
      </w:ins>
    </w:p>
    <w:p w14:paraId="772E809A" w14:textId="77777777" w:rsidR="004122C5" w:rsidRPr="00862D3E" w:rsidRDefault="00E71B3A" w:rsidP="00563484">
      <w:pPr>
        <w:spacing w:line="240" w:lineRule="auto"/>
        <w:rPr>
          <w:ins w:id="2043" w:author="Apr" w:date="2021-04-28T11:50:00Z"/>
          <w:rFonts w:cstheme="minorHAnsi"/>
        </w:rPr>
      </w:pPr>
      <w:ins w:id="2044" w:author="Apr" w:date="2021-04-28T11:50:00Z">
        <w:r w:rsidRPr="00862D3E">
          <w:rPr>
            <w:rFonts w:cstheme="minorHAnsi"/>
            <w:noProof/>
          </w:rPr>
          <mc:AlternateContent>
            <mc:Choice Requires="wps">
              <w:drawing>
                <wp:anchor distT="0" distB="0" distL="114300" distR="114300" simplePos="0" relativeHeight="251798528" behindDoc="0" locked="0" layoutInCell="1" allowOverlap="1" wp14:anchorId="235A5BEC" wp14:editId="5C853916">
                  <wp:simplePos x="0" y="0"/>
                  <wp:positionH relativeFrom="column">
                    <wp:posOffset>3265805</wp:posOffset>
                  </wp:positionH>
                  <wp:positionV relativeFrom="paragraph">
                    <wp:posOffset>3295530</wp:posOffset>
                  </wp:positionV>
                  <wp:extent cx="2900680" cy="491490"/>
                  <wp:effectExtent l="0" t="0" r="0" b="3810"/>
                  <wp:wrapSquare wrapText="bothSides"/>
                  <wp:docPr id="45" name="Text Box 45"/>
                  <wp:cNvGraphicFramePr/>
                  <a:graphic xmlns:a="http://schemas.openxmlformats.org/drawingml/2006/main">
                    <a:graphicData uri="http://schemas.microsoft.com/office/word/2010/wordprocessingShape">
                      <wps:wsp>
                        <wps:cNvSpPr txBox="1"/>
                        <wps:spPr>
                          <a:xfrm>
                            <a:off x="0" y="0"/>
                            <a:ext cx="2900680" cy="491490"/>
                          </a:xfrm>
                          <a:prstGeom prst="rect">
                            <a:avLst/>
                          </a:prstGeom>
                          <a:solidFill>
                            <a:prstClr val="white"/>
                          </a:solidFill>
                          <a:ln>
                            <a:noFill/>
                          </a:ln>
                        </wps:spPr>
                        <wps:txbx>
                          <w:txbxContent>
                            <w:p w14:paraId="7EF734AF" w14:textId="77777777" w:rsidR="00944770" w:rsidRPr="009A15B2" w:rsidRDefault="00944770" w:rsidP="00E71B3A">
                              <w:pPr>
                                <w:pStyle w:val="Caption"/>
                                <w:rPr>
                                  <w:rFonts w:cstheme="minorHAnsi"/>
                                  <w:noProof/>
                                </w:rPr>
                              </w:pPr>
                              <w:r>
                                <w:t xml:space="preserve">Figure </w:t>
                              </w:r>
                              <w:fldSimple w:instr=" SEQ Figure \* ARABIC ">
                                <w:r w:rsidR="001B51E9">
                                  <w:rPr>
                                    <w:noProof/>
                                  </w:rPr>
                                  <w:t>12</w:t>
                                </w:r>
                              </w:fldSimple>
                              <w:r>
                                <w:t xml:space="preserve"> – Grenci et al, Summary of Observed and Projected Climate Impacts, modified from PIRCA Climate Science Summary, 2021 Update. </w:t>
                              </w:r>
                            </w:p>
                            <w:p w14:paraId="6CAD2079" w14:textId="77777777" w:rsidR="00944770" w:rsidRPr="00C251E9" w:rsidRDefault="00944770" w:rsidP="00E71B3A">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5A5BEC" id="Text Box 45" o:spid="_x0000_s1035" type="#_x0000_t202" style="position:absolute;margin-left:257.15pt;margin-top:259.5pt;width:228.4pt;height:38.7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" stroked="f">
                  <v:textbox inset="0,0,0,0">
                    <w:txbxContent>
                      <w:p w14:paraId="7EF734AF" w14:textId="77777777" w:rsidR="00944770" w:rsidRPr="009A15B2" w:rsidRDefault="00944770" w:rsidP="00E71B3A">
                        <w:pPr>
                          <w:pStyle w:val="Caption"/>
                          <w:rPr>
                            <w:rFonts w:cstheme="minorHAnsi"/>
                            <w:noProof/>
                          </w:rPr>
                        </w:pPr>
                        <w:r>
                          <w:t xml:space="preserve">Figure </w:t>
                        </w:r>
                        <w:fldSimple w:instr=" SEQ Figure \* ARABIC ">
                          <w:r w:rsidR="001B51E9">
                            <w:rPr>
                              <w:noProof/>
                            </w:rPr>
                            <w:t>12</w:t>
                          </w:r>
                        </w:fldSimple>
                        <w:r>
                          <w:t xml:space="preserve"> – Grenci et al, Summary of Observed and Projected Climate Impacts, modified from PIRCA Climate Science Summary, 2021 Update. </w:t>
                        </w:r>
                      </w:p>
                      <w:p w14:paraId="6CAD2079" w14:textId="77777777" w:rsidR="00944770" w:rsidRPr="00C251E9" w:rsidRDefault="00944770" w:rsidP="00E71B3A">
                        <w:pPr>
                          <w:pStyle w:val="Caption"/>
                          <w:rPr>
                            <w:noProof/>
                          </w:rPr>
                        </w:pPr>
                      </w:p>
                    </w:txbxContent>
                  </v:textbox>
                  <w10:wrap type="square"/>
                </v:shape>
              </w:pict>
            </mc:Fallback>
          </mc:AlternateContent>
        </w:r>
        <w:r w:rsidR="004122C5" w:rsidRPr="00862D3E">
          <w:rPr>
            <w:rFonts w:cstheme="minorHAnsi"/>
          </w:rPr>
          <w:t>Internationally, “climate action” is addressed in Sustainable Development Goal 13. At the national level, the United States has adopted and implemented disaster risk management strategies in line with the Sendai Framework for Disaster Risk Reduction (Indicator 13.1.2), and, as discussed further in the disaster risk reduction subsection, the CNMI has also adopted and is implementing local disaster risk reduction strategies in line with national disaster risk reduction strategies (Indicator 13.1.3), however, beyond renewable energy standard goals, CNMI has not established or operationalized an integrated policy, strategy, or plan which increases their ability to adapt to the adverse impacts of climate change and foster climate resilience and lower greenhouse gas emissions development (Indicator 13.2.1). In terms of Target 13.3 to “improve education, awareness-raising, and human and institutional capacity on climate change mitigation, adaptation, impact reduction, and early warning” by 2030 (Indicator 13.3.1), the Division of Coastal Resources Management has developed climate-specific curriculum for fourth and ninth graders in partnership with the Public School System</w:t>
        </w:r>
        <w:r w:rsidR="00475EF5">
          <w:rPr>
            <w:rFonts w:cstheme="minorHAnsi"/>
          </w:rPr>
          <w:t>.</w:t>
        </w:r>
        <w:r w:rsidR="004122C5" w:rsidRPr="00862D3E">
          <w:rPr>
            <w:rFonts w:cstheme="minorHAnsi"/>
          </w:rPr>
          <w:t xml:space="preserve"> </w:t>
        </w:r>
        <w:r w:rsidR="00475EF5">
          <w:rPr>
            <w:rFonts w:cstheme="minorHAnsi"/>
          </w:rPr>
          <w:t xml:space="preserve"> </w:t>
        </w:r>
        <w:r w:rsidR="004122C5" w:rsidRPr="00862D3E">
          <w:rPr>
            <w:rFonts w:cstheme="minorHAnsi"/>
          </w:rPr>
          <w:t>Primary efforts to build institutional, systemic, and individual capacity to implement adaptation, mitigation, and technology transfer, and development actions” focus on disaster risk reduction (Indicator 13.3.2).</w:t>
        </w:r>
        <w:r w:rsidRPr="00862D3E">
          <w:rPr>
            <w:rFonts w:cstheme="minorHAnsi"/>
            <w:noProof/>
          </w:rPr>
          <w:t xml:space="preserve"> </w:t>
        </w:r>
      </w:ins>
    </w:p>
    <w:p w14:paraId="4E087AAC" w14:textId="77777777" w:rsidR="004122C5" w:rsidRPr="00862D3E" w:rsidRDefault="004122C5" w:rsidP="00D6284B">
      <w:pPr>
        <w:rPr>
          <w:ins w:id="2045" w:author="Apr" w:date="2021-04-28T11:50:00Z"/>
        </w:rPr>
      </w:pPr>
      <w:bookmarkStart w:id="2046" w:name="_Toc48210134"/>
      <w:bookmarkStart w:id="2047" w:name="_Toc48856002"/>
      <w:bookmarkStart w:id="2048" w:name="_Toc49636649"/>
      <w:bookmarkStart w:id="2049" w:name="_Toc54611312"/>
      <w:bookmarkStart w:id="2050" w:name="_Toc63510672"/>
      <w:bookmarkStart w:id="2051" w:name="_Toc66505590"/>
      <w:bookmarkStart w:id="2052" w:name="_Toc66508500"/>
      <w:ins w:id="2053" w:author="Apr" w:date="2021-04-28T11:50:00Z">
        <w:r w:rsidRPr="00862D3E">
          <w:t>The CNMI has completed vulnerability assessments for Saipan, Tinian, and Rota. Climate adaptation is recognized as a need in the Saipan (2014) as well as Rota and Tinian (2015) vulnerability assessments. Despite 2015 and 2017 Executive Orders directing CNMI agencies to support climate adaptation and resilience planning, climate impact responsive planning deployment has been limited. The 2018 “Smart, Safe Growth Report” Guidance is being mainstreamed through government project scoping to help support assessment and adaptation to climate risks in CNMI. These efforts will support incorporation of climate adaptation planning into resource-specific management dialogs.</w:t>
        </w:r>
        <w:bookmarkEnd w:id="2046"/>
        <w:bookmarkEnd w:id="2047"/>
        <w:bookmarkEnd w:id="2048"/>
        <w:bookmarkEnd w:id="2049"/>
        <w:bookmarkEnd w:id="2050"/>
        <w:bookmarkEnd w:id="2051"/>
        <w:bookmarkEnd w:id="2052"/>
        <w:r w:rsidRPr="00862D3E">
          <w:t xml:space="preserve"> </w:t>
        </w:r>
      </w:ins>
    </w:p>
    <w:p w14:paraId="3656F386" w14:textId="77777777" w:rsidR="004122C5" w:rsidRPr="00862D3E" w:rsidRDefault="004122C5" w:rsidP="00563484">
      <w:pPr>
        <w:spacing w:line="240" w:lineRule="auto"/>
        <w:rPr>
          <w:ins w:id="2054" w:author="Apr" w:date="2021-04-28T11:50:00Z"/>
          <w:rFonts w:cstheme="minorHAnsi"/>
        </w:rPr>
      </w:pPr>
    </w:p>
    <w:p w14:paraId="40C929C1" w14:textId="77777777" w:rsidR="001C0FD1" w:rsidRPr="00862D3E" w:rsidRDefault="001C0FD1" w:rsidP="00563484">
      <w:pPr>
        <w:pStyle w:val="Heading3"/>
        <w:spacing w:line="240" w:lineRule="auto"/>
        <w:rPr>
          <w:ins w:id="2055" w:author="Apr" w:date="2021-04-28T11:50:00Z"/>
          <w:rFonts w:asciiTheme="minorHAnsi" w:hAnsiTheme="minorHAnsi" w:cstheme="minorHAnsi"/>
        </w:rPr>
      </w:pPr>
      <w:bookmarkStart w:id="2056" w:name="_Toc48856003"/>
      <w:bookmarkStart w:id="2057" w:name="_Toc49636650"/>
      <w:bookmarkStart w:id="2058" w:name="_Toc63510673"/>
      <w:bookmarkStart w:id="2059" w:name="_Toc66505591"/>
      <w:bookmarkStart w:id="2060" w:name="_Toc66508501"/>
      <w:ins w:id="2061" w:author="Apr" w:date="2021-04-28T11:50:00Z">
        <w:r w:rsidRPr="00862D3E">
          <w:rPr>
            <w:rFonts w:asciiTheme="minorHAnsi" w:hAnsiTheme="minorHAnsi" w:cstheme="minorHAnsi"/>
          </w:rPr>
          <w:t xml:space="preserve">Goals and Objectives for </w:t>
        </w:r>
        <w:r w:rsidR="00D57EEF" w:rsidRPr="00862D3E">
          <w:rPr>
            <w:rFonts w:asciiTheme="minorHAnsi" w:hAnsiTheme="minorHAnsi" w:cstheme="minorHAnsi"/>
          </w:rPr>
          <w:t>Climate Action</w:t>
        </w:r>
        <w:bookmarkEnd w:id="2056"/>
        <w:bookmarkEnd w:id="2057"/>
        <w:bookmarkEnd w:id="2058"/>
        <w:bookmarkEnd w:id="2059"/>
        <w:bookmarkEnd w:id="2060"/>
        <w:r w:rsidR="00D57EEF" w:rsidRPr="00862D3E">
          <w:rPr>
            <w:rFonts w:asciiTheme="minorHAnsi" w:hAnsiTheme="minorHAnsi" w:cstheme="minorHAnsi"/>
          </w:rPr>
          <w:t xml:space="preserve"> </w:t>
        </w:r>
        <w:r w:rsidRPr="00862D3E">
          <w:rPr>
            <w:rFonts w:asciiTheme="minorHAnsi" w:hAnsiTheme="minorHAnsi" w:cstheme="minorHAnsi"/>
          </w:rPr>
          <w:t xml:space="preserve">  </w:t>
        </w:r>
      </w:ins>
    </w:p>
    <w:p w14:paraId="0053B54C" w14:textId="77777777" w:rsidR="004122C5" w:rsidRPr="00862D3E" w:rsidRDefault="00936C94" w:rsidP="00563484">
      <w:pPr>
        <w:spacing w:after="0" w:line="240" w:lineRule="auto"/>
        <w:rPr>
          <w:ins w:id="2062" w:author="Apr" w:date="2021-04-28T11:50:00Z"/>
          <w:rFonts w:cstheme="minorHAnsi"/>
        </w:rPr>
      </w:pPr>
      <w:ins w:id="2063" w:author="Apr" w:date="2021-04-28T11:50:00Z">
        <w:r w:rsidRPr="00862D3E">
          <w:rPr>
            <w:rFonts w:eastAsia="Times New Roman" w:cstheme="minorHAnsi"/>
            <w:noProof/>
          </w:rPr>
          <w:drawing>
            <wp:anchor distT="0" distB="0" distL="114300" distR="114300" simplePos="0" relativeHeight="251797504" behindDoc="0" locked="0" layoutInCell="1" allowOverlap="1" wp14:anchorId="7DEBDE59" wp14:editId="5CBE08F9">
              <wp:simplePos x="0" y="0"/>
              <wp:positionH relativeFrom="column">
                <wp:posOffset>4567118</wp:posOffset>
              </wp:positionH>
              <wp:positionV relativeFrom="paragraph">
                <wp:posOffset>120692</wp:posOffset>
              </wp:positionV>
              <wp:extent cx="1284605" cy="1284605"/>
              <wp:effectExtent l="0" t="0" r="0" b="0"/>
              <wp:wrapSquare wrapText="bothSides"/>
              <wp:docPr id="48" name="Picture 48" descr="Climate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mate acti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84605" cy="128460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265ED278" w14:textId="77777777" w:rsidR="00AF1DCE" w:rsidRPr="00862D3E" w:rsidRDefault="00AF1DCE" w:rsidP="00563484">
      <w:pPr>
        <w:pStyle w:val="ListParagraph"/>
        <w:numPr>
          <w:ilvl w:val="0"/>
          <w:numId w:val="1"/>
        </w:numPr>
        <w:spacing w:line="240" w:lineRule="auto"/>
        <w:rPr>
          <w:ins w:id="2064" w:author="Apr" w:date="2021-04-28T11:50:00Z"/>
          <w:rFonts w:cstheme="minorHAnsi"/>
        </w:rPr>
      </w:pPr>
      <w:ins w:id="2065" w:author="Apr" w:date="2021-04-28T11:50:00Z">
        <w:r w:rsidRPr="00862D3E">
          <w:rPr>
            <w:rFonts w:cstheme="minorHAnsi"/>
          </w:rPr>
          <w:t>SDG #13 - Take urgent action to combat climate change and its impacts</w:t>
        </w:r>
      </w:ins>
    </w:p>
    <w:p w14:paraId="5BCB7814" w14:textId="0AAD0992" w:rsidR="00264E0E" w:rsidRPr="00D62F40" w:rsidRDefault="00264E0E" w:rsidP="00264E0E">
      <w:pPr>
        <w:rPr>
          <w:del w:id="2066" w:author="Apr" w:date="2021-04-28T11:50:00Z"/>
          <w:i/>
          <w:iCs/>
        </w:rPr>
      </w:pPr>
      <w:del w:id="2067" w:author="Apr" w:date="2021-04-28T11:50:00Z">
        <w:r>
          <w:rPr>
            <w:i/>
            <w:iCs/>
          </w:rPr>
          <w:delText xml:space="preserve">The Natural Resources (NR) Taskforce focuses on SDGs 13, 14, and 15. Draft updated goal statements and objectives are outlined here. </w:delText>
        </w:r>
      </w:del>
    </w:p>
    <w:p w14:paraId="3ECC4B44" w14:textId="453D14AB" w:rsidR="000941B1" w:rsidRDefault="000941B1" w:rsidP="00D62F40">
      <w:pPr>
        <w:pStyle w:val="ListParagraph"/>
        <w:numPr>
          <w:ilvl w:val="0"/>
          <w:numId w:val="1"/>
        </w:numPr>
        <w:rPr>
          <w:del w:id="2068" w:author="Apr" w:date="2021-04-28T11:50:00Z"/>
        </w:rPr>
      </w:pPr>
      <w:del w:id="2069" w:author="Apr" w:date="2021-04-28T11:50:00Z">
        <w:r>
          <w:delText xml:space="preserve">SDG #13 - </w:delText>
        </w:r>
        <w:r w:rsidRPr="00004B16">
          <w:delText>Take urgent action to combat climate change and its impacts</w:delText>
        </w:r>
      </w:del>
    </w:p>
    <w:p w14:paraId="3E703C0E" w14:textId="534EBFAF" w:rsidR="000941B1" w:rsidRDefault="00836816" w:rsidP="00D62F40">
      <w:pPr>
        <w:pStyle w:val="ListParagraph"/>
        <w:numPr>
          <w:ilvl w:val="1"/>
          <w:numId w:val="1"/>
        </w:numPr>
      </w:pPr>
      <w:del w:id="2070" w:author="Apr" w:date="2021-04-28T11:50:00Z">
        <w:r w:rsidRPr="00DE4163">
          <w:rPr>
            <w:rFonts w:ascii="Times New Roman" w:eastAsia="Times New Roman" w:hAnsi="Times New Roman" w:cs="Times New Roman"/>
            <w:noProof/>
          </w:rPr>
          <w:drawing>
            <wp:anchor distT="0" distB="0" distL="114300" distR="114300" simplePos="0" relativeHeight="251676672" behindDoc="0" locked="0" layoutInCell="1" allowOverlap="1" wp14:anchorId="7F3663AB" wp14:editId="4F389B02">
              <wp:simplePos x="0" y="0"/>
              <wp:positionH relativeFrom="column">
                <wp:posOffset>4460240</wp:posOffset>
              </wp:positionH>
              <wp:positionV relativeFrom="paragraph">
                <wp:posOffset>73660</wp:posOffset>
              </wp:positionV>
              <wp:extent cx="1284605" cy="1284605"/>
              <wp:effectExtent l="0" t="0" r="0" b="0"/>
              <wp:wrapSquare wrapText="bothSides"/>
              <wp:docPr id="203" name="Picture 203" descr="Climate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mate acti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84605" cy="1284605"/>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941B1" w:rsidRPr="000E2CCF">
        <w:t>By 2023</w:t>
      </w:r>
      <w:r w:rsidR="00EF4C4E">
        <w:t>,</w:t>
      </w:r>
      <w:r w:rsidR="000941B1" w:rsidRPr="000E2CCF">
        <w:t xml:space="preserve"> the Office of Planning and Development </w:t>
      </w:r>
      <w:r w:rsidR="00160CB0">
        <w:t xml:space="preserve">(OPD) </w:t>
      </w:r>
      <w:r w:rsidR="000941B1" w:rsidRPr="000E2CCF">
        <w:t>has launched a “Smart Safe Growth”</w:t>
      </w:r>
      <w:r w:rsidR="00F3124B">
        <w:t xml:space="preserve"> (SSG)</w:t>
      </w:r>
      <w:r w:rsidR="000941B1" w:rsidRPr="000E2CCF">
        <w:t xml:space="preserve"> toolkit </w:t>
      </w:r>
      <w:r w:rsidR="00160CB0">
        <w:t xml:space="preserve">on the OPD website </w:t>
      </w:r>
      <w:r w:rsidR="000941B1" w:rsidRPr="000E2CCF">
        <w:t>to support integration of climate impacts and adaptation opportunities into early planning and project scoping activities</w:t>
      </w:r>
      <w:r w:rsidR="00F3124B">
        <w:t xml:space="preserve"> with at least three SSG trainings held for CNMI agencies and stakeholders by 2025</w:t>
      </w:r>
      <w:r w:rsidR="00D62F40">
        <w:t xml:space="preserve">; </w:t>
      </w:r>
    </w:p>
    <w:p w14:paraId="72BCC272" w14:textId="314BDE08" w:rsidR="000941B1" w:rsidRPr="000E2CCF" w:rsidRDefault="000941B1" w:rsidP="00D62F40">
      <w:pPr>
        <w:pStyle w:val="ListParagraph"/>
        <w:numPr>
          <w:ilvl w:val="1"/>
          <w:numId w:val="1"/>
        </w:numPr>
      </w:pPr>
      <w:r w:rsidRPr="000E2CCF">
        <w:t>By 2025</w:t>
      </w:r>
      <w:r w:rsidR="00EF4C4E">
        <w:t>,</w:t>
      </w:r>
      <w:r w:rsidRPr="000E2CCF">
        <w:t xml:space="preserve"> resource management specialists </w:t>
      </w:r>
      <w:r>
        <w:t xml:space="preserve">across sectors </w:t>
      </w:r>
      <w:r w:rsidR="00EF4C4E">
        <w:t xml:space="preserve">will </w:t>
      </w:r>
      <w:r w:rsidRPr="000E2CCF">
        <w:t xml:space="preserve">work with the Hazard Mitigation program and </w:t>
      </w:r>
      <w:r w:rsidR="00160CB0">
        <w:t>OPD</w:t>
      </w:r>
      <w:r w:rsidRPr="000E2CCF">
        <w:t xml:space="preserve"> to update and integrate climate data and sector-specific planning recommendations across sectors</w:t>
      </w:r>
      <w:r w:rsidR="00D62F40">
        <w:t xml:space="preserve">; </w:t>
      </w:r>
    </w:p>
    <w:p w14:paraId="7E7C6491" w14:textId="016B100D" w:rsidR="00783140" w:rsidRDefault="00783140" w:rsidP="00D62F40">
      <w:pPr>
        <w:pStyle w:val="ListParagraph"/>
        <w:numPr>
          <w:ilvl w:val="1"/>
          <w:numId w:val="1"/>
        </w:numPr>
        <w:ind w:right="-90"/>
      </w:pPr>
      <w:bookmarkStart w:id="2071" w:name="_Hlk54601517"/>
      <w:r w:rsidRPr="00783140">
        <w:t>By 2025, PSS and partners will work to establish and expand Marianas-wide educational programs or institutions and resources including materials translated into Chamorro and Carolinian languages with place-appropriate images to enable continued engagement and deep, solutions focused education in natural resources studies in CNMI</w:t>
      </w:r>
      <w:bookmarkEnd w:id="2071"/>
      <w:r>
        <w:t>;</w:t>
      </w:r>
      <w:ins w:id="2072" w:author="Apr" w:date="2021-04-28T11:50:00Z">
        <w:r w:rsidR="00272B96">
          <w:t xml:space="preserve"> </w:t>
        </w:r>
      </w:ins>
    </w:p>
    <w:p w14:paraId="5441E985" w14:textId="77777777" w:rsidR="003A05C3" w:rsidRDefault="00E31BE2" w:rsidP="00D62F40">
      <w:pPr>
        <w:pStyle w:val="ListParagraph"/>
        <w:numPr>
          <w:ilvl w:val="1"/>
          <w:numId w:val="1"/>
        </w:numPr>
        <w:ind w:right="-90"/>
      </w:pPr>
      <w:bookmarkStart w:id="2073" w:name="_Hlk54601539"/>
      <w:r>
        <w:t>By 2030, OPD and the PDAC have incorporated cross-cutting climate action planning needs across resource management sectors for the next full CSDP updat</w:t>
      </w:r>
      <w:r w:rsidR="006A2ADA">
        <w:t>e;</w:t>
      </w:r>
      <w:del w:id="2074" w:author="Apr" w:date="2021-04-28T11:50:00Z">
        <w:r w:rsidR="006A2ADA">
          <w:delText xml:space="preserve"> </w:delText>
        </w:r>
      </w:del>
    </w:p>
    <w:p w14:paraId="7EE37075" w14:textId="0353832A" w:rsidR="006A2ADA" w:rsidRDefault="003A05C3" w:rsidP="00D62F40">
      <w:pPr>
        <w:pStyle w:val="ListParagraph"/>
        <w:numPr>
          <w:ilvl w:val="1"/>
          <w:numId w:val="1"/>
        </w:numPr>
        <w:ind w:right="-90"/>
      </w:pPr>
      <w:r w:rsidRPr="0068490A">
        <w:t>By 2030, reduce risks from climate impacts for communities within flood zones and on low-lying islands through flood zone map updates, implementation of education and outreach programs, application of current building codes, and permitting incentives</w:t>
      </w:r>
      <w:ins w:id="2075" w:author="Apr" w:date="2021-04-28T11:50:00Z">
        <w:r w:rsidR="0068490A">
          <w:t>;</w:t>
        </w:r>
      </w:ins>
      <w:del w:id="2076" w:author="Apr" w:date="2021-04-28T11:50:00Z">
        <w:r>
          <w:delText>,</w:delText>
        </w:r>
      </w:del>
      <w:r>
        <w:t xml:space="preserve"> </w:t>
      </w:r>
      <w:r w:rsidR="006A2ADA">
        <w:t>and</w:t>
      </w:r>
    </w:p>
    <w:p w14:paraId="2473C63B" w14:textId="35DB9DD4" w:rsidR="00D62F40" w:rsidRDefault="00A94DDF" w:rsidP="00D62F40">
      <w:pPr>
        <w:pStyle w:val="ListParagraph"/>
        <w:ind w:left="360"/>
      </w:pPr>
      <w:ins w:id="2077" w:author="Apr" w:date="2021-04-28T11:50:00Z">
        <w:r w:rsidRPr="00862D3E">
          <w:rPr>
            <w:rFonts w:cstheme="minorHAnsi"/>
            <w:noProof/>
          </w:rPr>
          <w:drawing>
            <wp:anchor distT="0" distB="0" distL="114300" distR="114300" simplePos="0" relativeHeight="251802624" behindDoc="0" locked="0" layoutInCell="1" allowOverlap="1" wp14:anchorId="45429C80" wp14:editId="277ABADC">
              <wp:simplePos x="0" y="0"/>
              <wp:positionH relativeFrom="column">
                <wp:posOffset>4175125</wp:posOffset>
              </wp:positionH>
              <wp:positionV relativeFrom="paragraph">
                <wp:posOffset>590550</wp:posOffset>
              </wp:positionV>
              <wp:extent cx="1018540" cy="1572895"/>
              <wp:effectExtent l="0" t="0" r="0" b="8255"/>
              <wp:wrapNone/>
              <wp:docPr id="62" name="Picture 6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ated 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18540"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noProof/>
          </w:rPr>
          <w:drawing>
            <wp:anchor distT="0" distB="0" distL="114300" distR="114300" simplePos="0" relativeHeight="251803648" behindDoc="0" locked="0" layoutInCell="1" allowOverlap="1" wp14:anchorId="2A5F5407" wp14:editId="26275CAC">
              <wp:simplePos x="0" y="0"/>
              <wp:positionH relativeFrom="column">
                <wp:posOffset>744220</wp:posOffset>
              </wp:positionH>
              <wp:positionV relativeFrom="paragraph">
                <wp:posOffset>602615</wp:posOffset>
              </wp:positionV>
              <wp:extent cx="911225" cy="1579245"/>
              <wp:effectExtent l="0" t="0" r="3175" b="190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1225" cy="1579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noProof/>
          </w:rPr>
          <w:drawing>
            <wp:anchor distT="0" distB="0" distL="114300" distR="114300" simplePos="0" relativeHeight="251804672" behindDoc="0" locked="0" layoutInCell="1" allowOverlap="1" wp14:anchorId="4F1AFAF0" wp14:editId="5919BBD4">
              <wp:simplePos x="0" y="0"/>
              <wp:positionH relativeFrom="column">
                <wp:posOffset>2491740</wp:posOffset>
              </wp:positionH>
              <wp:positionV relativeFrom="paragraph">
                <wp:posOffset>614680</wp:posOffset>
              </wp:positionV>
              <wp:extent cx="953770" cy="1564640"/>
              <wp:effectExtent l="0" t="0" r="0" b="0"/>
              <wp:wrapNone/>
              <wp:docPr id="72576" name="Picture 7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3770" cy="156464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3073B9" w:rsidRPr="003073B9">
        <w:t>By 2030, PSS has expanded climate considerations into integrated into public school science and social studies curriculum through place-based and service-learning opportunities that include Chamorro and Carolinian language and cultural studies.</w:t>
      </w:r>
      <w:del w:id="2078" w:author="Apr" w:date="2021-04-28T11:50:00Z">
        <w:r w:rsidR="003073B9" w:rsidRPr="003073B9">
          <w:delText xml:space="preserve"> </w:delText>
        </w:r>
      </w:del>
      <w:bookmarkEnd w:id="2073"/>
    </w:p>
    <w:p w14:paraId="4B478A68" w14:textId="77777777" w:rsidR="00212FA0" w:rsidRPr="00862D3E" w:rsidRDefault="00212FA0" w:rsidP="00563484">
      <w:pPr>
        <w:spacing w:line="240" w:lineRule="auto"/>
        <w:rPr>
          <w:ins w:id="2079" w:author="Apr" w:date="2021-04-28T11:50:00Z"/>
          <w:rFonts w:eastAsiaTheme="majorEastAsia" w:cstheme="minorHAnsi"/>
          <w:color w:val="1F3763" w:themeColor="accent1" w:themeShade="7F"/>
          <w:sz w:val="24"/>
          <w:szCs w:val="24"/>
        </w:rPr>
      </w:pPr>
      <w:ins w:id="2080" w:author="Apr" w:date="2021-04-28T11:50:00Z">
        <w:r w:rsidRPr="00862D3E">
          <w:rPr>
            <w:rFonts w:cstheme="minorHAnsi"/>
          </w:rPr>
          <w:br w:type="page"/>
        </w:r>
      </w:ins>
    </w:p>
    <w:p w14:paraId="1295A22F" w14:textId="77777777" w:rsidR="00224005" w:rsidRPr="00862D3E" w:rsidRDefault="00212FA0" w:rsidP="00563484">
      <w:pPr>
        <w:pStyle w:val="Heading3"/>
        <w:spacing w:line="240" w:lineRule="auto"/>
        <w:rPr>
          <w:ins w:id="2081" w:author="Apr" w:date="2021-04-28T11:50:00Z"/>
          <w:rFonts w:asciiTheme="minorHAnsi" w:hAnsiTheme="minorHAnsi" w:cstheme="minorHAnsi"/>
        </w:rPr>
      </w:pPr>
      <w:bookmarkStart w:id="2082" w:name="_Toc63510674"/>
      <w:bookmarkStart w:id="2083" w:name="_Toc66508502"/>
      <w:ins w:id="2084" w:author="Apr" w:date="2021-04-28T11:50:00Z">
        <w:r w:rsidRPr="00862D3E">
          <w:rPr>
            <w:rFonts w:asciiTheme="minorHAnsi" w:hAnsiTheme="minorHAnsi" w:cstheme="minorHAnsi"/>
          </w:rPr>
          <w:t xml:space="preserve">Goal 14 - </w:t>
        </w:r>
        <w:r w:rsidR="00F87B47" w:rsidRPr="00862D3E">
          <w:rPr>
            <w:rFonts w:asciiTheme="minorHAnsi" w:hAnsiTheme="minorHAnsi" w:cstheme="minorHAnsi"/>
          </w:rPr>
          <w:t>Life Below Water</w:t>
        </w:r>
        <w:bookmarkEnd w:id="2082"/>
        <w:bookmarkEnd w:id="2083"/>
        <w:r w:rsidR="00F87B47" w:rsidRPr="00862D3E">
          <w:rPr>
            <w:rFonts w:asciiTheme="minorHAnsi" w:hAnsiTheme="minorHAnsi" w:cstheme="minorHAnsi"/>
          </w:rPr>
          <w:t xml:space="preserve"> </w:t>
        </w:r>
      </w:ins>
    </w:p>
    <w:tbl>
      <w:tblPr>
        <w:tblStyle w:val="GridTable4-Accent4"/>
        <w:tblW w:w="9448" w:type="dxa"/>
        <w:tblLook w:val="04A0" w:firstRow="1" w:lastRow="0" w:firstColumn="1" w:lastColumn="0" w:noHBand="0" w:noVBand="1"/>
      </w:tblPr>
      <w:tblGrid>
        <w:gridCol w:w="4945"/>
        <w:gridCol w:w="4490"/>
        <w:gridCol w:w="13"/>
      </w:tblGrid>
      <w:tr w:rsidR="00224005" w:rsidRPr="00862D3E" w14:paraId="4D30AF8D" w14:textId="77777777" w:rsidTr="005B7FB5">
        <w:trPr>
          <w:cnfStyle w:val="100000000000" w:firstRow="1" w:lastRow="0" w:firstColumn="0" w:lastColumn="0" w:oddVBand="0" w:evenVBand="0" w:oddHBand="0" w:evenHBand="0" w:firstRowFirstColumn="0" w:firstRowLastColumn="0" w:lastRowFirstColumn="0" w:lastRowLastColumn="0"/>
          <w:ins w:id="2085"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117B95DB" w14:textId="77777777" w:rsidR="00224005" w:rsidRPr="00862D3E" w:rsidRDefault="00224005" w:rsidP="00563484">
            <w:pPr>
              <w:rPr>
                <w:ins w:id="2086" w:author="Apr" w:date="2021-04-28T11:50:00Z"/>
                <w:rFonts w:cstheme="minorHAnsi"/>
                <w:i/>
                <w:iCs/>
              </w:rPr>
            </w:pPr>
            <w:ins w:id="2087" w:author="Apr" w:date="2021-04-28T11:50:00Z">
              <w:r w:rsidRPr="00862D3E">
                <w:rPr>
                  <w:rFonts w:cstheme="minorHAnsi"/>
                  <w:i/>
                  <w:iCs/>
                </w:rPr>
                <w:t>SDG #1</w:t>
              </w:r>
              <w:r w:rsidR="00F87B47" w:rsidRPr="00862D3E">
                <w:rPr>
                  <w:rFonts w:cstheme="minorHAnsi"/>
                  <w:i/>
                  <w:iCs/>
                </w:rPr>
                <w:t>4</w:t>
              </w:r>
              <w:r w:rsidRPr="00862D3E">
                <w:rPr>
                  <w:rFonts w:cstheme="minorHAnsi"/>
                  <w:i/>
                  <w:iCs/>
                </w:rPr>
                <w:t xml:space="preserve"> –</w:t>
              </w:r>
              <w:r w:rsidR="00F87B47" w:rsidRPr="00862D3E">
                <w:rPr>
                  <w:rFonts w:cstheme="minorHAnsi"/>
                  <w:i/>
                  <w:iCs/>
                </w:rPr>
                <w:t xml:space="preserve"> Conserve and sustainably use the oceans, seas, and marine resources for sustainable development</w:t>
              </w:r>
            </w:ins>
          </w:p>
        </w:tc>
      </w:tr>
      <w:tr w:rsidR="00224005" w:rsidRPr="00862D3E" w14:paraId="421E4B87" w14:textId="77777777" w:rsidTr="005B7FB5">
        <w:trPr>
          <w:gridAfter w:val="1"/>
          <w:cnfStyle w:val="000000100000" w:firstRow="0" w:lastRow="0" w:firstColumn="0" w:lastColumn="0" w:oddVBand="0" w:evenVBand="0" w:oddHBand="1" w:evenHBand="0" w:firstRowFirstColumn="0" w:firstRowLastColumn="0" w:lastRowFirstColumn="0" w:lastRowLastColumn="0"/>
          <w:wAfter w:w="13" w:type="dxa"/>
          <w:ins w:id="2088"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5FCB8884" w14:textId="77777777" w:rsidR="00224005" w:rsidRPr="00862D3E" w:rsidRDefault="00224005" w:rsidP="00563484">
            <w:pPr>
              <w:rPr>
                <w:ins w:id="2089" w:author="Apr" w:date="2021-04-28T11:50:00Z"/>
                <w:rFonts w:cstheme="minorHAnsi"/>
                <w:i/>
                <w:iCs/>
              </w:rPr>
            </w:pPr>
            <w:ins w:id="2090" w:author="Apr" w:date="2021-04-28T11:50:00Z">
              <w:r w:rsidRPr="00862D3E">
                <w:rPr>
                  <w:rFonts w:cstheme="minorHAnsi"/>
                  <w:i/>
                  <w:iCs/>
                </w:rPr>
                <w:t>Current Status</w:t>
              </w:r>
            </w:ins>
          </w:p>
        </w:tc>
        <w:tc>
          <w:tcPr>
            <w:tcW w:w="4490" w:type="dxa"/>
          </w:tcPr>
          <w:p w14:paraId="1E41170F" w14:textId="77777777" w:rsidR="00224005" w:rsidRPr="00862D3E" w:rsidRDefault="00224005" w:rsidP="00563484">
            <w:pPr>
              <w:cnfStyle w:val="000000100000" w:firstRow="0" w:lastRow="0" w:firstColumn="0" w:lastColumn="0" w:oddVBand="0" w:evenVBand="0" w:oddHBand="1" w:evenHBand="0" w:firstRowFirstColumn="0" w:firstRowLastColumn="0" w:lastRowFirstColumn="0" w:lastRowLastColumn="0"/>
              <w:rPr>
                <w:ins w:id="2091" w:author="Apr" w:date="2021-04-28T11:50:00Z"/>
                <w:rFonts w:cstheme="minorHAnsi"/>
                <w:b/>
                <w:bCs/>
                <w:i/>
                <w:iCs/>
              </w:rPr>
            </w:pPr>
            <w:ins w:id="2092" w:author="Apr" w:date="2021-04-28T11:50:00Z">
              <w:r w:rsidRPr="00862D3E">
                <w:rPr>
                  <w:rFonts w:cstheme="minorHAnsi"/>
                  <w:b/>
                  <w:bCs/>
                  <w:i/>
                  <w:iCs/>
                </w:rPr>
                <w:t>Targets</w:t>
              </w:r>
            </w:ins>
          </w:p>
        </w:tc>
      </w:tr>
      <w:tr w:rsidR="00224005" w:rsidRPr="00862D3E" w14:paraId="53A4E4D0" w14:textId="77777777" w:rsidTr="005B7FB5">
        <w:trPr>
          <w:gridAfter w:val="1"/>
          <w:wAfter w:w="13" w:type="dxa"/>
          <w:ins w:id="2093"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1F4452E9" w14:textId="77777777" w:rsidR="00B8522D" w:rsidRDefault="00B8522D" w:rsidP="00563484">
            <w:pPr>
              <w:rPr>
                <w:ins w:id="2094" w:author="Apr" w:date="2021-04-28T11:50:00Z"/>
                <w:rFonts w:eastAsiaTheme="minorEastAsia" w:cstheme="minorHAnsi"/>
                <w:sz w:val="20"/>
                <w:szCs w:val="20"/>
              </w:rPr>
            </w:pPr>
            <w:ins w:id="2095" w:author="Apr" w:date="2021-04-28T11:50:00Z">
              <w:r>
                <w:rPr>
                  <w:rFonts w:eastAsiaTheme="minorEastAsia" w:cstheme="minorHAnsi"/>
                  <w:b w:val="0"/>
                  <w:bCs w:val="0"/>
                  <w:sz w:val="20"/>
                  <w:szCs w:val="20"/>
                </w:rPr>
                <w:t xml:space="preserve">- </w:t>
              </w:r>
              <w:r w:rsidR="00F87B47" w:rsidRPr="00862D3E">
                <w:rPr>
                  <w:rFonts w:eastAsiaTheme="minorEastAsia" w:cstheme="minorHAnsi"/>
                  <w:b w:val="0"/>
                  <w:bCs w:val="0"/>
                  <w:sz w:val="20"/>
                  <w:szCs w:val="20"/>
                </w:rPr>
                <w:t>Coverage of protected areas in relation to marine areas</w:t>
              </w:r>
              <w:r>
                <w:rPr>
                  <w:rFonts w:eastAsiaTheme="minorEastAsia" w:cstheme="minorHAnsi"/>
                  <w:b w:val="0"/>
                  <w:bCs w:val="0"/>
                  <w:sz w:val="20"/>
                  <w:szCs w:val="20"/>
                </w:rPr>
                <w:t xml:space="preserve"> </w:t>
              </w:r>
            </w:ins>
          </w:p>
          <w:p w14:paraId="1B2D7875" w14:textId="77777777" w:rsidR="00F87B47" w:rsidRPr="00862D3E" w:rsidRDefault="00B8522D" w:rsidP="00563484">
            <w:pPr>
              <w:rPr>
                <w:ins w:id="2096" w:author="Apr" w:date="2021-04-28T11:50:00Z"/>
                <w:rFonts w:eastAsiaTheme="minorEastAsia" w:cstheme="minorHAnsi"/>
                <w:b w:val="0"/>
                <w:bCs w:val="0"/>
                <w:sz w:val="20"/>
                <w:szCs w:val="20"/>
              </w:rPr>
            </w:pPr>
            <w:ins w:id="2097" w:author="Apr" w:date="2021-04-28T11:50:00Z">
              <w:r>
                <w:rPr>
                  <w:rFonts w:eastAsiaTheme="minorEastAsia" w:cstheme="minorHAnsi"/>
                  <w:b w:val="0"/>
                  <w:bCs w:val="0"/>
                  <w:sz w:val="20"/>
                  <w:szCs w:val="20"/>
                </w:rPr>
                <w:t>The</w:t>
              </w:r>
              <w:r w:rsidR="00F87B47" w:rsidRPr="00862D3E">
                <w:rPr>
                  <w:rFonts w:eastAsiaTheme="minorEastAsia" w:cstheme="minorHAnsi"/>
                  <w:b w:val="0"/>
                  <w:bCs w:val="0"/>
                  <w:sz w:val="20"/>
                  <w:szCs w:val="20"/>
                </w:rPr>
                <w:t xml:space="preserve"> current area of “no-take” reserves is </w:t>
              </w:r>
            </w:ins>
          </w:p>
          <w:p w14:paraId="3A72E2BE" w14:textId="77777777" w:rsidR="00F87B47" w:rsidRPr="00862D3E" w:rsidRDefault="00F87B47" w:rsidP="00563484">
            <w:pPr>
              <w:rPr>
                <w:ins w:id="2098" w:author="Apr" w:date="2021-04-28T11:50:00Z"/>
                <w:rFonts w:eastAsiaTheme="minorEastAsia" w:cstheme="minorHAnsi"/>
                <w:b w:val="0"/>
                <w:bCs w:val="0"/>
                <w:sz w:val="20"/>
                <w:szCs w:val="20"/>
              </w:rPr>
            </w:pPr>
            <w:ins w:id="2099" w:author="Apr" w:date="2021-04-28T11:50:00Z">
              <w:r w:rsidRPr="00862D3E">
                <w:rPr>
                  <w:rFonts w:eastAsiaTheme="minorEastAsia" w:cstheme="minorHAnsi"/>
                  <w:b w:val="0"/>
                  <w:bCs w:val="0"/>
                  <w:sz w:val="20"/>
                  <w:szCs w:val="20"/>
                </w:rPr>
                <w:t xml:space="preserve">estimated at 9.63 km2 while the total area of all MPAs is estimated at 12.32 km2. The Marianas Trench Marine National Monument is about 246,608 km2. </w:t>
              </w:r>
            </w:ins>
          </w:p>
          <w:p w14:paraId="64715C60" w14:textId="77777777" w:rsidR="00224005" w:rsidRPr="00862D3E" w:rsidRDefault="00F87B47" w:rsidP="00563484">
            <w:pPr>
              <w:rPr>
                <w:ins w:id="2100" w:author="Apr" w:date="2021-04-28T11:50:00Z"/>
                <w:rFonts w:eastAsiaTheme="minorEastAsia" w:cstheme="minorHAnsi"/>
                <w:b w:val="0"/>
                <w:bCs w:val="0"/>
                <w:sz w:val="20"/>
                <w:szCs w:val="20"/>
              </w:rPr>
            </w:pPr>
            <w:ins w:id="2101" w:author="Apr" w:date="2021-04-28T11:50:00Z">
              <w:r w:rsidRPr="00862D3E">
                <w:rPr>
                  <w:rFonts w:eastAsiaTheme="minorEastAsia" w:cstheme="minorHAnsi"/>
                  <w:b w:val="0"/>
                  <w:bCs w:val="0"/>
                  <w:sz w:val="20"/>
                  <w:szCs w:val="20"/>
                </w:rPr>
                <w:t>Together, these protected areas total 246,629.95 km2.  The CNMI’s Exclusive Economic Zone expands approximately 820,416 km2, therefore the total percentage of marine protected area is about 30% of CNMI’s EEZ; however, some “take” is authorized within this area</w:t>
              </w:r>
              <w:r w:rsidR="00EE2D8A" w:rsidRPr="00862D3E">
                <w:rPr>
                  <w:rFonts w:eastAsiaTheme="minorEastAsia" w:cstheme="minorHAnsi"/>
                  <w:b w:val="0"/>
                  <w:bCs w:val="0"/>
                  <w:sz w:val="20"/>
                  <w:szCs w:val="20"/>
                </w:rPr>
                <w:t xml:space="preserve"> by federal agencies beyond the 3nm zone</w:t>
              </w:r>
            </w:ins>
          </w:p>
        </w:tc>
        <w:tc>
          <w:tcPr>
            <w:tcW w:w="4490" w:type="dxa"/>
          </w:tcPr>
          <w:p w14:paraId="6BF1C868" w14:textId="77777777" w:rsidR="00F87B47" w:rsidRPr="00862D3E" w:rsidRDefault="00F87B47" w:rsidP="00563484">
            <w:pPr>
              <w:cnfStyle w:val="000000000000" w:firstRow="0" w:lastRow="0" w:firstColumn="0" w:lastColumn="0" w:oddVBand="0" w:evenVBand="0" w:oddHBand="0" w:evenHBand="0" w:firstRowFirstColumn="0" w:firstRowLastColumn="0" w:lastRowFirstColumn="0" w:lastRowLastColumn="0"/>
              <w:rPr>
                <w:ins w:id="2102" w:author="Apr" w:date="2021-04-28T11:50:00Z"/>
                <w:rFonts w:cstheme="minorHAnsi"/>
                <w:sz w:val="20"/>
                <w:szCs w:val="20"/>
              </w:rPr>
            </w:pPr>
            <w:ins w:id="2103" w:author="Apr" w:date="2021-04-28T11:50:00Z">
              <w:r w:rsidRPr="00862D3E">
                <w:rPr>
                  <w:rFonts w:cstheme="minorHAnsi"/>
                  <w:sz w:val="20"/>
                  <w:szCs w:val="20"/>
                </w:rPr>
                <w:t>(a) - By 2025 CNMI establishes sustainable harvest levels for major fish stocks.</w:t>
              </w:r>
            </w:ins>
          </w:p>
          <w:p w14:paraId="35A22F73" w14:textId="77777777" w:rsidR="00F87B47" w:rsidRPr="00862D3E" w:rsidRDefault="00F87B47" w:rsidP="00563484">
            <w:pPr>
              <w:cnfStyle w:val="000000000000" w:firstRow="0" w:lastRow="0" w:firstColumn="0" w:lastColumn="0" w:oddVBand="0" w:evenVBand="0" w:oddHBand="0" w:evenHBand="0" w:firstRowFirstColumn="0" w:firstRowLastColumn="0" w:lastRowFirstColumn="0" w:lastRowLastColumn="0"/>
              <w:rPr>
                <w:ins w:id="2104" w:author="Apr" w:date="2021-04-28T11:50:00Z"/>
                <w:rFonts w:cstheme="minorHAnsi"/>
                <w:sz w:val="20"/>
                <w:szCs w:val="20"/>
              </w:rPr>
            </w:pPr>
            <w:ins w:id="2105" w:author="Apr" w:date="2021-04-28T11:50:00Z">
              <w:r w:rsidRPr="00862D3E">
                <w:rPr>
                  <w:rFonts w:cstheme="minorHAnsi"/>
                  <w:sz w:val="20"/>
                  <w:szCs w:val="20"/>
                </w:rPr>
                <w:t>(b) - By 2025 include mechanism to include bycatch data with catch data collection</w:t>
              </w:r>
              <w:r w:rsidR="00BC5D0D">
                <w:rPr>
                  <w:rFonts w:cstheme="minorHAnsi"/>
                  <w:sz w:val="20"/>
                  <w:szCs w:val="20"/>
                </w:rPr>
                <w:t>.</w:t>
              </w:r>
              <w:r w:rsidRPr="00862D3E">
                <w:rPr>
                  <w:rFonts w:cstheme="minorHAnsi"/>
                  <w:sz w:val="20"/>
                  <w:szCs w:val="20"/>
                </w:rPr>
                <w:t xml:space="preserve"> </w:t>
              </w:r>
            </w:ins>
          </w:p>
          <w:p w14:paraId="2A031762" w14:textId="77777777" w:rsidR="00224005" w:rsidRPr="00862D3E" w:rsidRDefault="00F87B47" w:rsidP="00563484">
            <w:pPr>
              <w:cnfStyle w:val="000000000000" w:firstRow="0" w:lastRow="0" w:firstColumn="0" w:lastColumn="0" w:oddVBand="0" w:evenVBand="0" w:oddHBand="0" w:evenHBand="0" w:firstRowFirstColumn="0" w:firstRowLastColumn="0" w:lastRowFirstColumn="0" w:lastRowLastColumn="0"/>
              <w:rPr>
                <w:ins w:id="2106" w:author="Apr" w:date="2021-04-28T11:50:00Z"/>
                <w:rFonts w:cstheme="minorHAnsi"/>
                <w:b/>
                <w:bCs/>
                <w:i/>
                <w:iCs/>
              </w:rPr>
            </w:pPr>
            <w:ins w:id="2107" w:author="Apr" w:date="2021-04-28T11:50:00Z">
              <w:r w:rsidRPr="00862D3E">
                <w:rPr>
                  <w:rFonts w:cstheme="minorHAnsi"/>
                  <w:sz w:val="20"/>
                  <w:szCs w:val="20"/>
                </w:rPr>
                <w:t>(c)</w:t>
              </w:r>
              <w:r w:rsidR="00A94DDF">
                <w:rPr>
                  <w:rFonts w:cstheme="minorHAnsi"/>
                  <w:sz w:val="20"/>
                  <w:szCs w:val="20"/>
                </w:rPr>
                <w:t xml:space="preserve"> </w:t>
              </w:r>
              <w:r w:rsidR="00A94DDF" w:rsidRPr="00862D3E">
                <w:rPr>
                  <w:rFonts w:cstheme="minorHAnsi"/>
                  <w:sz w:val="20"/>
                  <w:szCs w:val="20"/>
                </w:rPr>
                <w:t>-</w:t>
              </w:r>
              <w:r w:rsidR="00A94DDF">
                <w:rPr>
                  <w:rFonts w:cstheme="minorHAnsi"/>
                  <w:sz w:val="20"/>
                  <w:szCs w:val="20"/>
                </w:rPr>
                <w:t xml:space="preserve"> </w:t>
              </w:r>
              <w:r w:rsidRPr="00862D3E">
                <w:rPr>
                  <w:rFonts w:cstheme="minorHAnsi"/>
                  <w:sz w:val="20"/>
                  <w:szCs w:val="20"/>
                </w:rPr>
                <w:t>Maintain 50% or more protected marine areas and support sustainable marine resources management through regular planning and updates including adoption of the Marianas Trench Marine National Monument management plan by 2025.</w:t>
              </w:r>
            </w:ins>
          </w:p>
        </w:tc>
      </w:tr>
    </w:tbl>
    <w:p w14:paraId="77EAF413" w14:textId="77777777" w:rsidR="00224005" w:rsidRPr="00862D3E" w:rsidRDefault="00224005" w:rsidP="00563484">
      <w:pPr>
        <w:tabs>
          <w:tab w:val="left" w:pos="7920"/>
        </w:tabs>
        <w:spacing w:line="240" w:lineRule="auto"/>
        <w:rPr>
          <w:ins w:id="2108" w:author="Apr" w:date="2021-04-28T11:50:00Z"/>
          <w:rFonts w:cstheme="minorHAnsi"/>
        </w:rPr>
      </w:pPr>
    </w:p>
    <w:p w14:paraId="0BA2680E" w14:textId="77777777" w:rsidR="00224005" w:rsidRPr="00862D3E" w:rsidRDefault="00224005" w:rsidP="00563484">
      <w:pPr>
        <w:pStyle w:val="Heading3"/>
        <w:spacing w:line="240" w:lineRule="auto"/>
        <w:rPr>
          <w:ins w:id="2109" w:author="Apr" w:date="2021-04-28T11:50:00Z"/>
          <w:rFonts w:asciiTheme="minorHAnsi" w:hAnsiTheme="minorHAnsi" w:cstheme="minorHAnsi"/>
        </w:rPr>
      </w:pPr>
      <w:bookmarkStart w:id="2110" w:name="_Toc48856005"/>
      <w:bookmarkStart w:id="2111" w:name="_Toc49636652"/>
      <w:bookmarkStart w:id="2112" w:name="_Toc63510675"/>
      <w:bookmarkStart w:id="2113" w:name="_Toc66505593"/>
      <w:bookmarkStart w:id="2114" w:name="_Toc66508503"/>
      <w:ins w:id="2115" w:author="Apr" w:date="2021-04-28T11:50:00Z">
        <w:r w:rsidRPr="00862D3E">
          <w:rPr>
            <w:rFonts w:asciiTheme="minorHAnsi" w:eastAsia="Times New Roman" w:hAnsiTheme="minorHAnsi" w:cstheme="minorHAnsi"/>
          </w:rPr>
          <w:t xml:space="preserve">Resources Report Summary: </w:t>
        </w:r>
        <w:r w:rsidR="00247C58" w:rsidRPr="00862D3E">
          <w:rPr>
            <w:rFonts w:asciiTheme="minorHAnsi" w:hAnsiTheme="minorHAnsi" w:cstheme="minorHAnsi"/>
          </w:rPr>
          <w:t>Marine Resources</w:t>
        </w:r>
        <w:bookmarkEnd w:id="2110"/>
        <w:bookmarkEnd w:id="2111"/>
        <w:bookmarkEnd w:id="2112"/>
        <w:bookmarkEnd w:id="2113"/>
        <w:bookmarkEnd w:id="2114"/>
        <w:r w:rsidR="00247C58" w:rsidRPr="00862D3E">
          <w:rPr>
            <w:rFonts w:asciiTheme="minorHAnsi" w:hAnsiTheme="minorHAnsi" w:cstheme="minorHAnsi"/>
          </w:rPr>
          <w:t xml:space="preserve"> </w:t>
        </w:r>
        <w:r w:rsidRPr="00862D3E">
          <w:rPr>
            <w:rFonts w:asciiTheme="minorHAnsi" w:hAnsiTheme="minorHAnsi" w:cstheme="minorHAnsi"/>
          </w:rPr>
          <w:t xml:space="preserve"> </w:t>
        </w:r>
      </w:ins>
    </w:p>
    <w:p w14:paraId="707E8AF8" w14:textId="77777777" w:rsidR="00D713BB" w:rsidRPr="00862D3E" w:rsidRDefault="00D713BB" w:rsidP="00563484">
      <w:pPr>
        <w:spacing w:line="240" w:lineRule="auto"/>
        <w:rPr>
          <w:ins w:id="2116" w:author="Apr" w:date="2021-04-28T11:50:00Z"/>
          <w:rFonts w:cstheme="minorHAnsi"/>
        </w:rPr>
      </w:pPr>
      <w:ins w:id="2117" w:author="Apr" w:date="2021-04-28T11:50:00Z">
        <w:r w:rsidRPr="00862D3E">
          <w:rPr>
            <w:rFonts w:cstheme="minorHAnsi"/>
            <w:noProof/>
          </w:rPr>
          <w:drawing>
            <wp:anchor distT="0" distB="0" distL="114300" distR="114300" simplePos="0" relativeHeight="251806720" behindDoc="0" locked="0" layoutInCell="1" allowOverlap="1" wp14:anchorId="72990525" wp14:editId="736746C3">
              <wp:simplePos x="0" y="0"/>
              <wp:positionH relativeFrom="column">
                <wp:posOffset>2110105</wp:posOffset>
              </wp:positionH>
              <wp:positionV relativeFrom="paragraph">
                <wp:posOffset>380365</wp:posOffset>
              </wp:positionV>
              <wp:extent cx="4256405" cy="3076575"/>
              <wp:effectExtent l="0" t="0" r="0" b="9525"/>
              <wp:wrapSquare wrapText="bothSides"/>
              <wp:docPr id="72586" name="Picture 7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4256405" cy="3076575"/>
                      </a:xfrm>
                      <a:prstGeom prst="rect">
                        <a:avLst/>
                      </a:prstGeom>
                    </pic:spPr>
                  </pic:pic>
                </a:graphicData>
              </a:graphic>
              <wp14:sizeRelH relativeFrom="page">
                <wp14:pctWidth>0</wp14:pctWidth>
              </wp14:sizeRelH>
              <wp14:sizeRelV relativeFrom="page">
                <wp14:pctHeight>0</wp14:pctHeight>
              </wp14:sizeRelV>
            </wp:anchor>
          </w:drawing>
        </w:r>
        <w:r w:rsidR="00B8522D">
          <w:rPr>
            <w:rFonts w:cstheme="minorHAnsi"/>
          </w:rPr>
          <w:t>The Department of Lands and Natural Resources’ Division of Fish and Wildlife (</w:t>
        </w:r>
        <w:r w:rsidR="00F80DE7" w:rsidRPr="00862D3E">
          <w:rPr>
            <w:rFonts w:cstheme="minorHAnsi"/>
          </w:rPr>
          <w:t>DLNR-DFW</w:t>
        </w:r>
        <w:r w:rsidR="00B8522D">
          <w:rPr>
            <w:rFonts w:cstheme="minorHAnsi"/>
          </w:rPr>
          <w:t>)</w:t>
        </w:r>
        <w:r w:rsidR="00F80DE7" w:rsidRPr="00862D3E">
          <w:rPr>
            <w:rFonts w:cstheme="minorHAnsi"/>
          </w:rPr>
          <w:t xml:space="preserve"> works closely with resource management partners to ensure these areas promote conservation of wildlife and marine life, protecting these areas in the public interest of CNMI. Currently, CNMI has seven “Marine Protected Areas” (MPAs). MPAs are defined areas where natural and/or cultural resources are given greater protection than the surrounding waters. MPAs in CNMI span a range of habitats and vary in purpose, legal authority, management approaches, levels of protection, and restrictions on human uses. These “no take” and “limited take” areas as well as harvest restrictions were established by numerous laws and regulations, with management authority resting on the DLNR’s Division of Fish and Wildlife (Public Law 2-51, 18-42).  </w:t>
        </w:r>
      </w:ins>
    </w:p>
    <w:p w14:paraId="41A63A8A" w14:textId="77777777" w:rsidR="00D713BB" w:rsidRDefault="00F80DE7" w:rsidP="00563484">
      <w:pPr>
        <w:spacing w:line="240" w:lineRule="auto"/>
        <w:rPr>
          <w:ins w:id="2118" w:author="Apr" w:date="2021-04-28T11:50:00Z"/>
          <w:rFonts w:cstheme="minorHAnsi"/>
        </w:rPr>
      </w:pPr>
      <w:ins w:id="2119" w:author="Apr" w:date="2021-04-28T11:50:00Z">
        <w:r w:rsidRPr="00862D3E">
          <w:rPr>
            <w:rFonts w:cstheme="minorHAnsi"/>
          </w:rPr>
          <w:t>Of these, the Sasanhaya Bay Fish Reserve in Rota, the Mañagaha Marine Conservation Area, Forbidden Island Sanctuary, and Bird Island Sanctuary are established no-take zones for all marine resources by CNMI Public Law. In addition, permanent Topshell Gastropod Reserves exist on a mile-long stretch of the Saipan Lagoon barrier reef, the Lighthouse Reserve, and at Tank Beach. The Tank Beach Reserve overlaps with the Forbidden Island Sanctuary. Permanent Sea Cucumber Reserves have been established by DFW regulation at Lau Lau Bay and Bird Island, the latter of which overlaps with the Bird Island Sanctuary. The total area covered by no-take reserves is estimated at 9.63 km</w:t>
        </w:r>
        <w:r w:rsidRPr="009738F5">
          <w:rPr>
            <w:rFonts w:cstheme="minorHAnsi"/>
            <w:vertAlign w:val="superscript"/>
          </w:rPr>
          <w:t>2</w:t>
        </w:r>
        <w:r w:rsidRPr="00862D3E">
          <w:rPr>
            <w:rFonts w:cstheme="minorHAnsi"/>
          </w:rPr>
          <w:t xml:space="preserve"> while the total area of all MPAs is estimated at 12.32 km</w:t>
        </w:r>
        <w:r w:rsidRPr="009738F5">
          <w:rPr>
            <w:rFonts w:cstheme="minorHAnsi"/>
            <w:vertAlign w:val="superscript"/>
          </w:rPr>
          <w:t>2</w:t>
        </w:r>
        <w:r w:rsidR="00C97822" w:rsidRPr="00862D3E">
          <w:rPr>
            <w:rFonts w:cstheme="minorHAnsi"/>
          </w:rPr>
          <w:t>.</w:t>
        </w:r>
      </w:ins>
    </w:p>
    <w:p w14:paraId="21209015" w14:textId="77777777" w:rsidR="00476FE4" w:rsidRPr="00862D3E" w:rsidRDefault="00476FE4" w:rsidP="00563484">
      <w:pPr>
        <w:spacing w:line="240" w:lineRule="auto"/>
        <w:rPr>
          <w:ins w:id="2120" w:author="Apr" w:date="2021-04-28T11:50:00Z"/>
          <w:rFonts w:cstheme="minorHAnsi"/>
          <w:b/>
        </w:rPr>
      </w:pPr>
    </w:p>
    <w:p w14:paraId="79444832" w14:textId="77777777" w:rsidR="001B4B56" w:rsidRPr="00862D3E" w:rsidRDefault="00224005" w:rsidP="00563484">
      <w:pPr>
        <w:pStyle w:val="Heading3"/>
        <w:spacing w:line="240" w:lineRule="auto"/>
        <w:rPr>
          <w:ins w:id="2121" w:author="Apr" w:date="2021-04-28T11:50:00Z"/>
          <w:rFonts w:asciiTheme="minorHAnsi" w:hAnsiTheme="minorHAnsi" w:cstheme="minorHAnsi"/>
        </w:rPr>
      </w:pPr>
      <w:bookmarkStart w:id="2122" w:name="_Toc48856006"/>
      <w:bookmarkStart w:id="2123" w:name="_Toc49636653"/>
      <w:bookmarkStart w:id="2124" w:name="_Toc63510676"/>
      <w:bookmarkStart w:id="2125" w:name="_Toc66505594"/>
      <w:bookmarkStart w:id="2126" w:name="_Toc66508504"/>
      <w:ins w:id="2127" w:author="Apr" w:date="2021-04-28T11:50:00Z">
        <w:r w:rsidRPr="00862D3E">
          <w:rPr>
            <w:rFonts w:asciiTheme="minorHAnsi" w:hAnsiTheme="minorHAnsi" w:cstheme="minorHAnsi"/>
          </w:rPr>
          <w:t xml:space="preserve">Goals and Objectives for </w:t>
        </w:r>
        <w:r w:rsidR="005E4744" w:rsidRPr="00862D3E">
          <w:rPr>
            <w:rFonts w:asciiTheme="minorHAnsi" w:hAnsiTheme="minorHAnsi" w:cstheme="minorHAnsi"/>
          </w:rPr>
          <w:t>Life Below Water</w:t>
        </w:r>
        <w:bookmarkEnd w:id="2122"/>
        <w:bookmarkEnd w:id="2123"/>
        <w:bookmarkEnd w:id="2124"/>
        <w:bookmarkEnd w:id="2125"/>
        <w:bookmarkEnd w:id="2126"/>
        <w:r w:rsidRPr="00862D3E">
          <w:rPr>
            <w:rFonts w:asciiTheme="minorHAnsi" w:hAnsiTheme="minorHAnsi" w:cstheme="minorHAnsi"/>
          </w:rPr>
          <w:t xml:space="preserve">   </w:t>
        </w:r>
      </w:ins>
    </w:p>
    <w:p w14:paraId="4B92ACCF" w14:textId="77777777" w:rsidR="001B4B56" w:rsidRPr="00862D3E" w:rsidRDefault="001B4B56" w:rsidP="00563484">
      <w:pPr>
        <w:spacing w:after="0" w:line="240" w:lineRule="auto"/>
        <w:rPr>
          <w:ins w:id="2128" w:author="Apr" w:date="2021-04-28T11:50:00Z"/>
          <w:rFonts w:cstheme="minorHAnsi"/>
        </w:rPr>
      </w:pPr>
    </w:p>
    <w:p w14:paraId="54FC6AC6" w14:textId="77777777" w:rsidR="00AF1DCE" w:rsidRPr="00862D3E" w:rsidRDefault="00AF1DCE" w:rsidP="00563484">
      <w:pPr>
        <w:pStyle w:val="ListParagraph"/>
        <w:numPr>
          <w:ilvl w:val="0"/>
          <w:numId w:val="1"/>
        </w:numPr>
        <w:spacing w:line="240" w:lineRule="auto"/>
        <w:rPr>
          <w:ins w:id="2129" w:author="Apr" w:date="2021-04-28T11:50:00Z"/>
          <w:rFonts w:cstheme="minorHAnsi"/>
        </w:rPr>
      </w:pPr>
      <w:ins w:id="2130" w:author="Apr" w:date="2021-04-28T11:50:00Z">
        <w:r w:rsidRPr="00862D3E">
          <w:rPr>
            <w:rFonts w:cstheme="minorHAnsi"/>
          </w:rPr>
          <w:t>SDG #14 - Conserve and sustainably use the oceans, seas, and marine resources for sustainable development</w:t>
        </w:r>
      </w:ins>
    </w:p>
    <w:p w14:paraId="04C09E43" w14:textId="3EFFDB2F" w:rsidR="00976A21" w:rsidRDefault="000941B1" w:rsidP="00976A21">
      <w:pPr>
        <w:pStyle w:val="ListParagraph"/>
        <w:numPr>
          <w:ilvl w:val="0"/>
          <w:numId w:val="1"/>
        </w:numPr>
        <w:rPr>
          <w:del w:id="2131" w:author="Apr" w:date="2021-04-28T11:50:00Z"/>
        </w:rPr>
      </w:pPr>
      <w:bookmarkStart w:id="2132" w:name="_Hlk46307897"/>
      <w:del w:id="2133" w:author="Apr" w:date="2021-04-28T11:50:00Z">
        <w:r>
          <w:delText xml:space="preserve">SDG #14 - </w:delText>
        </w:r>
        <w:r w:rsidRPr="001F641E">
          <w:delText>Conserve and sustainably use the oceans, seas, and marine resources for sustainable development</w:delText>
        </w:r>
      </w:del>
    </w:p>
    <w:p w14:paraId="26D78052" w14:textId="236976AA" w:rsidR="005C7EF0" w:rsidRDefault="005C7EF0" w:rsidP="009D3AE6">
      <w:pPr>
        <w:pStyle w:val="ListParagraph"/>
        <w:numPr>
          <w:ilvl w:val="1"/>
          <w:numId w:val="1"/>
        </w:numPr>
        <w:rPr>
          <w:del w:id="2134" w:author="Apr" w:date="2021-04-28T11:50:00Z"/>
        </w:rPr>
      </w:pPr>
      <w:del w:id="2135" w:author="Apr" w:date="2021-04-28T11:50:00Z">
        <w:r>
          <w:delText>By 2025, OPD and the Natural Resources Taskforce reassess and revise priorities to ensure that by 2030 there are interagency programs to support active management of prioritized in water resources and management areas</w:delText>
        </w:r>
        <w:r w:rsidR="009A2869">
          <w:delText xml:space="preserve"> reflected in the CSDP update</w:delText>
        </w:r>
        <w:r w:rsidR="004A39A1" w:rsidRPr="004A39A1">
          <w:delText xml:space="preserve"> and at least 50% of marine resources are being effectively managed through site-specific management plans</w:delText>
        </w:r>
        <w:r>
          <w:delText>;</w:delText>
        </w:r>
      </w:del>
    </w:p>
    <w:p w14:paraId="006E1762" w14:textId="5C129D73" w:rsidR="009D3AE6" w:rsidRDefault="009D3AE6" w:rsidP="009D3AE6">
      <w:pPr>
        <w:pStyle w:val="ListParagraph"/>
        <w:numPr>
          <w:ilvl w:val="1"/>
          <w:numId w:val="1"/>
        </w:numPr>
      </w:pPr>
      <w:r>
        <w:t>By 2025, Coral Restoration Management Team comprised of DCRM and DFW support implementation of and regular updates to the Coral Reef Restoration Management Plan;</w:t>
      </w:r>
      <w:ins w:id="2136" w:author="Apr" w:date="2021-04-28T11:50:00Z">
        <w:r w:rsidR="00AF1DCE" w:rsidRPr="00862D3E">
          <w:rPr>
            <w:rFonts w:cstheme="minorHAnsi"/>
            <w:noProof/>
          </w:rPr>
          <w:drawing>
            <wp:anchor distT="0" distB="0" distL="114300" distR="114300" simplePos="0" relativeHeight="251808768" behindDoc="0" locked="0" layoutInCell="1" allowOverlap="1" wp14:anchorId="512F334C" wp14:editId="1ACFC161">
              <wp:simplePos x="0" y="0"/>
              <wp:positionH relativeFrom="column">
                <wp:posOffset>4422140</wp:posOffset>
              </wp:positionH>
              <wp:positionV relativeFrom="paragraph">
                <wp:posOffset>62230</wp:posOffset>
              </wp:positionV>
              <wp:extent cx="1294130" cy="1294130"/>
              <wp:effectExtent l="0" t="0" r="1270" b="1270"/>
              <wp:wrapSquare wrapText="bothSides"/>
              <wp:docPr id="49" name="Picture 49" descr="Life below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fe below wat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94130" cy="1294130"/>
                      </a:xfrm>
                      <a:prstGeom prst="rect">
                        <a:avLst/>
                      </a:prstGeom>
                      <a:noFill/>
                      <a:ln>
                        <a:noFill/>
                      </a:ln>
                    </pic:spPr>
                  </pic:pic>
                </a:graphicData>
              </a:graphic>
              <wp14:sizeRelH relativeFrom="page">
                <wp14:pctWidth>0</wp14:pctWidth>
              </wp14:sizeRelH>
              <wp14:sizeRelV relativeFrom="page">
                <wp14:pctHeight>0</wp14:pctHeight>
              </wp14:sizeRelV>
            </wp:anchor>
          </w:drawing>
        </w:r>
      </w:ins>
      <w:del w:id="2137" w:author="Apr" w:date="2021-04-28T11:50:00Z">
        <w:r w:rsidR="00480539" w:rsidRPr="00DE4163">
          <w:rPr>
            <w:noProof/>
          </w:rPr>
          <w:drawing>
            <wp:anchor distT="0" distB="0" distL="114300" distR="114300" simplePos="0" relativeHeight="251677696" behindDoc="0" locked="0" layoutInCell="1" allowOverlap="1" wp14:anchorId="2784C3B9" wp14:editId="53122391">
              <wp:simplePos x="0" y="0"/>
              <wp:positionH relativeFrom="column">
                <wp:posOffset>4422140</wp:posOffset>
              </wp:positionH>
              <wp:positionV relativeFrom="paragraph">
                <wp:posOffset>62230</wp:posOffset>
              </wp:positionV>
              <wp:extent cx="1294130" cy="1294130"/>
              <wp:effectExtent l="0" t="0" r="1270" b="1270"/>
              <wp:wrapSquare wrapText="bothSides"/>
              <wp:docPr id="204" name="Picture 204" descr="Life below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fe below wat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94130" cy="1294130"/>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1D62B7A2" w14:textId="7527517D" w:rsidR="000941B1" w:rsidRPr="00532E9F" w:rsidRDefault="00241F7E" w:rsidP="00D62F40">
      <w:pPr>
        <w:pStyle w:val="ListParagraph"/>
        <w:numPr>
          <w:ilvl w:val="1"/>
          <w:numId w:val="1"/>
        </w:numPr>
      </w:pPr>
      <w:r>
        <w:t xml:space="preserve">By 2025, </w:t>
      </w:r>
      <w:del w:id="2138" w:author="Apr" w:date="2021-04-28T11:50:00Z">
        <w:r>
          <w:delText>t</w:delText>
        </w:r>
        <w:r w:rsidR="000941B1" w:rsidRPr="00532E9F">
          <w:delText>he Division of Fish and Wildlife</w:delText>
        </w:r>
        <w:r w:rsidR="001E75C6">
          <w:delText xml:space="preserve"> (</w:delText>
        </w:r>
      </w:del>
      <w:r w:rsidR="001E75C6">
        <w:t>DFW</w:t>
      </w:r>
      <w:del w:id="2139" w:author="Apr" w:date="2021-04-28T11:50:00Z">
        <w:r w:rsidR="001E75C6">
          <w:delText>)</w:delText>
        </w:r>
      </w:del>
      <w:r w:rsidR="000941B1" w:rsidRPr="00532E9F">
        <w:t xml:space="preserve"> </w:t>
      </w:r>
      <w:r w:rsidR="00733999">
        <w:t xml:space="preserve">will </w:t>
      </w:r>
      <w:r w:rsidR="000941B1" w:rsidRPr="00532E9F">
        <w:t xml:space="preserve">work with partners to promote a sustainable fishing industry throughout the Marianas by creating a </w:t>
      </w:r>
      <w:r w:rsidR="001E75C6">
        <w:t xml:space="preserve">CNMI </w:t>
      </w:r>
      <w:r w:rsidR="000941B1" w:rsidRPr="00532E9F">
        <w:t xml:space="preserve">fisheries management program that includes expanded in-house capacity to conduct </w:t>
      </w:r>
      <w:r w:rsidR="001E75C6">
        <w:t xml:space="preserve">resource </w:t>
      </w:r>
      <w:r w:rsidR="000941B1" w:rsidRPr="00532E9F">
        <w:t>assessment</w:t>
      </w:r>
      <w:r w:rsidR="001E75C6">
        <w:t>s of</w:t>
      </w:r>
      <w:r w:rsidR="000941B1" w:rsidRPr="00532E9F">
        <w:t xml:space="preserve"> fish </w:t>
      </w:r>
      <w:r w:rsidR="001E75C6">
        <w:t xml:space="preserve">and invertebrates </w:t>
      </w:r>
      <w:r w:rsidR="000941B1" w:rsidRPr="00532E9F">
        <w:t>in</w:t>
      </w:r>
      <w:r w:rsidR="00733999">
        <w:t xml:space="preserve"> </w:t>
      </w:r>
      <w:r w:rsidR="000941B1" w:rsidRPr="00532E9F">
        <w:t>CNMI to support sustainable fisheries management</w:t>
      </w:r>
      <w:r w:rsidR="001E75C6">
        <w:t xml:space="preserve"> through improved monitoring, data analysis, regulation assessment, and enforcement while factoring in fishing industry, development, and tourism needs</w:t>
      </w:r>
      <w:r w:rsidR="00D62F40">
        <w:t>;</w:t>
      </w:r>
      <w:r w:rsidR="000941B1" w:rsidRPr="00532E9F">
        <w:t> </w:t>
      </w:r>
    </w:p>
    <w:p w14:paraId="6F2B7D6B" w14:textId="2F3A66C1" w:rsidR="000941B1" w:rsidRPr="00532E9F" w:rsidRDefault="00F579A9" w:rsidP="00D62F40">
      <w:pPr>
        <w:pStyle w:val="ListParagraph"/>
        <w:numPr>
          <w:ilvl w:val="1"/>
          <w:numId w:val="1"/>
        </w:numPr>
      </w:pPr>
      <w:r>
        <w:t xml:space="preserve">By 2025, </w:t>
      </w:r>
      <w:ins w:id="2140" w:author="Apr" w:date="2021-04-28T11:50:00Z">
        <w:r w:rsidR="009738F5">
          <w:rPr>
            <w:rFonts w:cstheme="minorHAnsi"/>
          </w:rPr>
          <w:t>DFW</w:t>
        </w:r>
      </w:ins>
      <w:del w:id="2141" w:author="Apr" w:date="2021-04-28T11:50:00Z">
        <w:r w:rsidR="000941B1" w:rsidRPr="00532E9F">
          <w:delText>the Division of Fish and Wildlife</w:delText>
        </w:r>
      </w:del>
      <w:r w:rsidR="001E75C6">
        <w:t>,</w:t>
      </w:r>
      <w:r w:rsidR="000941B1" w:rsidRPr="00532E9F">
        <w:t xml:space="preserve"> supported by resource management partners at BECQ and others, </w:t>
      </w:r>
      <w:r>
        <w:t xml:space="preserve">will </w:t>
      </w:r>
      <w:r w:rsidR="000941B1" w:rsidRPr="00532E9F">
        <w:t>conduct and complete recruitment studies from</w:t>
      </w:r>
      <w:r w:rsidR="001E75C6">
        <w:t xml:space="preserve"> marine protected areas</w:t>
      </w:r>
      <w:r w:rsidR="000941B1" w:rsidRPr="00532E9F">
        <w:t xml:space="preserve"> </w:t>
      </w:r>
      <w:r w:rsidR="001E75C6">
        <w:t>(</w:t>
      </w:r>
      <w:r w:rsidR="000941B1" w:rsidRPr="00532E9F">
        <w:t>MPAs</w:t>
      </w:r>
      <w:r w:rsidR="001E75C6">
        <w:t>)</w:t>
      </w:r>
      <w:r w:rsidR="000941B1" w:rsidRPr="00532E9F">
        <w:t xml:space="preserve"> to document benefits and</w:t>
      </w:r>
      <w:r w:rsidR="00A95736">
        <w:t xml:space="preserve"> to</w:t>
      </w:r>
      <w:r w:rsidR="000941B1" w:rsidRPr="00532E9F">
        <w:t xml:space="preserve"> establish sustainable management program</w:t>
      </w:r>
      <w:r w:rsidR="00D62F40">
        <w:t xml:space="preserve">; </w:t>
      </w:r>
    </w:p>
    <w:p w14:paraId="294EE34D" w14:textId="51EE2553" w:rsidR="00D62F40" w:rsidRDefault="000941B1" w:rsidP="00D62F40">
      <w:pPr>
        <w:pStyle w:val="ListParagraph"/>
        <w:numPr>
          <w:ilvl w:val="1"/>
          <w:numId w:val="1"/>
        </w:numPr>
      </w:pPr>
      <w:r w:rsidRPr="00532E9F">
        <w:t xml:space="preserve">Led by </w:t>
      </w:r>
      <w:r w:rsidR="00A95736">
        <w:t>DFW</w:t>
      </w:r>
      <w:r w:rsidRPr="00532E9F">
        <w:t xml:space="preserve"> and supported by resource management partners at BECQ and DPL,</w:t>
      </w:r>
      <w:r w:rsidR="002C0AF5">
        <w:t xml:space="preserve"> a</w:t>
      </w:r>
      <w:r w:rsidRPr="00532E9F">
        <w:t xml:space="preserve"> Fish and Coral Restoration Program </w:t>
      </w:r>
      <w:r w:rsidR="002C0AF5">
        <w:t>will be</w:t>
      </w:r>
      <w:r w:rsidRPr="00532E9F">
        <w:t xml:space="preserve"> established </w:t>
      </w:r>
      <w:r w:rsidR="00A95736">
        <w:t xml:space="preserve">by 2025 </w:t>
      </w:r>
      <w:r w:rsidR="002C0AF5">
        <w:t>to</w:t>
      </w:r>
      <w:r w:rsidRPr="00532E9F">
        <w:t xml:space="preserve"> create</w:t>
      </w:r>
      <w:r w:rsidR="002C0AF5">
        <w:t xml:space="preserve"> a</w:t>
      </w:r>
      <w:r w:rsidRPr="00532E9F">
        <w:t xml:space="preserve"> fish and coral conservation action plan to enhance resource biodiversity</w:t>
      </w:r>
      <w:r w:rsidR="00A95736">
        <w:t xml:space="preserve"> and reef health;</w:t>
      </w:r>
    </w:p>
    <w:p w14:paraId="3B80B5F1" w14:textId="77777777" w:rsidR="00A95736" w:rsidRDefault="00A95736" w:rsidP="00A95736">
      <w:pPr>
        <w:pStyle w:val="ListParagraph"/>
        <w:numPr>
          <w:ilvl w:val="1"/>
          <w:numId w:val="1"/>
        </w:numPr>
      </w:pPr>
      <w:r>
        <w:t xml:space="preserve">DFW will work with partners to conduct life history studies on targeted food fish in the CNMI to determine growth rates, longevity, reproduction, and mortality. The information generated will be used for sustainable management of fisheries by 2025; </w:t>
      </w:r>
    </w:p>
    <w:p w14:paraId="53D0B64A" w14:textId="6E84BCA6" w:rsidR="00A95736" w:rsidRDefault="00A95736" w:rsidP="00A95736">
      <w:pPr>
        <w:pStyle w:val="ListParagraph"/>
        <w:numPr>
          <w:ilvl w:val="1"/>
          <w:numId w:val="1"/>
        </w:numPr>
      </w:pPr>
      <w:r>
        <w:t xml:space="preserve">The </w:t>
      </w:r>
      <w:del w:id="2142" w:author="Apr" w:date="2021-04-28T11:50:00Z">
        <w:r>
          <w:delText>Department of Lands &amp; Natural Resources (</w:delText>
        </w:r>
      </w:del>
      <w:r>
        <w:t>DLNR</w:t>
      </w:r>
      <w:ins w:id="2143" w:author="Apr" w:date="2021-04-28T11:50:00Z">
        <w:r w:rsidR="009738F5">
          <w:rPr>
            <w:rFonts w:cstheme="minorHAnsi"/>
          </w:rPr>
          <w:t>-</w:t>
        </w:r>
      </w:ins>
      <w:del w:id="2144" w:author="Apr" w:date="2021-04-28T11:50:00Z">
        <w:r>
          <w:delText xml:space="preserve">) - </w:delText>
        </w:r>
      </w:del>
      <w:r>
        <w:t>DFW will work on improving boating infrastructure by 2025 to minimize environmental impacts on nearshore resources and to allow for safe boating access;</w:t>
      </w:r>
    </w:p>
    <w:p w14:paraId="08EE29A0" w14:textId="75461188" w:rsidR="00A95736" w:rsidRDefault="00A95736" w:rsidP="00A95736">
      <w:pPr>
        <w:pStyle w:val="ListParagraph"/>
        <w:numPr>
          <w:ilvl w:val="1"/>
          <w:numId w:val="1"/>
        </w:numPr>
      </w:pPr>
      <w:r>
        <w:t>DLNR</w:t>
      </w:r>
      <w:ins w:id="2145" w:author="Apr" w:date="2021-04-28T11:50:00Z">
        <w:r w:rsidR="009738F5">
          <w:rPr>
            <w:rFonts w:cstheme="minorHAnsi"/>
          </w:rPr>
          <w:t>-</w:t>
        </w:r>
      </w:ins>
      <w:del w:id="2146" w:author="Apr" w:date="2021-04-28T11:50:00Z">
        <w:r>
          <w:delText>/</w:delText>
        </w:r>
      </w:del>
      <w:r>
        <w:t xml:space="preserve">DFW will work with regional partners to improve fishery data collection efforts in the CNMI and generate information needed to sustainably manage fishery resources by 2025; </w:t>
      </w:r>
    </w:p>
    <w:p w14:paraId="33BF9274" w14:textId="1C1B7788" w:rsidR="00A95736" w:rsidRDefault="00A95736" w:rsidP="00A95736">
      <w:pPr>
        <w:pStyle w:val="ListParagraph"/>
        <w:numPr>
          <w:ilvl w:val="1"/>
          <w:numId w:val="1"/>
        </w:numPr>
      </w:pPr>
      <w:r>
        <w:t>DLNR</w:t>
      </w:r>
      <w:ins w:id="2147" w:author="Apr" w:date="2021-04-28T11:50:00Z">
        <w:r w:rsidR="009738F5">
          <w:rPr>
            <w:rFonts w:cstheme="minorHAnsi"/>
          </w:rPr>
          <w:t>-</w:t>
        </w:r>
      </w:ins>
      <w:del w:id="2148" w:author="Apr" w:date="2021-04-28T11:50:00Z">
        <w:r>
          <w:delText>/</w:delText>
        </w:r>
      </w:del>
      <w:r>
        <w:t>DFW continues to work with state and federal partners in conducting nearshore fish, invertebrate and benthic assessments throughout the CNMI to better document resource abundance and diversity.  Information generated from this work will be used to sustainably manage nearshore fishery resources;</w:t>
      </w:r>
    </w:p>
    <w:p w14:paraId="57622FE0" w14:textId="64C57040" w:rsidR="00A95736" w:rsidRDefault="00A95736" w:rsidP="00A95736">
      <w:pPr>
        <w:pStyle w:val="ListParagraph"/>
        <w:numPr>
          <w:ilvl w:val="1"/>
          <w:numId w:val="1"/>
        </w:numPr>
      </w:pPr>
      <w:r>
        <w:t>By 2025, DLNR</w:t>
      </w:r>
      <w:ins w:id="2149" w:author="Apr" w:date="2021-04-28T11:50:00Z">
        <w:r w:rsidR="009738F5">
          <w:rPr>
            <w:rFonts w:cstheme="minorHAnsi"/>
          </w:rPr>
          <w:t>-</w:t>
        </w:r>
      </w:ins>
      <w:del w:id="2150" w:author="Apr" w:date="2021-04-28T11:50:00Z">
        <w:r>
          <w:delText>/</w:delText>
        </w:r>
      </w:del>
      <w:r>
        <w:t xml:space="preserve">DFW will work with partners to improve enforcement capacity by evaluating existing fishery regulations and policies to determine validity within current concerns.  Revisions will be made to ensure that these regulations meet current and future management needs; </w:t>
      </w:r>
      <w:del w:id="2151" w:author="Apr" w:date="2021-04-28T11:50:00Z">
        <w:r>
          <w:delText>and</w:delText>
        </w:r>
      </w:del>
    </w:p>
    <w:p w14:paraId="72775B38" w14:textId="3B2AD016" w:rsidR="000941B1" w:rsidRDefault="00A95736" w:rsidP="00480539">
      <w:pPr>
        <w:pStyle w:val="ListParagraph"/>
        <w:numPr>
          <w:ilvl w:val="1"/>
          <w:numId w:val="1"/>
        </w:numPr>
      </w:pPr>
      <w:r>
        <w:t>DLNR</w:t>
      </w:r>
      <w:ins w:id="2152" w:author="Apr" w:date="2021-04-28T11:50:00Z">
        <w:r w:rsidR="009738F5">
          <w:rPr>
            <w:rFonts w:cstheme="minorHAnsi"/>
          </w:rPr>
          <w:t>-</w:t>
        </w:r>
      </w:ins>
      <w:del w:id="2153" w:author="Apr" w:date="2021-04-28T11:50:00Z">
        <w:r>
          <w:delText>/</w:delText>
        </w:r>
      </w:del>
      <w:r>
        <w:t>DFW will work with partners to develop sustainable fishing access programs such as Fish Aggregating Devices (FADs) to promote alternative fishing opportunities that help reduce fishing impacts in nearshore waters</w:t>
      </w:r>
      <w:ins w:id="2154" w:author="Apr" w:date="2021-04-28T11:50:00Z">
        <w:r w:rsidR="00242CD2">
          <w:rPr>
            <w:rFonts w:cstheme="minorHAnsi"/>
          </w:rPr>
          <w:t>; and</w:t>
        </w:r>
      </w:ins>
      <w:del w:id="2155" w:author="Apr" w:date="2021-04-28T11:50:00Z">
        <w:r>
          <w:delText xml:space="preserve">.  </w:delText>
        </w:r>
      </w:del>
      <w:r>
        <w:t xml:space="preserve"> </w:t>
      </w:r>
    </w:p>
    <w:p w14:paraId="532359FD" w14:textId="747DB29B" w:rsidR="00480539" w:rsidRDefault="00242CD2" w:rsidP="00480539">
      <w:pPr>
        <w:pStyle w:val="ListParagraph"/>
        <w:ind w:left="1080"/>
        <w:rPr>
          <w:del w:id="2156" w:author="Apr" w:date="2021-04-28T11:50:00Z"/>
        </w:rPr>
      </w:pPr>
      <w:bookmarkStart w:id="2157" w:name="_Hlk63082057"/>
      <w:bookmarkEnd w:id="2132"/>
      <w:ins w:id="2158" w:author="Apr" w:date="2021-04-28T11:50:00Z">
        <w:r w:rsidRPr="00242CD2">
          <w:rPr>
            <w:rFonts w:cstheme="minorHAnsi"/>
          </w:rPr>
          <w:t>By 2030</w:t>
        </w:r>
        <w:r w:rsidR="009738F5">
          <w:rPr>
            <w:rFonts w:cstheme="minorHAnsi"/>
          </w:rPr>
          <w:t>,</w:t>
        </w:r>
        <w:r w:rsidRPr="00242CD2">
          <w:rPr>
            <w:rFonts w:cstheme="minorHAnsi"/>
          </w:rPr>
          <w:t xml:space="preserve"> there are interagency programs to support active management of prioritized in</w:t>
        </w:r>
        <w:r w:rsidR="009738F5">
          <w:rPr>
            <w:rFonts w:cstheme="minorHAnsi"/>
          </w:rPr>
          <w:t>-</w:t>
        </w:r>
        <w:r w:rsidRPr="00242CD2">
          <w:rPr>
            <w:rFonts w:cstheme="minorHAnsi"/>
          </w:rPr>
          <w:t>water resources and management areas reflected in the CSDP update</w:t>
        </w:r>
      </w:ins>
    </w:p>
    <w:p w14:paraId="1539E39D" w14:textId="77777777" w:rsidR="00D31180" w:rsidRPr="00242CD2" w:rsidRDefault="008D47BA" w:rsidP="00563484">
      <w:pPr>
        <w:pStyle w:val="ListParagraph"/>
        <w:numPr>
          <w:ilvl w:val="1"/>
          <w:numId w:val="1"/>
        </w:numPr>
        <w:spacing w:line="240" w:lineRule="auto"/>
        <w:rPr>
          <w:ins w:id="2159" w:author="Apr" w:date="2021-04-28T11:50:00Z"/>
          <w:rFonts w:cstheme="minorHAnsi"/>
        </w:rPr>
      </w:pPr>
      <w:del w:id="2160" w:author="Apr" w:date="2021-04-28T11:50:00Z">
        <w:r w:rsidRPr="00DE4163">
          <w:rPr>
            <w:rFonts w:ascii="Times New Roman" w:eastAsia="Times New Roman" w:hAnsi="Times New Roman" w:cs="Times New Roman"/>
            <w:noProof/>
          </w:rPr>
          <w:drawing>
            <wp:anchor distT="0" distB="0" distL="114300" distR="114300" simplePos="0" relativeHeight="251678720" behindDoc="0" locked="0" layoutInCell="1" allowOverlap="1" wp14:anchorId="40B98F8C" wp14:editId="20836039">
              <wp:simplePos x="0" y="0"/>
              <wp:positionH relativeFrom="column">
                <wp:posOffset>4527550</wp:posOffset>
              </wp:positionH>
              <wp:positionV relativeFrom="paragraph">
                <wp:posOffset>528955</wp:posOffset>
              </wp:positionV>
              <wp:extent cx="1187450" cy="1187450"/>
              <wp:effectExtent l="0" t="0" r="0" b="0"/>
              <wp:wrapSquare wrapText="bothSides"/>
              <wp:docPr id="205" name="Picture 205" descr="Life 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fe on lan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0941B1">
          <w:delText xml:space="preserve">SDG #15 - </w:delText>
        </w:r>
        <w:r w:rsidR="000941B1" w:rsidRPr="001C2E32">
          <w:delText>Protect, restore, and promote sustainable use of terrestrial</w:delText>
        </w:r>
      </w:del>
      <w:r w:rsidR="000941B1" w:rsidRPr="001C2E32">
        <w:t xml:space="preserve"> </w:t>
      </w:r>
      <w:r w:rsidR="009539C7">
        <w:t xml:space="preserve">and </w:t>
      </w:r>
      <w:ins w:id="2161" w:author="Apr" w:date="2021-04-28T11:50:00Z">
        <w:r w:rsidR="00242CD2" w:rsidRPr="00242CD2">
          <w:rPr>
            <w:rFonts w:cstheme="minorHAnsi"/>
          </w:rPr>
          <w:t>at least 50% of marine resources are being effectively managed through site-specific management plans</w:t>
        </w:r>
        <w:r w:rsidR="005C2118">
          <w:rPr>
            <w:rFonts w:cstheme="minorHAnsi"/>
          </w:rPr>
          <w:t>.</w:t>
        </w:r>
      </w:ins>
    </w:p>
    <w:bookmarkEnd w:id="2157"/>
    <w:p w14:paraId="68DDC8E3" w14:textId="77777777" w:rsidR="00AA0C42" w:rsidRDefault="00AA0C42">
      <w:pPr>
        <w:rPr>
          <w:ins w:id="2162" w:author="Apr" w:date="2021-04-28T11:50:00Z"/>
          <w:rFonts w:eastAsiaTheme="majorEastAsia" w:cstheme="minorHAnsi"/>
          <w:color w:val="1F3763" w:themeColor="accent1" w:themeShade="7F"/>
          <w:sz w:val="24"/>
          <w:szCs w:val="24"/>
        </w:rPr>
      </w:pPr>
      <w:ins w:id="2163" w:author="Apr" w:date="2021-04-28T11:50:00Z">
        <w:r>
          <w:rPr>
            <w:rFonts w:cstheme="minorHAnsi"/>
          </w:rPr>
          <w:br w:type="page"/>
        </w:r>
      </w:ins>
    </w:p>
    <w:p w14:paraId="1F7097EA" w14:textId="77777777" w:rsidR="00D31180" w:rsidRPr="00862D3E" w:rsidRDefault="00403629" w:rsidP="00563484">
      <w:pPr>
        <w:pStyle w:val="Heading3"/>
        <w:spacing w:line="240" w:lineRule="auto"/>
        <w:rPr>
          <w:ins w:id="2164" w:author="Apr" w:date="2021-04-28T11:50:00Z"/>
          <w:rFonts w:asciiTheme="minorHAnsi" w:hAnsiTheme="minorHAnsi" w:cstheme="minorHAnsi"/>
        </w:rPr>
      </w:pPr>
      <w:bookmarkStart w:id="2165" w:name="_Toc63510677"/>
      <w:bookmarkStart w:id="2166" w:name="_Toc66508505"/>
      <w:ins w:id="2167" w:author="Apr" w:date="2021-04-28T11:50:00Z">
        <w:r w:rsidRPr="00862D3E">
          <w:rPr>
            <w:rFonts w:asciiTheme="minorHAnsi" w:hAnsiTheme="minorHAnsi" w:cstheme="minorHAnsi"/>
          </w:rPr>
          <w:t xml:space="preserve">Goal 15 - </w:t>
        </w:r>
        <w:r w:rsidR="003660D1" w:rsidRPr="00862D3E">
          <w:rPr>
            <w:rFonts w:asciiTheme="minorHAnsi" w:hAnsiTheme="minorHAnsi" w:cstheme="minorHAnsi"/>
          </w:rPr>
          <w:t>Life On Land</w:t>
        </w:r>
        <w:bookmarkEnd w:id="2165"/>
        <w:bookmarkEnd w:id="2166"/>
      </w:ins>
    </w:p>
    <w:tbl>
      <w:tblPr>
        <w:tblStyle w:val="GridTable4-Accent4"/>
        <w:tblW w:w="9448" w:type="dxa"/>
        <w:tblLook w:val="04A0" w:firstRow="1" w:lastRow="0" w:firstColumn="1" w:lastColumn="0" w:noHBand="0" w:noVBand="1"/>
      </w:tblPr>
      <w:tblGrid>
        <w:gridCol w:w="4585"/>
        <w:gridCol w:w="4850"/>
        <w:gridCol w:w="13"/>
      </w:tblGrid>
      <w:tr w:rsidR="00D31180" w:rsidRPr="00862D3E" w14:paraId="0D2ACA6D" w14:textId="77777777" w:rsidTr="005B7FB5">
        <w:trPr>
          <w:cnfStyle w:val="100000000000" w:firstRow="1" w:lastRow="0" w:firstColumn="0" w:lastColumn="0" w:oddVBand="0" w:evenVBand="0" w:oddHBand="0" w:evenHBand="0" w:firstRowFirstColumn="0" w:firstRowLastColumn="0" w:lastRowFirstColumn="0" w:lastRowLastColumn="0"/>
          <w:ins w:id="2168"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tcPr>
          <w:p w14:paraId="3D80B19E" w14:textId="77777777" w:rsidR="00D31180" w:rsidRPr="00862D3E" w:rsidRDefault="00D31180" w:rsidP="00563484">
            <w:pPr>
              <w:rPr>
                <w:ins w:id="2169" w:author="Apr" w:date="2021-04-28T11:50:00Z"/>
                <w:rFonts w:cstheme="minorHAnsi"/>
                <w:i/>
                <w:iCs/>
              </w:rPr>
            </w:pPr>
            <w:ins w:id="2170" w:author="Apr" w:date="2021-04-28T11:50:00Z">
              <w:r w:rsidRPr="00862D3E">
                <w:rPr>
                  <w:rFonts w:cstheme="minorHAnsi"/>
                  <w:i/>
                  <w:iCs/>
                </w:rPr>
                <w:t xml:space="preserve">SDG #15 – </w:t>
              </w:r>
              <w:r w:rsidR="003660D1" w:rsidRPr="00862D3E">
                <w:rPr>
                  <w:rFonts w:cstheme="minorHAnsi"/>
                  <w:i/>
                  <w:iCs/>
                </w:rPr>
                <w:t>Protect, restore, and promote sustainable use of terrestrial ecosystems, sustainably manage forests, combat desertification, and halt and reverse land degradation and biodiversity loss</w:t>
              </w:r>
            </w:ins>
          </w:p>
        </w:tc>
      </w:tr>
      <w:tr w:rsidR="00D31180" w:rsidRPr="00862D3E" w14:paraId="280CFE3B" w14:textId="77777777" w:rsidTr="009738F5">
        <w:trPr>
          <w:gridAfter w:val="1"/>
          <w:cnfStyle w:val="000000100000" w:firstRow="0" w:lastRow="0" w:firstColumn="0" w:lastColumn="0" w:oddVBand="0" w:evenVBand="0" w:oddHBand="1" w:evenHBand="0" w:firstRowFirstColumn="0" w:firstRowLastColumn="0" w:lastRowFirstColumn="0" w:lastRowLastColumn="0"/>
          <w:wAfter w:w="13" w:type="dxa"/>
          <w:ins w:id="2171" w:author="Apr" w:date="2021-04-28T11:50:00Z"/>
        </w:trPr>
        <w:tc>
          <w:tcPr>
            <w:cnfStyle w:val="001000000000" w:firstRow="0" w:lastRow="0" w:firstColumn="1" w:lastColumn="0" w:oddVBand="0" w:evenVBand="0" w:oddHBand="0" w:evenHBand="0" w:firstRowFirstColumn="0" w:firstRowLastColumn="0" w:lastRowFirstColumn="0" w:lastRowLastColumn="0"/>
            <w:tcW w:w="4585" w:type="dxa"/>
          </w:tcPr>
          <w:p w14:paraId="3DA46AC6" w14:textId="77777777" w:rsidR="00D31180" w:rsidRPr="00862D3E" w:rsidRDefault="00D31180" w:rsidP="00563484">
            <w:pPr>
              <w:rPr>
                <w:ins w:id="2172" w:author="Apr" w:date="2021-04-28T11:50:00Z"/>
                <w:rFonts w:cstheme="minorHAnsi"/>
                <w:i/>
                <w:iCs/>
              </w:rPr>
            </w:pPr>
            <w:ins w:id="2173" w:author="Apr" w:date="2021-04-28T11:50:00Z">
              <w:r w:rsidRPr="00862D3E">
                <w:rPr>
                  <w:rFonts w:cstheme="minorHAnsi"/>
                  <w:i/>
                  <w:iCs/>
                </w:rPr>
                <w:t>Current Status</w:t>
              </w:r>
            </w:ins>
          </w:p>
        </w:tc>
        <w:tc>
          <w:tcPr>
            <w:tcW w:w="4850" w:type="dxa"/>
          </w:tcPr>
          <w:p w14:paraId="67A10A17" w14:textId="77777777" w:rsidR="00D31180" w:rsidRPr="00862D3E" w:rsidRDefault="00D31180" w:rsidP="00563484">
            <w:pPr>
              <w:cnfStyle w:val="000000100000" w:firstRow="0" w:lastRow="0" w:firstColumn="0" w:lastColumn="0" w:oddVBand="0" w:evenVBand="0" w:oddHBand="1" w:evenHBand="0" w:firstRowFirstColumn="0" w:firstRowLastColumn="0" w:lastRowFirstColumn="0" w:lastRowLastColumn="0"/>
              <w:rPr>
                <w:ins w:id="2174" w:author="Apr" w:date="2021-04-28T11:50:00Z"/>
                <w:rFonts w:cstheme="minorHAnsi"/>
                <w:b/>
                <w:bCs/>
                <w:i/>
                <w:iCs/>
              </w:rPr>
            </w:pPr>
            <w:ins w:id="2175" w:author="Apr" w:date="2021-04-28T11:50:00Z">
              <w:r w:rsidRPr="00862D3E">
                <w:rPr>
                  <w:rFonts w:cstheme="minorHAnsi"/>
                  <w:b/>
                  <w:bCs/>
                  <w:i/>
                  <w:iCs/>
                </w:rPr>
                <w:t>Targets</w:t>
              </w:r>
            </w:ins>
          </w:p>
        </w:tc>
      </w:tr>
      <w:tr w:rsidR="00A45583" w:rsidRPr="00862D3E" w14:paraId="11F18C2F" w14:textId="77777777" w:rsidTr="009738F5">
        <w:trPr>
          <w:gridAfter w:val="1"/>
          <w:wAfter w:w="13" w:type="dxa"/>
          <w:ins w:id="2176" w:author="Apr" w:date="2021-04-28T11:50:00Z"/>
        </w:trPr>
        <w:tc>
          <w:tcPr>
            <w:cnfStyle w:val="001000000000" w:firstRow="0" w:lastRow="0" w:firstColumn="1" w:lastColumn="0" w:oddVBand="0" w:evenVBand="0" w:oddHBand="0" w:evenHBand="0" w:firstRowFirstColumn="0" w:firstRowLastColumn="0" w:lastRowFirstColumn="0" w:lastRowLastColumn="0"/>
            <w:tcW w:w="4585" w:type="dxa"/>
          </w:tcPr>
          <w:p w14:paraId="1581EA2A" w14:textId="77777777" w:rsidR="00A45583" w:rsidRPr="00862D3E" w:rsidRDefault="00A45583" w:rsidP="00563484">
            <w:pPr>
              <w:rPr>
                <w:ins w:id="2177" w:author="Apr" w:date="2021-04-28T11:50:00Z"/>
                <w:rFonts w:cstheme="minorHAnsi"/>
                <w:b w:val="0"/>
                <w:bCs w:val="0"/>
                <w:sz w:val="20"/>
                <w:szCs w:val="20"/>
              </w:rPr>
            </w:pPr>
            <w:ins w:id="2178" w:author="Apr" w:date="2021-04-28T11:50:00Z">
              <w:r w:rsidRPr="00862D3E">
                <w:rPr>
                  <w:rFonts w:cstheme="minorHAnsi"/>
                  <w:b w:val="0"/>
                  <w:bCs w:val="0"/>
                  <w:sz w:val="20"/>
                  <w:szCs w:val="20"/>
                </w:rPr>
                <w:t>Forest area as a proportion of total land area – Saipan: 35%; Tinian: 24%; Rota: 62%</w:t>
              </w:r>
            </w:ins>
          </w:p>
          <w:p w14:paraId="340100BC" w14:textId="77777777" w:rsidR="00A45583" w:rsidRPr="00862D3E" w:rsidRDefault="00A45583" w:rsidP="00563484">
            <w:pPr>
              <w:pStyle w:val="ListParagraph"/>
              <w:numPr>
                <w:ilvl w:val="0"/>
                <w:numId w:val="13"/>
              </w:numPr>
              <w:rPr>
                <w:ins w:id="2179" w:author="Apr" w:date="2021-04-28T11:50:00Z"/>
                <w:rFonts w:cstheme="minorHAnsi"/>
                <w:b w:val="0"/>
                <w:bCs w:val="0"/>
                <w:sz w:val="20"/>
                <w:szCs w:val="20"/>
              </w:rPr>
            </w:pPr>
            <w:ins w:id="2180" w:author="Apr" w:date="2021-04-28T11:50:00Z">
              <w:r w:rsidRPr="00862D3E">
                <w:rPr>
                  <w:rFonts w:cstheme="minorHAnsi"/>
                  <w:b w:val="0"/>
                  <w:bCs w:val="0"/>
                  <w:sz w:val="20"/>
                  <w:szCs w:val="20"/>
                </w:rPr>
                <w:t>12% limestone forest cover remaining on Saipan, Tinian, and Rota; 11.76% (55.6 km</w:t>
              </w:r>
              <w:r w:rsidRPr="00862D3E">
                <w:rPr>
                  <w:rFonts w:cstheme="minorHAnsi"/>
                  <w:b w:val="0"/>
                  <w:bCs w:val="0"/>
                  <w:sz w:val="20"/>
                  <w:szCs w:val="20"/>
                  <w:vertAlign w:val="superscript"/>
                </w:rPr>
                <w:t>2</w:t>
              </w:r>
              <w:r w:rsidRPr="00862D3E">
                <w:rPr>
                  <w:rFonts w:cstheme="minorHAnsi"/>
                  <w:b w:val="0"/>
                  <w:bCs w:val="0"/>
                  <w:sz w:val="20"/>
                  <w:szCs w:val="20"/>
                </w:rPr>
                <w:t xml:space="preserve"> of 472.71km</w:t>
              </w:r>
              <w:r w:rsidRPr="00862D3E">
                <w:rPr>
                  <w:rFonts w:cstheme="minorHAnsi"/>
                  <w:b w:val="0"/>
                  <w:bCs w:val="0"/>
                  <w:sz w:val="20"/>
                  <w:szCs w:val="20"/>
                  <w:vertAlign w:val="superscript"/>
                </w:rPr>
                <w:t>2</w:t>
              </w:r>
              <w:r w:rsidRPr="00862D3E">
                <w:rPr>
                  <w:rFonts w:cstheme="minorHAnsi"/>
                  <w:b w:val="0"/>
                  <w:bCs w:val="0"/>
                  <w:sz w:val="20"/>
                  <w:szCs w:val="20"/>
                </w:rPr>
                <w:t>) of terrestrial lands are conserved</w:t>
              </w:r>
            </w:ins>
          </w:p>
          <w:p w14:paraId="2585FDF8" w14:textId="77777777" w:rsidR="00A45583" w:rsidRPr="00862D3E" w:rsidRDefault="00A45583" w:rsidP="00563484">
            <w:pPr>
              <w:rPr>
                <w:ins w:id="2181" w:author="Apr" w:date="2021-04-28T11:50:00Z"/>
                <w:rFonts w:eastAsiaTheme="minorEastAsia" w:cstheme="minorHAnsi"/>
                <w:b w:val="0"/>
                <w:bCs w:val="0"/>
                <w:sz w:val="20"/>
                <w:szCs w:val="20"/>
              </w:rPr>
            </w:pPr>
          </w:p>
        </w:tc>
        <w:tc>
          <w:tcPr>
            <w:tcW w:w="4850" w:type="dxa"/>
          </w:tcPr>
          <w:p w14:paraId="206CEC7C" w14:textId="77777777" w:rsidR="00A45583" w:rsidRPr="00862D3E" w:rsidRDefault="00A45583" w:rsidP="00563484">
            <w:pPr>
              <w:cnfStyle w:val="000000000000" w:firstRow="0" w:lastRow="0" w:firstColumn="0" w:lastColumn="0" w:oddVBand="0" w:evenVBand="0" w:oddHBand="0" w:evenHBand="0" w:firstRowFirstColumn="0" w:firstRowLastColumn="0" w:lastRowFirstColumn="0" w:lastRowLastColumn="0"/>
              <w:rPr>
                <w:ins w:id="2182" w:author="Apr" w:date="2021-04-28T11:50:00Z"/>
                <w:rFonts w:cstheme="minorHAnsi"/>
                <w:sz w:val="20"/>
                <w:szCs w:val="20"/>
              </w:rPr>
            </w:pPr>
            <w:ins w:id="2183" w:author="Apr" w:date="2021-04-28T11:50:00Z">
              <w:r w:rsidRPr="00862D3E">
                <w:rPr>
                  <w:rFonts w:cstheme="minorHAnsi"/>
                  <w:sz w:val="20"/>
                  <w:szCs w:val="20"/>
                </w:rPr>
                <w:t xml:space="preserve">(a) - Maintain and enhance forest cover levels </w:t>
              </w:r>
            </w:ins>
          </w:p>
          <w:p w14:paraId="0DB91F47" w14:textId="77777777" w:rsidR="00A45583" w:rsidRPr="00862D3E" w:rsidRDefault="00A45583" w:rsidP="00563484">
            <w:pPr>
              <w:cnfStyle w:val="000000000000" w:firstRow="0" w:lastRow="0" w:firstColumn="0" w:lastColumn="0" w:oddVBand="0" w:evenVBand="0" w:oddHBand="0" w:evenHBand="0" w:firstRowFirstColumn="0" w:firstRowLastColumn="0" w:lastRowFirstColumn="0" w:lastRowLastColumn="0"/>
              <w:rPr>
                <w:ins w:id="2184" w:author="Apr" w:date="2021-04-28T11:50:00Z"/>
                <w:rFonts w:cstheme="minorHAnsi"/>
                <w:b/>
                <w:bCs/>
                <w:i/>
                <w:iCs/>
              </w:rPr>
            </w:pPr>
          </w:p>
        </w:tc>
      </w:tr>
      <w:tr w:rsidR="00A45583" w:rsidRPr="00862D3E" w14:paraId="00A9BA89" w14:textId="77777777" w:rsidTr="009738F5">
        <w:trPr>
          <w:gridAfter w:val="1"/>
          <w:cnfStyle w:val="000000100000" w:firstRow="0" w:lastRow="0" w:firstColumn="0" w:lastColumn="0" w:oddVBand="0" w:evenVBand="0" w:oddHBand="1" w:evenHBand="0" w:firstRowFirstColumn="0" w:firstRowLastColumn="0" w:lastRowFirstColumn="0" w:lastRowLastColumn="0"/>
          <w:wAfter w:w="13" w:type="dxa"/>
          <w:ins w:id="2185" w:author="Apr" w:date="2021-04-28T11:50:00Z"/>
        </w:trPr>
        <w:tc>
          <w:tcPr>
            <w:cnfStyle w:val="001000000000" w:firstRow="0" w:lastRow="0" w:firstColumn="1" w:lastColumn="0" w:oddVBand="0" w:evenVBand="0" w:oddHBand="0" w:evenHBand="0" w:firstRowFirstColumn="0" w:firstRowLastColumn="0" w:lastRowFirstColumn="0" w:lastRowLastColumn="0"/>
            <w:tcW w:w="4585" w:type="dxa"/>
          </w:tcPr>
          <w:p w14:paraId="7A9BB30C" w14:textId="77777777" w:rsidR="00A45583" w:rsidRPr="00862D3E" w:rsidRDefault="00A45583" w:rsidP="00563484">
            <w:pPr>
              <w:rPr>
                <w:ins w:id="2186" w:author="Apr" w:date="2021-04-28T11:50:00Z"/>
                <w:rFonts w:eastAsiaTheme="minorEastAsia" w:cstheme="minorHAnsi"/>
                <w:b w:val="0"/>
                <w:bCs w:val="0"/>
                <w:sz w:val="20"/>
                <w:szCs w:val="20"/>
              </w:rPr>
            </w:pPr>
            <w:ins w:id="2187" w:author="Apr" w:date="2021-04-28T11:50:00Z">
              <w:r w:rsidRPr="00862D3E">
                <w:rPr>
                  <w:rFonts w:cstheme="minorHAnsi"/>
                  <w:b w:val="0"/>
                  <w:bCs w:val="0"/>
                  <w:sz w:val="20"/>
                  <w:szCs w:val="20"/>
                </w:rPr>
                <w:t>Proportion of important sites for terrestrial and freshwater biodiversity that are covered by protected areas, by ecosystem type – currently 100% of wetlands protected by “no net loss” policy and supporting regulations;</w:t>
              </w:r>
            </w:ins>
          </w:p>
        </w:tc>
        <w:tc>
          <w:tcPr>
            <w:tcW w:w="4850" w:type="dxa"/>
          </w:tcPr>
          <w:p w14:paraId="4230DA9B" w14:textId="77777777" w:rsidR="00A45583" w:rsidRPr="00862D3E" w:rsidRDefault="00A45583" w:rsidP="00563484">
            <w:pPr>
              <w:cnfStyle w:val="000000100000" w:firstRow="0" w:lastRow="0" w:firstColumn="0" w:lastColumn="0" w:oddVBand="0" w:evenVBand="0" w:oddHBand="1" w:evenHBand="0" w:firstRowFirstColumn="0" w:firstRowLastColumn="0" w:lastRowFirstColumn="0" w:lastRowLastColumn="0"/>
              <w:rPr>
                <w:ins w:id="2188" w:author="Apr" w:date="2021-04-28T11:50:00Z"/>
                <w:rFonts w:cstheme="minorHAnsi"/>
                <w:sz w:val="20"/>
                <w:szCs w:val="20"/>
              </w:rPr>
            </w:pPr>
            <w:ins w:id="2189" w:author="Apr" w:date="2021-04-28T11:50:00Z">
              <w:r w:rsidRPr="00862D3E">
                <w:rPr>
                  <w:rFonts w:cstheme="minorHAnsi"/>
                  <w:sz w:val="20"/>
                  <w:szCs w:val="20"/>
                </w:rPr>
                <w:t>(b) - Ensure no loss of remaining limestone forest</w:t>
              </w:r>
            </w:ins>
          </w:p>
          <w:p w14:paraId="673F40E7" w14:textId="77777777" w:rsidR="00A45583" w:rsidRPr="00862D3E" w:rsidRDefault="00A45583" w:rsidP="00563484">
            <w:pPr>
              <w:cnfStyle w:val="000000100000" w:firstRow="0" w:lastRow="0" w:firstColumn="0" w:lastColumn="0" w:oddVBand="0" w:evenVBand="0" w:oddHBand="1" w:evenHBand="0" w:firstRowFirstColumn="0" w:firstRowLastColumn="0" w:lastRowFirstColumn="0" w:lastRowLastColumn="0"/>
              <w:rPr>
                <w:ins w:id="2190" w:author="Apr" w:date="2021-04-28T11:50:00Z"/>
                <w:rFonts w:cstheme="minorHAnsi"/>
                <w:sz w:val="20"/>
                <w:szCs w:val="20"/>
              </w:rPr>
            </w:pPr>
            <w:ins w:id="2191" w:author="Apr" w:date="2021-04-28T11:50:00Z">
              <w:r w:rsidRPr="00862D3E">
                <w:rPr>
                  <w:rFonts w:cstheme="minorHAnsi"/>
                  <w:sz w:val="20"/>
                  <w:szCs w:val="20"/>
                </w:rPr>
                <w:t>(c) - Restore 10% land cover to native and endemic forest communities by 2030</w:t>
              </w:r>
            </w:ins>
          </w:p>
        </w:tc>
      </w:tr>
    </w:tbl>
    <w:p w14:paraId="0A65BA5E" w14:textId="77777777" w:rsidR="00D31180" w:rsidRPr="00862D3E" w:rsidRDefault="00D31180" w:rsidP="00563484">
      <w:pPr>
        <w:tabs>
          <w:tab w:val="left" w:pos="7920"/>
        </w:tabs>
        <w:spacing w:line="240" w:lineRule="auto"/>
        <w:rPr>
          <w:ins w:id="2192" w:author="Apr" w:date="2021-04-28T11:50:00Z"/>
          <w:rFonts w:cstheme="minorHAnsi"/>
        </w:rPr>
      </w:pPr>
    </w:p>
    <w:p w14:paraId="7BAB5C26" w14:textId="77777777" w:rsidR="00D31180" w:rsidRPr="00862D3E" w:rsidRDefault="00D31180" w:rsidP="00563484">
      <w:pPr>
        <w:pStyle w:val="Heading3"/>
        <w:spacing w:line="240" w:lineRule="auto"/>
        <w:rPr>
          <w:ins w:id="2193" w:author="Apr" w:date="2021-04-28T11:50:00Z"/>
          <w:rFonts w:asciiTheme="minorHAnsi" w:hAnsiTheme="minorHAnsi" w:cstheme="minorHAnsi"/>
        </w:rPr>
      </w:pPr>
      <w:bookmarkStart w:id="2194" w:name="_Toc48856008"/>
      <w:bookmarkStart w:id="2195" w:name="_Toc49636655"/>
      <w:bookmarkStart w:id="2196" w:name="_Toc63510678"/>
      <w:bookmarkStart w:id="2197" w:name="_Toc66505596"/>
      <w:bookmarkStart w:id="2198" w:name="_Toc66508506"/>
      <w:ins w:id="2199" w:author="Apr" w:date="2021-04-28T11:50:00Z">
        <w:r w:rsidRPr="00862D3E">
          <w:rPr>
            <w:rFonts w:asciiTheme="minorHAnsi" w:eastAsia="Times New Roman" w:hAnsiTheme="minorHAnsi" w:cstheme="minorHAnsi"/>
          </w:rPr>
          <w:t xml:space="preserve">Resources Report Summary: </w:t>
        </w:r>
        <w:r w:rsidR="008E0387" w:rsidRPr="00862D3E">
          <w:rPr>
            <w:rFonts w:asciiTheme="minorHAnsi" w:hAnsiTheme="minorHAnsi" w:cstheme="minorHAnsi"/>
          </w:rPr>
          <w:t>Land Management</w:t>
        </w:r>
        <w:bookmarkEnd w:id="2194"/>
        <w:bookmarkEnd w:id="2195"/>
        <w:bookmarkEnd w:id="2196"/>
        <w:bookmarkEnd w:id="2197"/>
        <w:bookmarkEnd w:id="2198"/>
        <w:r w:rsidR="008E0387" w:rsidRPr="00862D3E">
          <w:rPr>
            <w:rFonts w:asciiTheme="minorHAnsi" w:hAnsiTheme="minorHAnsi" w:cstheme="minorHAnsi"/>
          </w:rPr>
          <w:t xml:space="preserve"> </w:t>
        </w:r>
        <w:r w:rsidRPr="00862D3E">
          <w:rPr>
            <w:rFonts w:asciiTheme="minorHAnsi" w:hAnsiTheme="minorHAnsi" w:cstheme="minorHAnsi"/>
          </w:rPr>
          <w:t xml:space="preserve"> </w:t>
        </w:r>
      </w:ins>
    </w:p>
    <w:p w14:paraId="77FB0564" w14:textId="77777777" w:rsidR="008E0387" w:rsidRPr="00862D3E" w:rsidRDefault="008E0387" w:rsidP="00563484">
      <w:pPr>
        <w:spacing w:after="0" w:line="240" w:lineRule="auto"/>
        <w:rPr>
          <w:ins w:id="2200" w:author="Apr" w:date="2021-04-28T11:50:00Z"/>
          <w:rFonts w:cstheme="minorHAnsi"/>
        </w:rPr>
      </w:pPr>
      <w:ins w:id="2201" w:author="Apr" w:date="2021-04-28T11:50:00Z">
        <w:r w:rsidRPr="00862D3E">
          <w:rPr>
            <w:rFonts w:cstheme="minorHAnsi"/>
          </w:rPr>
          <w:t>Nearly 89.5% of the 2010 population of the CNMI lives on Saipan, 5.8% lives on Tinian, and 4.7% lives on Rota, with a small number of inhabitants on Alamagan, Pagan, and Agrigan. Several legal mechanisms are in place to ensure management and protection of natural areas and guide development in CNMI, including protected conservation areas on land and in the water that are aimed at preserving habitat and supporting fishing, hunting, and other uses. According to DFW’s 2015-2025 State Wildlife Action Plan, “native forest” which provides habitat for many listed species is primarily found on Rota and in the southwest region of Tinian, and has declined between 2014 and 2018 on Saipan with only 12% of native limestone forest cover recorded in the 2017 United States Fish and Wildlife Services’ (USFWS) Vegetative Mapping of the Marianas. Managing invasive species and replanting native trees are identified as important management objectives to support native species conservation and recovery.</w:t>
        </w:r>
      </w:ins>
    </w:p>
    <w:p w14:paraId="740ABEFE" w14:textId="77777777" w:rsidR="00D31180" w:rsidRPr="00862D3E" w:rsidRDefault="008E0387" w:rsidP="00563484">
      <w:pPr>
        <w:spacing w:after="0" w:line="240" w:lineRule="auto"/>
        <w:rPr>
          <w:ins w:id="2202" w:author="Apr" w:date="2021-04-28T11:50:00Z"/>
          <w:rFonts w:cstheme="minorHAnsi"/>
        </w:rPr>
      </w:pPr>
      <w:ins w:id="2203" w:author="Apr" w:date="2021-04-28T11:50:00Z">
        <w:r w:rsidRPr="00862D3E">
          <w:rPr>
            <w:rFonts w:cstheme="minorHAnsi"/>
          </w:rPr>
          <w:t xml:space="preserve">The geology and population trends throughout the CNMI present management opportunities for many use outcomes.  </w:t>
        </w:r>
      </w:ins>
    </w:p>
    <w:p w14:paraId="5B4E053E" w14:textId="77777777" w:rsidR="008E0387" w:rsidRPr="00862D3E" w:rsidRDefault="008E0387" w:rsidP="00563484">
      <w:pPr>
        <w:spacing w:after="0" w:line="240" w:lineRule="auto"/>
        <w:rPr>
          <w:ins w:id="2204" w:author="Apr" w:date="2021-04-28T11:50:00Z"/>
          <w:rFonts w:cstheme="minorHAnsi"/>
        </w:rPr>
      </w:pPr>
    </w:p>
    <w:p w14:paraId="5B2BF5D0" w14:textId="77777777" w:rsidR="00AF1DCE" w:rsidRPr="00862D3E" w:rsidRDefault="00D31180" w:rsidP="00563484">
      <w:pPr>
        <w:pStyle w:val="Heading3"/>
        <w:spacing w:line="240" w:lineRule="auto"/>
        <w:rPr>
          <w:ins w:id="2205" w:author="Apr" w:date="2021-04-28T11:50:00Z"/>
          <w:rFonts w:asciiTheme="minorHAnsi" w:hAnsiTheme="minorHAnsi" w:cstheme="minorHAnsi"/>
        </w:rPr>
      </w:pPr>
      <w:bookmarkStart w:id="2206" w:name="_Toc48856009"/>
      <w:bookmarkStart w:id="2207" w:name="_Toc49636656"/>
      <w:bookmarkStart w:id="2208" w:name="_Toc63510679"/>
      <w:bookmarkStart w:id="2209" w:name="_Toc66505597"/>
      <w:bookmarkStart w:id="2210" w:name="_Toc66508507"/>
      <w:ins w:id="2211" w:author="Apr" w:date="2021-04-28T11:50:00Z">
        <w:r w:rsidRPr="00862D3E">
          <w:rPr>
            <w:rFonts w:asciiTheme="minorHAnsi" w:hAnsiTheme="minorHAnsi" w:cstheme="minorHAnsi"/>
          </w:rPr>
          <w:t xml:space="preserve">Goals and Objectives for </w:t>
        </w:r>
        <w:r w:rsidR="008E0387" w:rsidRPr="00862D3E">
          <w:rPr>
            <w:rFonts w:asciiTheme="minorHAnsi" w:hAnsiTheme="minorHAnsi" w:cstheme="minorHAnsi"/>
          </w:rPr>
          <w:t>Life On Land</w:t>
        </w:r>
        <w:bookmarkEnd w:id="2206"/>
        <w:bookmarkEnd w:id="2207"/>
        <w:bookmarkEnd w:id="2208"/>
        <w:bookmarkEnd w:id="2209"/>
        <w:bookmarkEnd w:id="2210"/>
        <w:r w:rsidRPr="00862D3E">
          <w:rPr>
            <w:rFonts w:asciiTheme="minorHAnsi" w:hAnsiTheme="minorHAnsi" w:cstheme="minorHAnsi"/>
          </w:rPr>
          <w:t xml:space="preserve">   </w:t>
        </w:r>
      </w:ins>
    </w:p>
    <w:p w14:paraId="408201AE" w14:textId="77777777" w:rsidR="008E0387" w:rsidRPr="00862D3E" w:rsidRDefault="008E0387" w:rsidP="00563484">
      <w:pPr>
        <w:spacing w:after="0" w:line="240" w:lineRule="auto"/>
        <w:rPr>
          <w:ins w:id="2212" w:author="Apr" w:date="2021-04-28T11:50:00Z"/>
          <w:rFonts w:cstheme="minorHAnsi"/>
        </w:rPr>
      </w:pPr>
    </w:p>
    <w:p w14:paraId="67F35C2B" w14:textId="5687573C" w:rsidR="000941B1" w:rsidRDefault="00AF1DCE" w:rsidP="00D62F40">
      <w:pPr>
        <w:pStyle w:val="ListParagraph"/>
        <w:numPr>
          <w:ilvl w:val="0"/>
          <w:numId w:val="1"/>
        </w:numPr>
      </w:pPr>
      <w:ins w:id="2213" w:author="Apr" w:date="2021-04-28T11:50:00Z">
        <w:r w:rsidRPr="00862D3E">
          <w:rPr>
            <w:rFonts w:eastAsia="Times New Roman" w:cstheme="minorHAnsi"/>
            <w:noProof/>
          </w:rPr>
          <w:drawing>
            <wp:anchor distT="0" distB="0" distL="114300" distR="114300" simplePos="0" relativeHeight="251810816" behindDoc="0" locked="0" layoutInCell="1" allowOverlap="1" wp14:anchorId="212A8FA3" wp14:editId="78D516D6">
              <wp:simplePos x="0" y="0"/>
              <wp:positionH relativeFrom="column">
                <wp:posOffset>4527550</wp:posOffset>
              </wp:positionH>
              <wp:positionV relativeFrom="paragraph">
                <wp:posOffset>528955</wp:posOffset>
              </wp:positionV>
              <wp:extent cx="1187450" cy="1187450"/>
              <wp:effectExtent l="0" t="0" r="0" b="0"/>
              <wp:wrapSquare wrapText="bothSides"/>
              <wp:docPr id="52" name="Picture 52" descr="Life 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fe on lan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rPr>
          <w:t>SDG #15 - Protect, restore, and promote sustainable use of terrestrial</w:t>
        </w:r>
      </w:ins>
      <w:del w:id="2214" w:author="Apr" w:date="2021-04-28T11:50:00Z">
        <w:r w:rsidR="009539C7">
          <w:delText>nearshore</w:delText>
        </w:r>
      </w:del>
      <w:r w:rsidR="009539C7">
        <w:t xml:space="preserve"> </w:t>
      </w:r>
      <w:r w:rsidR="000941B1" w:rsidRPr="001C2E32">
        <w:t>ecosystems, sustainably manage forests, and preserve and halt degradation of biodiversity and resources of particular concern</w:t>
      </w:r>
      <w:r w:rsidR="00D62F40">
        <w:t xml:space="preserve"> in the CNMI</w:t>
      </w:r>
    </w:p>
    <w:p w14:paraId="414C2BA5" w14:textId="2F2C93CB" w:rsidR="005C7EF0" w:rsidRDefault="005C7EF0" w:rsidP="005C7EF0">
      <w:pPr>
        <w:pStyle w:val="ListParagraph"/>
        <w:numPr>
          <w:ilvl w:val="1"/>
          <w:numId w:val="1"/>
        </w:numPr>
        <w:rPr>
          <w:del w:id="2215" w:author="Apr" w:date="2021-04-28T11:50:00Z"/>
        </w:rPr>
      </w:pPr>
      <w:del w:id="2216" w:author="Apr" w:date="2021-04-28T11:50:00Z">
        <w:r>
          <w:delText>By 2025, OPD and the Natural Resources Taskforce reassess and revise priorities to ensure that by 2030 there are interagency programs to support active management of prioritized resources and management areas on land and in nearshore waters</w:delText>
        </w:r>
        <w:r w:rsidR="009A2869">
          <w:delText xml:space="preserve"> reflected in the CSDP update</w:delText>
        </w:r>
        <w:r>
          <w:delText>;</w:delText>
        </w:r>
      </w:del>
    </w:p>
    <w:p w14:paraId="7309AB05" w14:textId="21D9F98B" w:rsidR="00D76421" w:rsidRDefault="00D76421" w:rsidP="00D76421">
      <w:pPr>
        <w:pStyle w:val="ListParagraph"/>
        <w:numPr>
          <w:ilvl w:val="1"/>
          <w:numId w:val="1"/>
        </w:numPr>
      </w:pPr>
      <w:r>
        <w:t xml:space="preserve">By 2025 </w:t>
      </w:r>
      <w:ins w:id="2217" w:author="Apr" w:date="2021-04-28T11:50:00Z">
        <w:r w:rsidR="00E67C2C">
          <w:rPr>
            <w:rFonts w:cstheme="minorHAnsi"/>
          </w:rPr>
          <w:t>DLNR-DFW</w:t>
        </w:r>
      </w:ins>
      <w:del w:id="2218" w:author="Apr" w:date="2021-04-28T11:50:00Z">
        <w:r>
          <w:delText>the Department of Lands and Natural Resources</w:delText>
        </w:r>
      </w:del>
      <w:r>
        <w:t xml:space="preserve"> will update the State Wildlife Action Plan and continue periodic updates every </w:t>
      </w:r>
      <w:r w:rsidR="00844D65">
        <w:t>ten</w:t>
      </w:r>
      <w:r>
        <w:t xml:space="preserve"> years with data and input included from natural resource management partners at BECQ as appropriate;</w:t>
      </w:r>
    </w:p>
    <w:p w14:paraId="1D43E85C" w14:textId="1579B57B" w:rsidR="008A2B1D" w:rsidRDefault="008A2B1D" w:rsidP="00D62F40">
      <w:pPr>
        <w:pStyle w:val="ListParagraph"/>
        <w:numPr>
          <w:ilvl w:val="1"/>
          <w:numId w:val="1"/>
        </w:numPr>
        <w:rPr>
          <w:del w:id="2219" w:author="Apr" w:date="2021-04-28T11:50:00Z"/>
        </w:rPr>
      </w:pPr>
      <w:del w:id="2220" w:author="Apr" w:date="2021-04-28T11:50:00Z">
        <w:r w:rsidRPr="008A2B1D">
          <w:delText>By 2025, and in all periodic updates, Statewide Forestry Assessment and Resource Strategy includes management provisions for limestone forests and wetlands as well as considerations to support nearshore conservation efforts</w:delText>
        </w:r>
        <w:r w:rsidR="00365304">
          <w:delText xml:space="preserve"> and implementation of nature-based solutions</w:delText>
        </w:r>
        <w:r>
          <w:delText xml:space="preserve">; </w:delText>
        </w:r>
      </w:del>
    </w:p>
    <w:p w14:paraId="7E23BBF4" w14:textId="38F8358A" w:rsidR="000941B1" w:rsidRDefault="000941B1" w:rsidP="00D62F40">
      <w:pPr>
        <w:pStyle w:val="ListParagraph"/>
        <w:numPr>
          <w:ilvl w:val="1"/>
          <w:numId w:val="1"/>
        </w:numPr>
      </w:pPr>
      <w:r w:rsidRPr="001B7F14">
        <w:t xml:space="preserve">CNMI Forestry </w:t>
      </w:r>
      <w:r w:rsidR="002745AF">
        <w:t xml:space="preserve">will </w:t>
      </w:r>
      <w:r w:rsidRPr="001B7F14">
        <w:t>work with management partners to monitor, maintain, and restore at least 10% land cover to native and endemic forest communities by 2030</w:t>
      </w:r>
      <w:r w:rsidR="00D62F40">
        <w:t>;</w:t>
      </w:r>
      <w:r w:rsidRPr="001B7F14">
        <w:t xml:space="preserve"> </w:t>
      </w:r>
    </w:p>
    <w:p w14:paraId="2CCADACC" w14:textId="77777777" w:rsidR="009C3E9F" w:rsidRDefault="009C3E9F" w:rsidP="00AA47F3">
      <w:pPr>
        <w:pStyle w:val="ListParagraph"/>
        <w:numPr>
          <w:ilvl w:val="2"/>
          <w:numId w:val="1"/>
        </w:numPr>
        <w:rPr>
          <w:del w:id="2221" w:author="Apr" w:date="2021-04-28T11:50:00Z"/>
        </w:rPr>
      </w:pPr>
      <w:del w:id="2222" w:author="Apr" w:date="2021-04-28T11:50:00Z">
        <w:r>
          <w:delText xml:space="preserve">Under the advisement of the State Forest Stewardship Committee, CNMI Forestry will work with its federal, local, and private partners over the next five years to identify opportunity for enhancement and better objectives, and strategies will continuously be improved to meet the needs of stakeholders to address challenges to achieve integration of Forest Stewardship program goals into the 2025 Public Land Use Plan and Comprehensive Sustainable Development Plan updates. </w:delText>
        </w:r>
      </w:del>
    </w:p>
    <w:p w14:paraId="252ABE69" w14:textId="77777777" w:rsidR="009C3E9F" w:rsidRPr="001B7F14" w:rsidRDefault="009C3E9F" w:rsidP="00AA47F3">
      <w:pPr>
        <w:pStyle w:val="ListParagraph"/>
        <w:ind w:left="1800"/>
        <w:rPr>
          <w:del w:id="2223" w:author="Apr" w:date="2021-04-28T11:50:00Z"/>
        </w:rPr>
      </w:pPr>
    </w:p>
    <w:p w14:paraId="3C0046BA" w14:textId="42470F41" w:rsidR="008D0EC5" w:rsidRDefault="000941B1" w:rsidP="00D62F40">
      <w:pPr>
        <w:pStyle w:val="ListParagraph"/>
        <w:numPr>
          <w:ilvl w:val="1"/>
          <w:numId w:val="1"/>
        </w:numPr>
      </w:pPr>
      <w:r w:rsidRPr="001B7F14">
        <w:t>CNMI’s Department of Land and Natural Resources and Bureau of Environmental and Coastal Quality work together to ensure no net loss of limestone forest, coral reefs, sea grass, and wetlands to protect ecosystems and biodiversity and support habitat connectivity</w:t>
      </w:r>
      <w:ins w:id="2224" w:author="Apr" w:date="2021-04-28T11:50:00Z">
        <w:r w:rsidR="00AF1DCE" w:rsidRPr="00862D3E">
          <w:rPr>
            <w:rFonts w:cstheme="minorHAnsi"/>
          </w:rPr>
          <w:t>;</w:t>
        </w:r>
      </w:ins>
      <w:del w:id="2225" w:author="Apr" w:date="2021-04-28T11:50:00Z">
        <w:r w:rsidR="008A2B1D">
          <w:delText>, with meetings held at least quarterly with the Natural Resources Planning Taskforce to identify planning and project alignment opportunities and share out updates on progress and challenges as needed to support this effort</w:delText>
        </w:r>
        <w:r w:rsidR="00D62F40">
          <w:delText>;</w:delText>
        </w:r>
      </w:del>
      <w:r w:rsidR="00D62F40">
        <w:t xml:space="preserve"> </w:t>
      </w:r>
    </w:p>
    <w:p w14:paraId="3BEE73C8" w14:textId="23293BE2" w:rsidR="000941B1" w:rsidRDefault="008D0EC5" w:rsidP="008D0EC5">
      <w:pPr>
        <w:pStyle w:val="ListParagraph"/>
        <w:numPr>
          <w:ilvl w:val="1"/>
          <w:numId w:val="1"/>
        </w:numPr>
      </w:pPr>
      <w:r>
        <w:t xml:space="preserve">By 2022, BECQ develops a Wildfire Management Plan that addresses planning, response and mitigation of wildfires to support efforts to reduce human induced wildfire, reduce fire risk, and restore fire-impacted sites to support healthy watersheds and communities; </w:t>
      </w:r>
      <w:r w:rsidR="00D62F40">
        <w:t>and</w:t>
      </w:r>
      <w:r w:rsidR="00491FBF">
        <w:t xml:space="preserve"> by 2025 the amount of man-made wildfires is reduced by 50% in area</w:t>
      </w:r>
      <w:del w:id="2226" w:author="Apr" w:date="2021-04-28T11:50:00Z">
        <w:r w:rsidR="00A81ABB">
          <w:delText xml:space="preserve"> from 2020 numbers</w:delText>
        </w:r>
      </w:del>
      <w:r w:rsidR="00844D65">
        <w:t xml:space="preserve">; </w:t>
      </w:r>
    </w:p>
    <w:p w14:paraId="5A48CC3A" w14:textId="3B210E93" w:rsidR="009D539D" w:rsidRDefault="009D539D" w:rsidP="009D539D">
      <w:pPr>
        <w:pStyle w:val="ListParagraph"/>
        <w:numPr>
          <w:ilvl w:val="1"/>
          <w:numId w:val="1"/>
        </w:numPr>
      </w:pPr>
      <w:r>
        <w:t>By 2021, BECQ-DCRM will reconvene the Wetlands</w:t>
      </w:r>
      <w:r w:rsidR="009A1CA9">
        <w:t xml:space="preserve"> </w:t>
      </w:r>
      <w:ins w:id="2227" w:author="Apr" w:date="2021-04-28T11:50:00Z">
        <w:r w:rsidR="00AF1DCE" w:rsidRPr="00862D3E">
          <w:rPr>
            <w:rFonts w:cstheme="minorHAnsi"/>
          </w:rPr>
          <w:t>Working Group</w:t>
        </w:r>
      </w:ins>
      <w:del w:id="2228" w:author="Apr" w:date="2021-04-28T11:50:00Z">
        <w:r w:rsidR="009A1CA9">
          <w:delText>Restoration and</w:delText>
        </w:r>
        <w:r>
          <w:delText xml:space="preserve"> </w:delText>
        </w:r>
        <w:r w:rsidR="00811E50">
          <w:delText xml:space="preserve">Management </w:delText>
        </w:r>
        <w:r w:rsidR="009A1CA9">
          <w:delText>Team</w:delText>
        </w:r>
      </w:del>
      <w:r w:rsidR="009A1CA9">
        <w:t xml:space="preserve"> </w:t>
      </w:r>
      <w:r>
        <w:t xml:space="preserve">including DLNR, DPL, OPD, and members of the Natural Resources Planning Taskforce to collaborate develop, adopt, and begin implementation of a Comprehensive Wetlands Management </w:t>
      </w:r>
      <w:del w:id="2229" w:author="Apr" w:date="2021-04-28T11:50:00Z">
        <w:r w:rsidR="00197F14">
          <w:delText xml:space="preserve">and Restoration </w:delText>
        </w:r>
      </w:del>
      <w:r>
        <w:t xml:space="preserve">Plan by 2025; </w:t>
      </w:r>
    </w:p>
    <w:p w14:paraId="45DC881D" w14:textId="51685C4F" w:rsidR="000941B1" w:rsidRDefault="000941B1" w:rsidP="00D62F40">
      <w:pPr>
        <w:pStyle w:val="ListParagraph"/>
        <w:numPr>
          <w:ilvl w:val="1"/>
          <w:numId w:val="1"/>
        </w:numPr>
      </w:pPr>
      <w:r>
        <w:t xml:space="preserve">Led by the Bureau of Environmental and Coastal Quality, watershed management and restoration efforts </w:t>
      </w:r>
      <w:r w:rsidR="002745AF">
        <w:t xml:space="preserve">will </w:t>
      </w:r>
      <w:r>
        <w:t>result in:</w:t>
      </w:r>
    </w:p>
    <w:p w14:paraId="385E8CD0" w14:textId="77777777" w:rsidR="000941B1" w:rsidRDefault="000941B1" w:rsidP="00740929">
      <w:pPr>
        <w:pStyle w:val="ListParagraph"/>
        <w:numPr>
          <w:ilvl w:val="2"/>
          <w:numId w:val="1"/>
        </w:numPr>
        <w:spacing w:after="0"/>
      </w:pPr>
      <w:r>
        <w:t>Reduction of saltwater intrusion into Saipan’s freshwater lens by 20% by 2025 as measured by reduced chloride levels in CUC managed assets;</w:t>
      </w:r>
    </w:p>
    <w:p w14:paraId="1778A7AC" w14:textId="1E913B9F" w:rsidR="00461D4A" w:rsidRDefault="000941B1" w:rsidP="00461D4A">
      <w:pPr>
        <w:pStyle w:val="ListParagraph"/>
        <w:numPr>
          <w:ilvl w:val="2"/>
          <w:numId w:val="1"/>
        </w:numPr>
      </w:pPr>
      <w:r>
        <w:t>Reduction of stormwater runoff by maintaining and increasing wetland, green infrastructure, and stormwater management processes including aquifer recharge by achieving a 50% reduction in water impairment ratings</w:t>
      </w:r>
      <w:r w:rsidRPr="000721B3">
        <w:t xml:space="preserve"> </w:t>
      </w:r>
      <w:r>
        <w:t>for coastal waters of Saipan, Tinian, and Rota by 2030.</w:t>
      </w:r>
    </w:p>
    <w:p w14:paraId="44A8FC9B" w14:textId="580D2CD1" w:rsidR="009C3E9F" w:rsidRPr="009C3E9F" w:rsidRDefault="009C3E9F" w:rsidP="00AA47F3">
      <w:pPr>
        <w:pStyle w:val="ListParagraph"/>
        <w:numPr>
          <w:ilvl w:val="1"/>
          <w:numId w:val="1"/>
        </w:numPr>
        <w:spacing w:line="240" w:lineRule="auto"/>
        <w:ind w:left="1440"/>
        <w:rPr>
          <w:rFonts w:cstheme="minorHAnsi"/>
        </w:rPr>
      </w:pPr>
      <w:r w:rsidRPr="005C2118">
        <w:rPr>
          <w:rFonts w:cstheme="minorHAnsi"/>
        </w:rPr>
        <w:t>Reduction of stormwater runoff by maintaining and increasing wetland, green infrastructure, and stormwater management processes including aquifer recharge by achieving a 50% reduction in water impairment ratings for coastal waters of Saipan, Tinian, and Rota by 2030</w:t>
      </w:r>
      <w:r>
        <w:rPr>
          <w:rFonts w:cstheme="minorHAnsi"/>
        </w:rPr>
        <w:t>, and</w:t>
      </w:r>
      <w:r w:rsidRPr="005C2118">
        <w:t xml:space="preserve"> </w:t>
      </w:r>
      <w:r w:rsidRPr="005C2118">
        <w:rPr>
          <w:rFonts w:cstheme="minorHAnsi"/>
        </w:rPr>
        <w:t>at least 30% of terrestrial resources are being effectively managed through site-specific management plans</w:t>
      </w:r>
      <w:r>
        <w:rPr>
          <w:rFonts w:cstheme="minorHAnsi"/>
        </w:rPr>
        <w:t>.</w:t>
      </w:r>
    </w:p>
    <w:p w14:paraId="7E38EEB2" w14:textId="77777777" w:rsidR="00D2133C" w:rsidRPr="00E07F7B" w:rsidRDefault="0008416E" w:rsidP="00E07F7B">
      <w:pPr>
        <w:pStyle w:val="Heading2"/>
        <w:spacing w:line="240" w:lineRule="auto"/>
        <w:rPr>
          <w:ins w:id="2230" w:author="Apr" w:date="2021-04-28T11:50:00Z"/>
          <w:rFonts w:asciiTheme="minorHAnsi" w:hAnsiTheme="minorHAnsi" w:cstheme="minorHAnsi"/>
        </w:rPr>
      </w:pPr>
      <w:bookmarkStart w:id="2231" w:name="_Toc63510680"/>
      <w:bookmarkStart w:id="2232" w:name="_Toc66508508"/>
      <w:ins w:id="2233" w:author="Apr" w:date="2021-04-28T11:50:00Z">
        <w:r w:rsidRPr="00862D3E">
          <w:rPr>
            <w:rFonts w:asciiTheme="minorHAnsi" w:hAnsiTheme="minorHAnsi" w:cstheme="minorHAnsi"/>
          </w:rPr>
          <w:t xml:space="preserve">Nature Based Solutions and the 2030 </w:t>
        </w:r>
        <w:r w:rsidR="00717333">
          <w:rPr>
            <w:rFonts w:asciiTheme="minorHAnsi" w:hAnsiTheme="minorHAnsi" w:cstheme="minorHAnsi"/>
          </w:rPr>
          <w:t>Goals</w:t>
        </w:r>
        <w:bookmarkEnd w:id="2231"/>
        <w:bookmarkEnd w:id="2232"/>
      </w:ins>
    </w:p>
    <w:p w14:paraId="692A25F0" w14:textId="77777777" w:rsidR="00E07F7B" w:rsidRDefault="00E07F7B" w:rsidP="00E07F7B">
      <w:pPr>
        <w:spacing w:after="0" w:line="240" w:lineRule="auto"/>
        <w:rPr>
          <w:ins w:id="2234" w:author="Apr" w:date="2021-04-28T11:50:00Z"/>
          <w:rFonts w:cstheme="minorHAnsi"/>
        </w:rPr>
      </w:pPr>
    </w:p>
    <w:p w14:paraId="10FE4B05" w14:textId="77777777" w:rsidR="00E07F7B" w:rsidRDefault="00717333" w:rsidP="00563484">
      <w:pPr>
        <w:spacing w:line="240" w:lineRule="auto"/>
        <w:rPr>
          <w:ins w:id="2235" w:author="Apr" w:date="2021-04-28T11:50:00Z"/>
          <w:rFonts w:cstheme="minorHAnsi"/>
        </w:rPr>
      </w:pPr>
      <w:ins w:id="2236" w:author="Apr" w:date="2021-04-28T11:50:00Z">
        <w:r>
          <w:rPr>
            <w:rFonts w:cstheme="minorHAnsi"/>
          </w:rPr>
          <w:t>Applying the global SDGs in a local context provides a “crosswalk” across planning elements. This approach recognizes the importance of ensuring a healthy environment. This</w:t>
        </w:r>
        <w:r w:rsidR="00836DF4" w:rsidRPr="00862D3E">
          <w:rPr>
            <w:rFonts w:cstheme="minorHAnsi"/>
          </w:rPr>
          <w:t xml:space="preserve"> integrated approach to the </w:t>
        </w:r>
        <w:r w:rsidR="0096108C" w:rsidRPr="00862D3E">
          <w:rPr>
            <w:rFonts w:cstheme="minorHAnsi"/>
          </w:rPr>
          <w:t xml:space="preserve">SDGs recognizes that </w:t>
        </w:r>
        <w:r w:rsidR="00D2133C" w:rsidRPr="00862D3E">
          <w:rPr>
            <w:rFonts w:cstheme="minorHAnsi"/>
          </w:rPr>
          <w:t xml:space="preserve">healthy ecosystems support sustained and inclusive economic growth and social development. “Nature-based Solutions” </w:t>
        </w:r>
        <w:r w:rsidR="008D7756" w:rsidRPr="00862D3E">
          <w:rPr>
            <w:rFonts w:cstheme="minorHAnsi"/>
          </w:rPr>
          <w:t xml:space="preserve">(NbS) </w:t>
        </w:r>
        <w:r w:rsidR="00D2133C" w:rsidRPr="00862D3E">
          <w:rPr>
            <w:rFonts w:cstheme="minorHAnsi"/>
          </w:rPr>
          <w:t xml:space="preserve">are increasingly being recognized as opportunities </w:t>
        </w:r>
        <w:r w:rsidR="00BA543C">
          <w:rPr>
            <w:rFonts w:cstheme="minorHAnsi"/>
          </w:rPr>
          <w:t>to</w:t>
        </w:r>
        <w:r w:rsidR="00D2133C" w:rsidRPr="00862D3E">
          <w:rPr>
            <w:rFonts w:cstheme="minorHAnsi"/>
          </w:rPr>
          <w:t xml:space="preserve"> invest </w:t>
        </w:r>
        <w:r w:rsidR="0037684C" w:rsidRPr="00862D3E">
          <w:rPr>
            <w:rFonts w:cstheme="minorHAnsi"/>
          </w:rPr>
          <w:t>in integrated efforts to restore and enhance ecosystems in ways that can yield benefits to the built environment, reduce impacts of flooding and surge from storm events, and</w:t>
        </w:r>
        <w:r w:rsidR="00A05F47" w:rsidRPr="00862D3E">
          <w:rPr>
            <w:rFonts w:cstheme="minorHAnsi"/>
          </w:rPr>
          <w:t xml:space="preserve"> support a range of ecosystem services. </w:t>
        </w:r>
        <w:r w:rsidR="00BA6353" w:rsidRPr="00862D3E">
          <w:rPr>
            <w:rFonts w:cstheme="minorHAnsi"/>
          </w:rPr>
          <w:t xml:space="preserve">Currently, OPD and the PDAC are working closely with the Resiliency Coordinator and Hazard Mitigation Program </w:t>
        </w:r>
        <w:r w:rsidR="008D7756" w:rsidRPr="00862D3E">
          <w:rPr>
            <w:rFonts w:cstheme="minorHAnsi"/>
          </w:rPr>
          <w:t xml:space="preserve">to identify opportunities for NbS in risk reduction planning efforts. </w:t>
        </w:r>
        <w:r w:rsidR="0081605E" w:rsidRPr="00862D3E">
          <w:rPr>
            <w:rFonts w:cstheme="minorHAnsi"/>
          </w:rPr>
          <w:t>These intersectional efforts aim to leverage natural functions of coastal systems such as coral reefs, shoreline vegetation, and wetlands to achieve cost-efficient and long-lasting resiliency solutions to protect people and our built environment. As these plans are further developed</w:t>
        </w:r>
        <w:r w:rsidRPr="00862D3E">
          <w:rPr>
            <w:rFonts w:cstheme="minorHAnsi"/>
          </w:rPr>
          <w:t>,</w:t>
        </w:r>
        <w:r w:rsidR="0081605E" w:rsidRPr="00862D3E">
          <w:rPr>
            <w:rFonts w:cstheme="minorHAnsi"/>
          </w:rPr>
          <w:t xml:space="preserve"> they will be incorporated into future CSDP updates and the SSG guidance and review process. </w:t>
        </w:r>
      </w:ins>
    </w:p>
    <w:p w14:paraId="0690C8B3" w14:textId="77777777" w:rsidR="007D1E58" w:rsidRDefault="007D1E58" w:rsidP="007D1E58">
      <w:pPr>
        <w:pStyle w:val="Heading2"/>
        <w:rPr>
          <w:ins w:id="2237" w:author="Apr" w:date="2021-04-28T11:50:00Z"/>
          <w:highlight w:val="yellow"/>
        </w:rPr>
      </w:pPr>
      <w:bookmarkStart w:id="2238" w:name="_Toc63510681"/>
      <w:bookmarkStart w:id="2239" w:name="_Toc66508509"/>
      <w:ins w:id="2240" w:author="Apr" w:date="2021-04-28T11:50:00Z">
        <w:r>
          <w:t>Regional Sustainability Planning</w:t>
        </w:r>
        <w:bookmarkEnd w:id="2238"/>
        <w:bookmarkEnd w:id="2239"/>
      </w:ins>
    </w:p>
    <w:p w14:paraId="7B70323F" w14:textId="77777777" w:rsidR="006913BA" w:rsidRPr="00862D3E" w:rsidRDefault="00717333" w:rsidP="006913BA">
      <w:pPr>
        <w:spacing w:line="240" w:lineRule="auto"/>
        <w:rPr>
          <w:ins w:id="2241" w:author="Apr" w:date="2021-04-28T11:50:00Z"/>
          <w:rFonts w:cstheme="minorHAnsi"/>
        </w:rPr>
      </w:pPr>
      <w:ins w:id="2242" w:author="Apr" w:date="2021-04-28T11:50:00Z">
        <w:r w:rsidRPr="00D6284B">
          <w:rPr>
            <w:noProof/>
            <w:shd w:val="clear" w:color="auto" w:fill="FFFFFF" w:themeFill="background1"/>
          </w:rPr>
          <w:drawing>
            <wp:anchor distT="0" distB="0" distL="114300" distR="114300" simplePos="0" relativeHeight="251813888" behindDoc="0" locked="0" layoutInCell="1" allowOverlap="1" wp14:anchorId="4D81E4E6" wp14:editId="0B371C42">
              <wp:simplePos x="0" y="0"/>
              <wp:positionH relativeFrom="column">
                <wp:posOffset>4117975</wp:posOffset>
              </wp:positionH>
              <wp:positionV relativeFrom="paragraph">
                <wp:posOffset>65405</wp:posOffset>
              </wp:positionV>
              <wp:extent cx="2045970" cy="1714500"/>
              <wp:effectExtent l="0" t="0" r="0" b="0"/>
              <wp:wrapSquare wrapText="bothSides"/>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4597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1E58" w:rsidRPr="00D6284B">
          <w:rPr>
            <w:rFonts w:cstheme="minorHAnsi"/>
            <w:shd w:val="clear" w:color="auto" w:fill="FFFFFF" w:themeFill="background1"/>
          </w:rPr>
          <w:t xml:space="preserve">Where possible, alignment of state-level resource management efforts with regional, national, and international goals and programs will help the CNMI to avail of additional funding and support opportunities and streamline implementation efforts. Where possible, these goals will be considered and incorporated where appropriate to support local planning </w:t>
        </w:r>
        <w:r w:rsidR="00D6284B" w:rsidRPr="00D6284B">
          <w:rPr>
            <w:rFonts w:cstheme="minorHAnsi"/>
            <w:shd w:val="clear" w:color="auto" w:fill="FFFFFF" w:themeFill="background1"/>
          </w:rPr>
          <w:t>effort</w:t>
        </w:r>
        <w:r w:rsidR="007D1E58" w:rsidRPr="00D6284B">
          <w:rPr>
            <w:rFonts w:cstheme="minorHAnsi"/>
            <w:shd w:val="clear" w:color="auto" w:fill="FFFFFF" w:themeFill="background1"/>
          </w:rPr>
          <w:t>s.</w:t>
        </w:r>
        <w:r w:rsidR="007D1E58" w:rsidRPr="00D6284B">
          <w:rPr>
            <w:rFonts w:cstheme="minorHAnsi"/>
          </w:rPr>
          <w:t xml:space="preserve"> </w:t>
        </w:r>
        <w:r w:rsidR="006913BA" w:rsidRPr="006913BA">
          <w:rPr>
            <w:rFonts w:cstheme="minorHAnsi"/>
          </w:rPr>
          <w:t>This includes continuing working towards “no net loss” of critical habitats and resources as well as commitments to conservation and management initiatives such as the Micronesia Challenge. These ongoing efforts will leverage existing efforts to implement efficient restoration and enhancement projects that promote</w:t>
        </w:r>
        <w:r w:rsidR="00B3692F">
          <w:t xml:space="preserve"> regional</w:t>
        </w:r>
        <w:r w:rsidR="006913BA" w:rsidRPr="006913BA">
          <w:rPr>
            <w:rFonts w:cstheme="minorHAnsi"/>
          </w:rPr>
          <w:t xml:space="preserve">, mutually reinforcing sustainability objectives. </w:t>
        </w:r>
        <w:r w:rsidR="007D1E58" w:rsidRPr="006913BA">
          <w:rPr>
            <w:rFonts w:cstheme="minorHAnsi"/>
          </w:rPr>
          <w:t xml:space="preserve"> </w:t>
        </w:r>
      </w:ins>
    </w:p>
    <w:p w14:paraId="1A449612" w14:textId="77777777" w:rsidR="00836DF4" w:rsidRPr="00862D3E" w:rsidRDefault="00836DF4" w:rsidP="00563484">
      <w:pPr>
        <w:spacing w:line="240" w:lineRule="auto"/>
        <w:rPr>
          <w:ins w:id="2243" w:author="Apr" w:date="2021-04-28T11:50:00Z"/>
          <w:rFonts w:cstheme="minorHAnsi"/>
        </w:rPr>
      </w:pPr>
    </w:p>
    <w:p w14:paraId="543DFBB1" w14:textId="77777777" w:rsidR="008035FA" w:rsidRPr="00862D3E" w:rsidRDefault="001D027B" w:rsidP="00563484">
      <w:pPr>
        <w:pStyle w:val="Heading2"/>
        <w:spacing w:line="240" w:lineRule="auto"/>
        <w:rPr>
          <w:ins w:id="2244" w:author="Apr" w:date="2021-04-28T11:50:00Z"/>
          <w:rFonts w:asciiTheme="minorHAnsi" w:hAnsiTheme="minorHAnsi" w:cstheme="minorHAnsi"/>
        </w:rPr>
      </w:pPr>
      <w:bookmarkStart w:id="2245" w:name="_Toc63510682"/>
      <w:bookmarkStart w:id="2246" w:name="_Toc66508510"/>
      <w:ins w:id="2247" w:author="Apr" w:date="2021-04-28T11:50:00Z">
        <w:r w:rsidRPr="00862D3E">
          <w:rPr>
            <w:rFonts w:asciiTheme="minorHAnsi" w:hAnsiTheme="minorHAnsi" w:cstheme="minorHAnsi"/>
          </w:rPr>
          <w:t>Goal</w:t>
        </w:r>
        <w:r w:rsidR="00060AF7" w:rsidRPr="00862D3E">
          <w:rPr>
            <w:rFonts w:asciiTheme="minorHAnsi" w:hAnsiTheme="minorHAnsi" w:cstheme="minorHAnsi"/>
          </w:rPr>
          <w:t xml:space="preserve"> 17 and the Power of Partnerships</w:t>
        </w:r>
        <w:bookmarkEnd w:id="2245"/>
        <w:bookmarkEnd w:id="2246"/>
        <w:r w:rsidR="00060AF7" w:rsidRPr="00862D3E">
          <w:rPr>
            <w:rFonts w:asciiTheme="minorHAnsi" w:hAnsiTheme="minorHAnsi" w:cstheme="minorHAnsi"/>
          </w:rPr>
          <w:t xml:space="preserve"> </w:t>
        </w:r>
      </w:ins>
    </w:p>
    <w:tbl>
      <w:tblPr>
        <w:tblStyle w:val="GridTable4-Accent4"/>
        <w:tblW w:w="9448" w:type="dxa"/>
        <w:tblLook w:val="04A0" w:firstRow="1" w:lastRow="0" w:firstColumn="1" w:lastColumn="0" w:noHBand="0" w:noVBand="1"/>
      </w:tblPr>
      <w:tblGrid>
        <w:gridCol w:w="4945"/>
        <w:gridCol w:w="4490"/>
        <w:gridCol w:w="13"/>
      </w:tblGrid>
      <w:tr w:rsidR="00E105A6" w:rsidRPr="00862D3E" w14:paraId="7DAA3D76" w14:textId="77777777" w:rsidTr="007E49DE">
        <w:trPr>
          <w:cnfStyle w:val="100000000000" w:firstRow="1" w:lastRow="0" w:firstColumn="0" w:lastColumn="0" w:oddVBand="0" w:evenVBand="0" w:oddHBand="0" w:evenHBand="0" w:firstRowFirstColumn="0" w:firstRowLastColumn="0" w:lastRowFirstColumn="0" w:lastRowLastColumn="0"/>
          <w:ins w:id="2248" w:author="Apr" w:date="2021-04-28T11:50:00Z"/>
        </w:trPr>
        <w:tc>
          <w:tcPr>
            <w:cnfStyle w:val="001000000000" w:firstRow="0" w:lastRow="0" w:firstColumn="1" w:lastColumn="0" w:oddVBand="0" w:evenVBand="0" w:oddHBand="0" w:evenHBand="0" w:firstRowFirstColumn="0" w:firstRowLastColumn="0" w:lastRowFirstColumn="0" w:lastRowLastColumn="0"/>
            <w:tcW w:w="9448" w:type="dxa"/>
            <w:gridSpan w:val="3"/>
            <w:shd w:val="clear" w:color="auto" w:fill="C00000"/>
          </w:tcPr>
          <w:p w14:paraId="68ED9641" w14:textId="77777777" w:rsidR="00E105A6" w:rsidRPr="00862D3E" w:rsidRDefault="00E105A6" w:rsidP="00563484">
            <w:pPr>
              <w:ind w:right="-102"/>
              <w:rPr>
                <w:ins w:id="2249" w:author="Apr" w:date="2021-04-28T11:50:00Z"/>
                <w:rFonts w:cstheme="minorHAnsi"/>
                <w:b w:val="0"/>
                <w:bCs w:val="0"/>
                <w:i/>
                <w:iCs/>
                <w:sz w:val="21"/>
                <w:szCs w:val="21"/>
              </w:rPr>
            </w:pPr>
            <w:ins w:id="2250" w:author="Apr" w:date="2021-04-28T11:50:00Z">
              <w:r w:rsidRPr="00862D3E">
                <w:rPr>
                  <w:rFonts w:cstheme="minorHAnsi"/>
                  <w:i/>
                  <w:iCs/>
                  <w:sz w:val="21"/>
                  <w:szCs w:val="21"/>
                </w:rPr>
                <w:t xml:space="preserve">SDG #17 – </w:t>
              </w:r>
              <w:r w:rsidR="00595247" w:rsidRPr="00862D3E">
                <w:rPr>
                  <w:rFonts w:cstheme="minorHAnsi"/>
                  <w:i/>
                  <w:iCs/>
                  <w:sz w:val="21"/>
                  <w:szCs w:val="21"/>
                </w:rPr>
                <w:t>Strengthen the means of implementation and support partnerships for sustainable development</w:t>
              </w:r>
            </w:ins>
          </w:p>
        </w:tc>
      </w:tr>
      <w:tr w:rsidR="00E105A6" w:rsidRPr="00862D3E" w14:paraId="2B0D9325" w14:textId="77777777" w:rsidTr="007E49DE">
        <w:trPr>
          <w:gridAfter w:val="1"/>
          <w:cnfStyle w:val="000000100000" w:firstRow="0" w:lastRow="0" w:firstColumn="0" w:lastColumn="0" w:oddVBand="0" w:evenVBand="0" w:oddHBand="1" w:evenHBand="0" w:firstRowFirstColumn="0" w:firstRowLastColumn="0" w:lastRowFirstColumn="0" w:lastRowLastColumn="0"/>
          <w:wAfter w:w="13" w:type="dxa"/>
          <w:ins w:id="2251" w:author="Apr" w:date="2021-04-28T11:50:00Z"/>
        </w:trPr>
        <w:tc>
          <w:tcPr>
            <w:cnfStyle w:val="001000000000" w:firstRow="0" w:lastRow="0" w:firstColumn="1" w:lastColumn="0" w:oddVBand="0" w:evenVBand="0" w:oddHBand="0" w:evenHBand="0" w:firstRowFirstColumn="0" w:firstRowLastColumn="0" w:lastRowFirstColumn="0" w:lastRowLastColumn="0"/>
            <w:tcW w:w="4945" w:type="dxa"/>
            <w:shd w:val="clear" w:color="auto" w:fill="F89770"/>
          </w:tcPr>
          <w:p w14:paraId="0704CFC2" w14:textId="77777777" w:rsidR="00E105A6" w:rsidRPr="00862D3E" w:rsidRDefault="00E105A6" w:rsidP="00563484">
            <w:pPr>
              <w:rPr>
                <w:ins w:id="2252" w:author="Apr" w:date="2021-04-28T11:50:00Z"/>
                <w:rFonts w:cstheme="minorHAnsi"/>
                <w:i/>
                <w:iCs/>
              </w:rPr>
            </w:pPr>
            <w:ins w:id="2253" w:author="Apr" w:date="2021-04-28T11:50:00Z">
              <w:r w:rsidRPr="00862D3E">
                <w:rPr>
                  <w:rFonts w:cstheme="minorHAnsi"/>
                  <w:i/>
                  <w:iCs/>
                </w:rPr>
                <w:t>Current Status</w:t>
              </w:r>
            </w:ins>
          </w:p>
        </w:tc>
        <w:tc>
          <w:tcPr>
            <w:tcW w:w="4490" w:type="dxa"/>
            <w:shd w:val="clear" w:color="auto" w:fill="F89770"/>
          </w:tcPr>
          <w:p w14:paraId="5EA2EA91" w14:textId="77777777" w:rsidR="00E105A6" w:rsidRPr="00862D3E" w:rsidRDefault="00E105A6" w:rsidP="00563484">
            <w:pPr>
              <w:cnfStyle w:val="000000100000" w:firstRow="0" w:lastRow="0" w:firstColumn="0" w:lastColumn="0" w:oddVBand="0" w:evenVBand="0" w:oddHBand="1" w:evenHBand="0" w:firstRowFirstColumn="0" w:firstRowLastColumn="0" w:lastRowFirstColumn="0" w:lastRowLastColumn="0"/>
              <w:rPr>
                <w:ins w:id="2254" w:author="Apr" w:date="2021-04-28T11:50:00Z"/>
                <w:rFonts w:cstheme="minorHAnsi"/>
                <w:b/>
                <w:bCs/>
                <w:i/>
                <w:iCs/>
              </w:rPr>
            </w:pPr>
            <w:ins w:id="2255" w:author="Apr" w:date="2021-04-28T11:50:00Z">
              <w:r w:rsidRPr="00862D3E">
                <w:rPr>
                  <w:rFonts w:cstheme="minorHAnsi"/>
                  <w:b/>
                  <w:bCs/>
                  <w:i/>
                  <w:iCs/>
                </w:rPr>
                <w:t>Targets</w:t>
              </w:r>
            </w:ins>
          </w:p>
        </w:tc>
      </w:tr>
      <w:tr w:rsidR="00E105A6" w:rsidRPr="00862D3E" w14:paraId="06BE08F2" w14:textId="77777777" w:rsidTr="00DF03E4">
        <w:trPr>
          <w:gridAfter w:val="1"/>
          <w:wAfter w:w="13" w:type="dxa"/>
          <w:ins w:id="2256" w:author="Apr" w:date="2021-04-28T11:50:00Z"/>
        </w:trPr>
        <w:tc>
          <w:tcPr>
            <w:cnfStyle w:val="001000000000" w:firstRow="0" w:lastRow="0" w:firstColumn="1" w:lastColumn="0" w:oddVBand="0" w:evenVBand="0" w:oddHBand="0" w:evenHBand="0" w:firstRowFirstColumn="0" w:firstRowLastColumn="0" w:lastRowFirstColumn="0" w:lastRowLastColumn="0"/>
            <w:tcW w:w="4945" w:type="dxa"/>
          </w:tcPr>
          <w:p w14:paraId="42D2BD72" w14:textId="77777777" w:rsidR="007E49DE" w:rsidRPr="00862D3E" w:rsidRDefault="007E49DE" w:rsidP="00563484">
            <w:pPr>
              <w:rPr>
                <w:ins w:id="2257" w:author="Apr" w:date="2021-04-28T11:50:00Z"/>
                <w:rFonts w:cstheme="minorHAnsi"/>
                <w:b w:val="0"/>
                <w:bCs w:val="0"/>
                <w:sz w:val="20"/>
                <w:szCs w:val="20"/>
              </w:rPr>
            </w:pPr>
            <w:ins w:id="2258" w:author="Apr" w:date="2021-04-28T11:50:00Z">
              <w:r w:rsidRPr="00862D3E">
                <w:rPr>
                  <w:rFonts w:cstheme="minorHAnsi"/>
                  <w:b w:val="0"/>
                  <w:bCs w:val="0"/>
                  <w:sz w:val="20"/>
                  <w:szCs w:val="20"/>
                </w:rPr>
                <w:t>Total GDP by sector shows for 2018 expenditure %s were:</w:t>
              </w:r>
            </w:ins>
          </w:p>
          <w:p w14:paraId="29BA9170" w14:textId="77777777" w:rsidR="007E49DE" w:rsidRPr="00862D3E" w:rsidRDefault="007E49DE" w:rsidP="00563484">
            <w:pPr>
              <w:ind w:firstLine="875"/>
              <w:rPr>
                <w:ins w:id="2259" w:author="Apr" w:date="2021-04-28T11:50:00Z"/>
                <w:rFonts w:cstheme="minorHAnsi"/>
                <w:b w:val="0"/>
                <w:bCs w:val="0"/>
                <w:sz w:val="20"/>
                <w:szCs w:val="20"/>
              </w:rPr>
            </w:pPr>
            <w:ins w:id="2260" w:author="Apr" w:date="2021-04-28T11:50:00Z">
              <w:r w:rsidRPr="00862D3E">
                <w:rPr>
                  <w:rFonts w:cstheme="minorHAnsi"/>
                  <w:b w:val="0"/>
                  <w:bCs w:val="0"/>
                  <w:sz w:val="20"/>
                  <w:szCs w:val="20"/>
                </w:rPr>
                <w:t>Personal Consumption – 46.56%</w:t>
              </w:r>
            </w:ins>
          </w:p>
          <w:p w14:paraId="756A330D" w14:textId="77777777" w:rsidR="007E49DE" w:rsidRPr="00862D3E" w:rsidRDefault="007E49DE" w:rsidP="00563484">
            <w:pPr>
              <w:ind w:firstLine="875"/>
              <w:rPr>
                <w:ins w:id="2261" w:author="Apr" w:date="2021-04-28T11:50:00Z"/>
                <w:rFonts w:cstheme="minorHAnsi"/>
                <w:b w:val="0"/>
                <w:bCs w:val="0"/>
                <w:sz w:val="20"/>
                <w:szCs w:val="20"/>
              </w:rPr>
            </w:pPr>
            <w:ins w:id="2262" w:author="Apr" w:date="2021-04-28T11:50:00Z">
              <w:r w:rsidRPr="00862D3E">
                <w:rPr>
                  <w:rFonts w:cstheme="minorHAnsi"/>
                  <w:b w:val="0"/>
                  <w:bCs w:val="0"/>
                  <w:sz w:val="20"/>
                  <w:szCs w:val="20"/>
                </w:rPr>
                <w:t>Private Fixed Investment – 18.52%</w:t>
              </w:r>
            </w:ins>
          </w:p>
          <w:p w14:paraId="063570DD" w14:textId="77777777" w:rsidR="007E49DE" w:rsidRPr="00862D3E" w:rsidRDefault="007E49DE" w:rsidP="00563484">
            <w:pPr>
              <w:ind w:firstLine="875"/>
              <w:rPr>
                <w:ins w:id="2263" w:author="Apr" w:date="2021-04-28T11:50:00Z"/>
                <w:rFonts w:cstheme="minorHAnsi"/>
                <w:b w:val="0"/>
                <w:bCs w:val="0"/>
                <w:sz w:val="20"/>
                <w:szCs w:val="20"/>
              </w:rPr>
            </w:pPr>
            <w:ins w:id="2264" w:author="Apr" w:date="2021-04-28T11:50:00Z">
              <w:r w:rsidRPr="00862D3E">
                <w:rPr>
                  <w:rFonts w:cstheme="minorHAnsi"/>
                  <w:b w:val="0"/>
                  <w:bCs w:val="0"/>
                  <w:sz w:val="20"/>
                  <w:szCs w:val="20"/>
                </w:rPr>
                <w:t>Net Exports - -2.27%</w:t>
              </w:r>
            </w:ins>
          </w:p>
          <w:p w14:paraId="4B377A91" w14:textId="77777777" w:rsidR="007E49DE" w:rsidRPr="00862D3E" w:rsidRDefault="007E49DE" w:rsidP="00563484">
            <w:pPr>
              <w:ind w:firstLine="875"/>
              <w:rPr>
                <w:ins w:id="2265" w:author="Apr" w:date="2021-04-28T11:50:00Z"/>
                <w:rFonts w:cstheme="minorHAnsi"/>
                <w:b w:val="0"/>
                <w:bCs w:val="0"/>
                <w:sz w:val="20"/>
                <w:szCs w:val="20"/>
              </w:rPr>
            </w:pPr>
            <w:ins w:id="2266" w:author="Apr" w:date="2021-04-28T11:50:00Z">
              <w:r w:rsidRPr="00862D3E">
                <w:rPr>
                  <w:rFonts w:cstheme="minorHAnsi"/>
                  <w:b w:val="0"/>
                  <w:bCs w:val="0"/>
                  <w:sz w:val="20"/>
                  <w:szCs w:val="20"/>
                </w:rPr>
                <w:t>Government Spending (Fed) – 4.31%</w:t>
              </w:r>
            </w:ins>
          </w:p>
          <w:p w14:paraId="2A65F3EE" w14:textId="77777777" w:rsidR="00E105A6" w:rsidRPr="00862D3E" w:rsidRDefault="007E49DE" w:rsidP="00563484">
            <w:pPr>
              <w:ind w:firstLine="875"/>
              <w:rPr>
                <w:ins w:id="2267" w:author="Apr" w:date="2021-04-28T11:50:00Z"/>
                <w:rFonts w:eastAsiaTheme="minorEastAsia" w:cstheme="minorHAnsi"/>
                <w:b w:val="0"/>
                <w:bCs w:val="0"/>
                <w:sz w:val="20"/>
                <w:szCs w:val="20"/>
              </w:rPr>
            </w:pPr>
            <w:ins w:id="2268" w:author="Apr" w:date="2021-04-28T11:50:00Z">
              <w:r w:rsidRPr="00862D3E">
                <w:rPr>
                  <w:rFonts w:cstheme="minorHAnsi"/>
                  <w:b w:val="0"/>
                  <w:bCs w:val="0"/>
                  <w:sz w:val="20"/>
                  <w:szCs w:val="20"/>
                </w:rPr>
                <w:t>CNMI Spending – 31.67%</w:t>
              </w:r>
            </w:ins>
          </w:p>
        </w:tc>
        <w:tc>
          <w:tcPr>
            <w:tcW w:w="4490" w:type="dxa"/>
          </w:tcPr>
          <w:p w14:paraId="244BB07A" w14:textId="77777777" w:rsidR="00E105A6" w:rsidRPr="00862D3E" w:rsidRDefault="007E49DE" w:rsidP="00563484">
            <w:pPr>
              <w:cnfStyle w:val="000000000000" w:firstRow="0" w:lastRow="0" w:firstColumn="0" w:lastColumn="0" w:oddVBand="0" w:evenVBand="0" w:oddHBand="0" w:evenHBand="0" w:firstRowFirstColumn="0" w:firstRowLastColumn="0" w:lastRowFirstColumn="0" w:lastRowLastColumn="0"/>
              <w:rPr>
                <w:ins w:id="2269" w:author="Apr" w:date="2021-04-28T11:50:00Z"/>
                <w:rFonts w:cstheme="minorHAnsi"/>
                <w:b/>
                <w:bCs/>
                <w:i/>
                <w:iCs/>
              </w:rPr>
            </w:pPr>
            <w:ins w:id="2270" w:author="Apr" w:date="2021-04-28T11:50:00Z">
              <w:r w:rsidRPr="00862D3E">
                <w:rPr>
                  <w:rFonts w:eastAsia="Times New Roman" w:cstheme="minorHAnsi"/>
                  <w:szCs w:val="18"/>
                  <w:lang w:bidi="en-US"/>
                </w:rPr>
                <w:t xml:space="preserve">(a) </w:t>
              </w:r>
              <w:r w:rsidRPr="00862D3E">
                <w:rPr>
                  <w:rFonts w:cstheme="minorHAnsi"/>
                </w:rPr>
                <w:t>By 2030 CNMI’s GDP shows sustainable expenditures including net positive exports and reduces proportion of imported goods.</w:t>
              </w:r>
            </w:ins>
          </w:p>
        </w:tc>
      </w:tr>
      <w:tr w:rsidR="00E105A6" w:rsidRPr="00862D3E" w14:paraId="44341576" w14:textId="77777777" w:rsidTr="007E49DE">
        <w:trPr>
          <w:gridAfter w:val="1"/>
          <w:cnfStyle w:val="000000100000" w:firstRow="0" w:lastRow="0" w:firstColumn="0" w:lastColumn="0" w:oddVBand="0" w:evenVBand="0" w:oddHBand="1" w:evenHBand="0" w:firstRowFirstColumn="0" w:firstRowLastColumn="0" w:lastRowFirstColumn="0" w:lastRowLastColumn="0"/>
          <w:wAfter w:w="13" w:type="dxa"/>
          <w:ins w:id="2271" w:author="Apr" w:date="2021-04-28T11:50:00Z"/>
        </w:trPr>
        <w:tc>
          <w:tcPr>
            <w:cnfStyle w:val="001000000000" w:firstRow="0" w:lastRow="0" w:firstColumn="1" w:lastColumn="0" w:oddVBand="0" w:evenVBand="0" w:oddHBand="0" w:evenHBand="0" w:firstRowFirstColumn="0" w:firstRowLastColumn="0" w:lastRowFirstColumn="0" w:lastRowLastColumn="0"/>
            <w:tcW w:w="4945" w:type="dxa"/>
            <w:shd w:val="clear" w:color="auto" w:fill="FED6CE"/>
          </w:tcPr>
          <w:p w14:paraId="4369F079" w14:textId="77777777" w:rsidR="00E105A6" w:rsidRPr="00862D3E" w:rsidRDefault="007E49DE" w:rsidP="00563484">
            <w:pPr>
              <w:rPr>
                <w:ins w:id="2272" w:author="Apr" w:date="2021-04-28T11:50:00Z"/>
                <w:rFonts w:eastAsiaTheme="minorEastAsia" w:cstheme="minorHAnsi"/>
                <w:b w:val="0"/>
                <w:bCs w:val="0"/>
                <w:sz w:val="20"/>
                <w:szCs w:val="20"/>
              </w:rPr>
            </w:pPr>
            <w:ins w:id="2273" w:author="Apr" w:date="2021-04-28T11:50:00Z">
              <w:r w:rsidRPr="00862D3E">
                <w:rPr>
                  <w:rFonts w:cstheme="minorHAnsi"/>
                  <w:b w:val="0"/>
                  <w:bCs w:val="0"/>
                  <w:sz w:val="20"/>
                  <w:szCs w:val="20"/>
                </w:rPr>
                <w:t>The percentage of units connected to the internet by broadband increased significantly during the 11 years. In fact, in 2005 almost no units were connected via broadband. By 2016, about 1 in every 5 units was connected.</w:t>
              </w:r>
            </w:ins>
          </w:p>
        </w:tc>
        <w:tc>
          <w:tcPr>
            <w:tcW w:w="4490" w:type="dxa"/>
            <w:shd w:val="clear" w:color="auto" w:fill="FED6CE"/>
          </w:tcPr>
          <w:p w14:paraId="523B3383" w14:textId="77777777" w:rsidR="00E105A6" w:rsidRPr="00862D3E" w:rsidRDefault="007E49DE" w:rsidP="00563484">
            <w:pPr>
              <w:cnfStyle w:val="000000100000" w:firstRow="0" w:lastRow="0" w:firstColumn="0" w:lastColumn="0" w:oddVBand="0" w:evenVBand="0" w:oddHBand="1" w:evenHBand="0" w:firstRowFirstColumn="0" w:firstRowLastColumn="0" w:lastRowFirstColumn="0" w:lastRowLastColumn="0"/>
              <w:rPr>
                <w:ins w:id="2274" w:author="Apr" w:date="2021-04-28T11:50:00Z"/>
                <w:rFonts w:cstheme="minorHAnsi"/>
                <w:sz w:val="20"/>
                <w:szCs w:val="20"/>
              </w:rPr>
            </w:pPr>
            <w:ins w:id="2275" w:author="Apr" w:date="2021-04-28T11:50:00Z">
              <w:r w:rsidRPr="00862D3E">
                <w:rPr>
                  <w:rFonts w:cstheme="minorHAnsi"/>
                  <w:sz w:val="20"/>
                  <w:szCs w:val="20"/>
                </w:rPr>
                <w:t>(</w:t>
              </w:r>
              <w:r w:rsidR="006D3A58">
                <w:rPr>
                  <w:rFonts w:cstheme="minorHAnsi"/>
                  <w:sz w:val="20"/>
                  <w:szCs w:val="20"/>
                </w:rPr>
                <w:t>b</w:t>
              </w:r>
              <w:r w:rsidRPr="00862D3E">
                <w:rPr>
                  <w:rFonts w:cstheme="minorHAnsi"/>
                  <w:sz w:val="20"/>
                  <w:szCs w:val="20"/>
                </w:rPr>
                <w:t xml:space="preserve">) - By 2030 all residents of Saipan, Tinian, and Rota have in-home access to </w:t>
              </w:r>
              <w:r w:rsidR="0098531E">
                <w:rPr>
                  <w:rFonts w:cstheme="minorHAnsi"/>
                  <w:sz w:val="20"/>
                  <w:szCs w:val="20"/>
                </w:rPr>
                <w:t xml:space="preserve">high speed, reliable </w:t>
              </w:r>
              <w:r w:rsidRPr="00862D3E">
                <w:rPr>
                  <w:rFonts w:cstheme="minorHAnsi"/>
                  <w:sz w:val="20"/>
                  <w:szCs w:val="20"/>
                </w:rPr>
                <w:t>internet through broadband connection or cell service provider</w:t>
              </w:r>
              <w:r w:rsidR="008D43CB">
                <w:rPr>
                  <w:rFonts w:cstheme="minorHAnsi"/>
                  <w:sz w:val="20"/>
                  <w:szCs w:val="20"/>
                </w:rPr>
                <w:t>s</w:t>
              </w:r>
              <w:r w:rsidRPr="00862D3E">
                <w:rPr>
                  <w:rFonts w:cstheme="minorHAnsi"/>
                  <w:sz w:val="20"/>
                  <w:szCs w:val="20"/>
                </w:rPr>
                <w:t xml:space="preserve"> (see 9.c.1).</w:t>
              </w:r>
            </w:ins>
          </w:p>
        </w:tc>
      </w:tr>
    </w:tbl>
    <w:p w14:paraId="1D2826C9" w14:textId="77777777" w:rsidR="007E49DE" w:rsidRPr="00862D3E" w:rsidRDefault="007E49DE" w:rsidP="00563484">
      <w:pPr>
        <w:spacing w:after="0" w:line="240" w:lineRule="auto"/>
        <w:rPr>
          <w:ins w:id="2276" w:author="Apr" w:date="2021-04-28T11:50:00Z"/>
          <w:rFonts w:cstheme="minorHAnsi"/>
        </w:rPr>
      </w:pPr>
    </w:p>
    <w:p w14:paraId="2864BB79" w14:textId="77777777" w:rsidR="00E9438D" w:rsidRPr="00862D3E" w:rsidRDefault="00E9438D" w:rsidP="00563484">
      <w:pPr>
        <w:spacing w:line="240" w:lineRule="auto"/>
        <w:rPr>
          <w:ins w:id="2277" w:author="Apr" w:date="2021-04-28T11:50:00Z"/>
          <w:rFonts w:cstheme="minorHAnsi"/>
        </w:rPr>
      </w:pPr>
      <w:ins w:id="2278" w:author="Apr" w:date="2021-04-28T11:50:00Z">
        <w:r w:rsidRPr="00862D3E">
          <w:rPr>
            <w:rFonts w:cstheme="minorHAnsi"/>
          </w:rPr>
          <w:t>As described by Public Law 20-20, the purpose of the CNMI Planning and Development Act of 2017 and the creation of the Office of Planning and Development and its Planning and Development Advisory Council is:</w:t>
        </w:r>
      </w:ins>
    </w:p>
    <w:p w14:paraId="3B78CB40" w14:textId="77777777" w:rsidR="00E9438D" w:rsidRPr="00862D3E" w:rsidRDefault="00E9438D" w:rsidP="00563484">
      <w:pPr>
        <w:spacing w:line="240" w:lineRule="auto"/>
        <w:ind w:left="720" w:right="720"/>
        <w:rPr>
          <w:ins w:id="2279" w:author="Apr" w:date="2021-04-28T11:50:00Z"/>
          <w:rFonts w:cstheme="minorHAnsi"/>
        </w:rPr>
      </w:pPr>
      <w:ins w:id="2280" w:author="Apr" w:date="2021-04-28T11:50:00Z">
        <w:r w:rsidRPr="00862D3E">
          <w:rPr>
            <w:rFonts w:cstheme="minorHAnsi"/>
          </w:rPr>
          <w:t>to establish a CNMI Comprehensive Sustainable Development Plan that shall serve as a guide for the future long-range development of the CNMI using and improving existing plans, maps and other resources; identify the goals, objectives, policies, and priorities for the CNMI; provide a basis for determining priorities and allocating limited resources, such as public funds, services, human resources, land, energy, water, and other resources; improve coordination of federal, and CNMI plans, policies, programs, projects, and regulatory activities; and to establish a system for plan formulation and program coordination to provide for an integration of all major CNMI and individual island activities.</w:t>
        </w:r>
      </w:ins>
    </w:p>
    <w:p w14:paraId="241A3C3B" w14:textId="77777777" w:rsidR="00744BDC" w:rsidRPr="00862D3E" w:rsidRDefault="00E9438D" w:rsidP="00563484">
      <w:pPr>
        <w:spacing w:line="240" w:lineRule="auto"/>
        <w:rPr>
          <w:ins w:id="2281" w:author="Apr" w:date="2021-04-28T11:50:00Z"/>
          <w:rFonts w:cstheme="minorHAnsi"/>
        </w:rPr>
      </w:pPr>
      <w:ins w:id="2282" w:author="Apr" w:date="2021-04-28T11:50:00Z">
        <w:r w:rsidRPr="00862D3E">
          <w:rPr>
            <w:rFonts w:cstheme="minorHAnsi"/>
          </w:rPr>
          <w:t xml:space="preserve">Just as compiling the visions, goals, and objectives </w:t>
        </w:r>
        <w:r w:rsidR="007E5C86" w:rsidRPr="00862D3E">
          <w:rPr>
            <w:rFonts w:cstheme="minorHAnsi"/>
          </w:rPr>
          <w:t>to create this CSDP</w:t>
        </w:r>
        <w:r w:rsidRPr="00862D3E">
          <w:rPr>
            <w:rFonts w:cstheme="minorHAnsi"/>
          </w:rPr>
          <w:t xml:space="preserve"> took leadership and dedication from numerous planning partners to create this plan, it will take a coordinated effort to make the sustainability objectives of this plan become a reality. Coordination and communication based in trust and alignment of shared objectives will</w:t>
        </w:r>
        <w:r w:rsidR="007E5C86" w:rsidRPr="00862D3E">
          <w:rPr>
            <w:rFonts w:cstheme="minorHAnsi"/>
          </w:rPr>
          <w:t xml:space="preserve"> continue to</w:t>
        </w:r>
        <w:r w:rsidRPr="00862D3E">
          <w:rPr>
            <w:rFonts w:cstheme="minorHAnsi"/>
          </w:rPr>
          <w:t xml:space="preserve"> improve the efficiency of resource allocation and build stronger partnerships between agencies as well as the public and private sectors and with the community at large. </w:t>
        </w:r>
        <w:r w:rsidR="00744BDC" w:rsidRPr="00862D3E">
          <w:rPr>
            <w:rFonts w:cstheme="minorHAnsi"/>
          </w:rPr>
          <w:t xml:space="preserve">Stronger partnerships will contribute to environmental </w:t>
        </w:r>
        <w:r w:rsidRPr="00862D3E">
          <w:rPr>
            <w:rFonts w:cstheme="minorHAnsi"/>
          </w:rPr>
          <w:t>stewardship</w:t>
        </w:r>
        <w:r w:rsidR="00744BDC" w:rsidRPr="00862D3E">
          <w:rPr>
            <w:rFonts w:cstheme="minorHAnsi"/>
          </w:rPr>
          <w:t xml:space="preserve"> and sustainable development by mobilizing resources, sharing knowledge, promoting the creation and transfer of environmentally sound technologies, and building capacity.</w:t>
        </w:r>
        <w:r w:rsidRPr="00862D3E">
          <w:rPr>
            <w:rFonts w:cstheme="minorHAnsi"/>
          </w:rPr>
          <w:t xml:space="preserve"> By creating processes of information sharing and cooperation, OPD and the PDAC will work with planning partners across sectors to strengthen the means of implementation and support partnerships that enable sustainable development planning and effective project execution for the CNMI. </w:t>
        </w:r>
      </w:ins>
    </w:p>
    <w:p w14:paraId="1D855F14" w14:textId="77777777" w:rsidR="00060AF7" w:rsidRPr="00862D3E" w:rsidRDefault="0084137B" w:rsidP="00563484">
      <w:pPr>
        <w:pStyle w:val="ListParagraph"/>
        <w:numPr>
          <w:ilvl w:val="0"/>
          <w:numId w:val="1"/>
        </w:numPr>
        <w:spacing w:line="240" w:lineRule="auto"/>
        <w:rPr>
          <w:ins w:id="2283" w:author="Apr" w:date="2021-04-28T11:50:00Z"/>
          <w:rFonts w:cstheme="minorHAnsi"/>
        </w:rPr>
      </w:pPr>
      <w:ins w:id="2284" w:author="Apr" w:date="2021-04-28T11:50:00Z">
        <w:r w:rsidRPr="00862D3E">
          <w:rPr>
            <w:rFonts w:eastAsia="Times New Roman" w:cstheme="minorHAnsi"/>
            <w:noProof/>
          </w:rPr>
          <w:drawing>
            <wp:anchor distT="0" distB="0" distL="114300" distR="114300" simplePos="0" relativeHeight="251812864" behindDoc="0" locked="0" layoutInCell="1" allowOverlap="1" wp14:anchorId="5C43B524" wp14:editId="2C890384">
              <wp:simplePos x="0" y="0"/>
              <wp:positionH relativeFrom="column">
                <wp:posOffset>4572000</wp:posOffset>
              </wp:positionH>
              <wp:positionV relativeFrom="paragraph">
                <wp:posOffset>48260</wp:posOffset>
              </wp:positionV>
              <wp:extent cx="1244600" cy="1244600"/>
              <wp:effectExtent l="0" t="0" r="0" b="0"/>
              <wp:wrapSquare wrapText="bothSides"/>
              <wp:docPr id="56" name="Picture 56" descr="Partnerships for the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rtnerships for the goal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AF7" w:rsidRPr="00862D3E">
          <w:rPr>
            <w:rFonts w:cstheme="minorHAnsi"/>
          </w:rPr>
          <w:t>SDG #17 - Strengthen the means of implementation and support partnerships for sustainable development</w:t>
        </w:r>
      </w:ins>
    </w:p>
    <w:p w14:paraId="26DED624" w14:textId="77777777" w:rsidR="00BF705F" w:rsidRPr="00862D3E" w:rsidRDefault="00060AF7" w:rsidP="00563484">
      <w:pPr>
        <w:pStyle w:val="ListParagraph"/>
        <w:numPr>
          <w:ilvl w:val="1"/>
          <w:numId w:val="1"/>
        </w:numPr>
        <w:spacing w:line="240" w:lineRule="auto"/>
        <w:rPr>
          <w:ins w:id="2285" w:author="Apr" w:date="2021-04-28T11:50:00Z"/>
          <w:rFonts w:cstheme="minorHAnsi"/>
        </w:rPr>
      </w:pPr>
      <w:ins w:id="2286" w:author="Apr" w:date="2021-04-28T11:50:00Z">
        <w:r w:rsidRPr="00862D3E">
          <w:rPr>
            <w:rFonts w:cstheme="minorHAnsi"/>
          </w:rPr>
          <w:t xml:space="preserve">By the end of 2020, OPD, Commerce, and PDAC, and other planning partners will endorse the sustainable development planning component and Smart, Safe Growth integration recommendations to identify priority projects to support economic diversification and growth for inclusion in the 2021-2025 </w:t>
        </w:r>
      </w:ins>
      <w:del w:id="2287" w:author="Apr" w:date="2021-04-28T11:50:00Z">
        <w:r w:rsidR="006E721C">
          <w:rPr>
            <w:noProof/>
          </w:rPr>
          <w:drawing>
            <wp:anchor distT="0" distB="0" distL="114300" distR="114300" simplePos="0" relativeHeight="251682816" behindDoc="0" locked="0" layoutInCell="1" allowOverlap="1" wp14:anchorId="3ACD4021" wp14:editId="28E086D0">
              <wp:simplePos x="0" y="0"/>
              <wp:positionH relativeFrom="column">
                <wp:posOffset>1028700</wp:posOffset>
              </wp:positionH>
              <wp:positionV relativeFrom="paragraph">
                <wp:posOffset>824230</wp:posOffset>
              </wp:positionV>
              <wp:extent cx="3508033" cy="36576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3508033" cy="3657600"/>
                      </a:xfrm>
                      <a:prstGeom prst="rect">
                        <a:avLst/>
                      </a:prstGeom>
                    </pic:spPr>
                  </pic:pic>
                </a:graphicData>
              </a:graphic>
              <wp14:sizeRelH relativeFrom="page">
                <wp14:pctWidth>0</wp14:pctWidth>
              </wp14:sizeRelH>
              <wp14:sizeRelV relativeFrom="page">
                <wp14:pctHeight>0</wp14:pctHeight>
              </wp14:sizeRelV>
            </wp:anchor>
          </w:drawing>
        </w:r>
      </w:del>
      <w:moveToRangeStart w:id="2288" w:author="Apr" w:date="2021-04-28T11:50:00Z" w:name="move70503077"/>
      <w:moveTo w:id="2289" w:author="Apr" w:date="2021-04-28T11:50:00Z">
        <w:r w:rsidR="00CE54E8">
          <w:t>CEDS</w:t>
        </w:r>
      </w:moveTo>
      <w:moveToRangeEnd w:id="2288"/>
      <w:ins w:id="2290" w:author="Apr" w:date="2021-04-28T11:50:00Z">
        <w:r w:rsidRPr="00862D3E">
          <w:rPr>
            <w:rFonts w:cstheme="minorHAnsi"/>
          </w:rPr>
          <w:t xml:space="preserve"> update and future plan revisions</w:t>
        </w:r>
        <w:r w:rsidR="00BF705F" w:rsidRPr="00862D3E">
          <w:rPr>
            <w:rFonts w:cstheme="minorHAnsi"/>
          </w:rPr>
          <w:t xml:space="preserve">; </w:t>
        </w:r>
      </w:ins>
    </w:p>
    <w:p w14:paraId="4DC9DCEC" w14:textId="77777777" w:rsidR="00060AF7" w:rsidRPr="00862D3E" w:rsidRDefault="00BF705F" w:rsidP="00563484">
      <w:pPr>
        <w:pStyle w:val="ListParagraph"/>
        <w:numPr>
          <w:ilvl w:val="1"/>
          <w:numId w:val="1"/>
        </w:numPr>
        <w:spacing w:line="240" w:lineRule="auto"/>
        <w:rPr>
          <w:ins w:id="2291" w:author="Apr" w:date="2021-04-28T11:50:00Z"/>
          <w:rFonts w:cstheme="minorHAnsi"/>
        </w:rPr>
      </w:pPr>
      <w:ins w:id="2292" w:author="Apr" w:date="2021-04-28T11:50:00Z">
        <w:r w:rsidRPr="00862D3E">
          <w:rPr>
            <w:rFonts w:cstheme="minorHAnsi"/>
          </w:rPr>
          <w:t>By 2023 Commerce, Finance, OMB, and OPD with support of the PDAC and planning partners, will work to draft guiding</w:t>
        </w:r>
        <w:r w:rsidRPr="00862D3E">
          <w:rPr>
            <w:rFonts w:eastAsia="Calibri" w:cstheme="minorHAnsi"/>
            <w:color w:val="000000"/>
            <w:kern w:val="24"/>
            <w:sz w:val="28"/>
            <w:szCs w:val="28"/>
          </w:rPr>
          <w:t xml:space="preserve"> </w:t>
        </w:r>
        <w:r w:rsidRPr="00862D3E">
          <w:rPr>
            <w:rFonts w:cstheme="minorHAnsi"/>
          </w:rPr>
          <w:t xml:space="preserve">policies that address poverty reduction and track changes in annual GDP; </w:t>
        </w:r>
        <w:r w:rsidR="00060AF7" w:rsidRPr="00862D3E">
          <w:rPr>
            <w:rFonts w:cstheme="minorHAnsi"/>
          </w:rPr>
          <w:t xml:space="preserve"> </w:t>
        </w:r>
      </w:ins>
    </w:p>
    <w:p w14:paraId="542D2C44" w14:textId="77777777" w:rsidR="00BF705F" w:rsidRPr="00862D3E" w:rsidRDefault="00BF705F" w:rsidP="00563484">
      <w:pPr>
        <w:pStyle w:val="ListParagraph"/>
        <w:numPr>
          <w:ilvl w:val="1"/>
          <w:numId w:val="1"/>
        </w:numPr>
        <w:spacing w:line="240" w:lineRule="auto"/>
        <w:rPr>
          <w:ins w:id="2293" w:author="Apr" w:date="2021-04-28T11:50:00Z"/>
          <w:rFonts w:cstheme="minorHAnsi"/>
        </w:rPr>
      </w:pPr>
      <w:ins w:id="2294" w:author="Apr" w:date="2021-04-28T11:50:00Z">
        <w:r w:rsidRPr="00862D3E">
          <w:rPr>
            <w:rFonts w:cstheme="minorHAnsi"/>
          </w:rPr>
          <w:t>By 2024, Commerce HIES surveys will provide data on internet access and use these data points to address remaining deployment gaps, if any, in the 2025 CEDS update with support from OPD, PDAC, and Planning Partners;</w:t>
        </w:r>
      </w:ins>
    </w:p>
    <w:p w14:paraId="64080112" w14:textId="77777777" w:rsidR="00B76D0C" w:rsidRPr="00862D3E" w:rsidRDefault="00BF705F" w:rsidP="00563484">
      <w:pPr>
        <w:pStyle w:val="ListParagraph"/>
        <w:numPr>
          <w:ilvl w:val="1"/>
          <w:numId w:val="1"/>
        </w:numPr>
        <w:spacing w:line="240" w:lineRule="auto"/>
        <w:rPr>
          <w:ins w:id="2295" w:author="Apr" w:date="2021-04-28T11:50:00Z"/>
          <w:rFonts w:cstheme="minorHAnsi"/>
        </w:rPr>
      </w:pPr>
      <w:ins w:id="2296" w:author="Apr" w:date="2021-04-28T11:50:00Z">
        <w:r w:rsidRPr="00862D3E">
          <w:rPr>
            <w:rFonts w:cstheme="minorHAnsi"/>
          </w:rPr>
          <w:t xml:space="preserve">By 2030, </w:t>
        </w:r>
        <w:r w:rsidR="00B76D0C" w:rsidRPr="00862D3E">
          <w:rPr>
            <w:rFonts w:cstheme="minorHAnsi"/>
          </w:rPr>
          <w:t xml:space="preserve">led by OPD and facilitated through partnerships with planning agencies and other stakeholders, </w:t>
        </w:r>
        <w:r w:rsidR="00787518" w:rsidRPr="00862D3E">
          <w:rPr>
            <w:rFonts w:cstheme="minorHAnsi"/>
          </w:rPr>
          <w:t xml:space="preserve">scheduled planning updates detailed further in </w:t>
        </w:r>
        <w:r w:rsidR="00B76D0C" w:rsidRPr="00862D3E">
          <w:rPr>
            <w:rFonts w:cstheme="minorHAnsi"/>
          </w:rPr>
          <w:t>Appendix I of this CSDP, will be completed and incorporated into a 2030+ planning update;</w:t>
        </w:r>
      </w:ins>
    </w:p>
    <w:p w14:paraId="221DFD9C" w14:textId="77777777" w:rsidR="00B76D0C" w:rsidRPr="00862D3E" w:rsidRDefault="00B76D0C" w:rsidP="00563484">
      <w:pPr>
        <w:pStyle w:val="ListParagraph"/>
        <w:numPr>
          <w:ilvl w:val="1"/>
          <w:numId w:val="1"/>
        </w:numPr>
        <w:spacing w:line="240" w:lineRule="auto"/>
        <w:rPr>
          <w:ins w:id="2297" w:author="Apr" w:date="2021-04-28T11:50:00Z"/>
          <w:rFonts w:cstheme="minorHAnsi"/>
        </w:rPr>
      </w:pPr>
      <w:ins w:id="2298" w:author="Apr" w:date="2021-04-28T11:50:00Z">
        <w:r w:rsidRPr="00862D3E">
          <w:rPr>
            <w:rFonts w:cstheme="minorHAnsi"/>
          </w:rPr>
          <w:t>The 2030 CSDP update</w:t>
        </w:r>
        <w:r w:rsidR="00C35786" w:rsidRPr="00862D3E">
          <w:rPr>
            <w:rFonts w:cstheme="minorHAnsi"/>
          </w:rPr>
          <w:t xml:space="preserve"> will reflect growth in community engagement as indicators of enhanced partnerships by</w:t>
        </w:r>
        <w:r w:rsidRPr="00862D3E">
          <w:rPr>
            <w:rFonts w:cstheme="minorHAnsi"/>
          </w:rPr>
          <w:t xml:space="preserve"> at least doubl</w:t>
        </w:r>
        <w:r w:rsidR="00C35786" w:rsidRPr="00862D3E">
          <w:rPr>
            <w:rFonts w:cstheme="minorHAnsi"/>
          </w:rPr>
          <w:t>ing</w:t>
        </w:r>
        <w:r w:rsidRPr="00862D3E">
          <w:rPr>
            <w:rFonts w:cstheme="minorHAnsi"/>
          </w:rPr>
          <w:t xml:space="preserve"> the number of public comments received in the 2019-2020 CSDP draft and comment period;</w:t>
        </w:r>
        <w:r w:rsidR="00C35786" w:rsidRPr="00862D3E">
          <w:rPr>
            <w:rFonts w:eastAsia="Times New Roman" w:cstheme="minorHAnsi"/>
            <w:noProof/>
          </w:rPr>
          <w:t xml:space="preserve"> and</w:t>
        </w:r>
      </w:ins>
    </w:p>
    <w:p w14:paraId="73971CFD" w14:textId="77777777" w:rsidR="005164A6" w:rsidRPr="00862D3E" w:rsidRDefault="00C35786" w:rsidP="00563484">
      <w:pPr>
        <w:pStyle w:val="ListParagraph"/>
        <w:numPr>
          <w:ilvl w:val="1"/>
          <w:numId w:val="1"/>
        </w:numPr>
        <w:spacing w:line="240" w:lineRule="auto"/>
        <w:rPr>
          <w:ins w:id="2299" w:author="Apr" w:date="2021-04-28T11:50:00Z"/>
          <w:rFonts w:cstheme="minorHAnsi"/>
        </w:rPr>
      </w:pPr>
      <w:ins w:id="2300" w:author="Apr" w:date="2021-04-28T11:50:00Z">
        <w:r w:rsidRPr="00862D3E">
          <w:rPr>
            <w:rFonts w:cstheme="minorHAnsi"/>
          </w:rPr>
          <w:t>The 2030 CSDP and corresponding 2030 CEDS update will include a detailed assessment of GDP expenditures</w:t>
        </w:r>
        <w:r w:rsidR="003D3308" w:rsidRPr="00862D3E">
          <w:rPr>
            <w:rFonts w:cstheme="minorHAnsi"/>
          </w:rPr>
          <w:t>, imports, and exports trends, and other economic data identified by the PDAC and SE/DRR Planning Taskforce</w:t>
        </w:r>
      </w:ins>
    </w:p>
    <w:p w14:paraId="556BC1DE" w14:textId="40862951" w:rsidR="00CE38FA" w:rsidRDefault="00AD26D4" w:rsidP="00AD26D4">
      <w:pPr>
        <w:ind w:left="-360"/>
        <w:rPr>
          <w:i/>
          <w:iCs/>
        </w:rPr>
      </w:pPr>
      <w:r>
        <w:rPr>
          <w:i/>
          <w:iCs/>
        </w:rPr>
        <w:t>Together, the Sustainable Development Goals and their objectives aim to support communities, people, the economy, and the environment.</w:t>
      </w:r>
      <w:r w:rsidR="004C0690">
        <w:rPr>
          <w:i/>
          <w:iCs/>
        </w:rPr>
        <w:t xml:space="preserve"> These goals and management areas are in many ways interconnected, as the image below attempts to</w:t>
      </w:r>
      <w:r w:rsidR="00441097">
        <w:rPr>
          <w:i/>
          <w:iCs/>
        </w:rPr>
        <w:t xml:space="preserve"> help</w:t>
      </w:r>
      <w:r w:rsidR="004C0690">
        <w:rPr>
          <w:i/>
          <w:iCs/>
        </w:rPr>
        <w:t xml:space="preserve"> visualize.  </w:t>
      </w:r>
      <w:r>
        <w:rPr>
          <w:i/>
          <w:iCs/>
        </w:rPr>
        <w:t xml:space="preserve">Sustainable management of these resource areas in turn supports better outcomes across management sectors.  </w:t>
      </w:r>
      <w:ins w:id="2301" w:author="Apr" w:date="2021-04-28T11:50:00Z">
        <w:r w:rsidR="00406375">
          <w:rPr>
            <w:rFonts w:cstheme="minorHAnsi"/>
            <w:i/>
            <w:iCs/>
          </w:rPr>
          <w:t xml:space="preserve">Together, we will build a more sustainable CNMI. </w:t>
        </w:r>
      </w:ins>
    </w:p>
    <w:p w14:paraId="75EBE363" w14:textId="77777777" w:rsidR="00AA0C42" w:rsidRPr="00AA0C42" w:rsidRDefault="00A12D3B" w:rsidP="0035543B">
      <w:pPr>
        <w:spacing w:line="240" w:lineRule="auto"/>
        <w:jc w:val="center"/>
        <w:rPr>
          <w:ins w:id="2302" w:author="Apr" w:date="2021-04-28T11:50:00Z"/>
          <w:rFonts w:cstheme="minorHAnsi"/>
        </w:rPr>
      </w:pPr>
      <w:ins w:id="2303" w:author="Apr" w:date="2021-04-28T11:50:00Z">
        <w:r>
          <w:rPr>
            <w:noProof/>
          </w:rPr>
          <w:drawing>
            <wp:inline distT="0" distB="0" distL="0" distR="0" wp14:anchorId="6A274C82" wp14:editId="00AF03A7">
              <wp:extent cx="3584261" cy="328612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591873" cy="3293104"/>
                      </a:xfrm>
                      <a:prstGeom prst="rect">
                        <a:avLst/>
                      </a:prstGeom>
                    </pic:spPr>
                  </pic:pic>
                </a:graphicData>
              </a:graphic>
            </wp:inline>
          </w:drawing>
        </w:r>
      </w:ins>
    </w:p>
    <w:p w14:paraId="757F3A6F" w14:textId="77777777" w:rsidR="00482458" w:rsidRPr="00862D3E" w:rsidRDefault="0067753F" w:rsidP="00563484">
      <w:pPr>
        <w:pStyle w:val="Heading1"/>
        <w:spacing w:before="360" w:after="240" w:line="240" w:lineRule="auto"/>
        <w:rPr>
          <w:ins w:id="2304" w:author="Apr" w:date="2021-04-28T11:50:00Z"/>
          <w:rStyle w:val="Heading1Char"/>
          <w:rFonts w:asciiTheme="minorHAnsi" w:hAnsiTheme="minorHAnsi" w:cstheme="minorHAnsi"/>
          <w:b/>
        </w:rPr>
      </w:pPr>
      <w:bookmarkStart w:id="2305" w:name="_Toc63510683"/>
      <w:bookmarkStart w:id="2306" w:name="_Toc66508511"/>
      <w:ins w:id="2307" w:author="Apr" w:date="2021-04-28T11:50:00Z">
        <w:r>
          <w:rPr>
            <w:rStyle w:val="Heading1Char"/>
            <w:rFonts w:asciiTheme="minorHAnsi" w:hAnsiTheme="minorHAnsi" w:cstheme="minorHAnsi"/>
            <w:b/>
          </w:rPr>
          <w:t xml:space="preserve">III. </w:t>
        </w:r>
        <w:r w:rsidR="001336CF" w:rsidRPr="00862D3E">
          <w:rPr>
            <w:rStyle w:val="Heading1Char"/>
            <w:rFonts w:asciiTheme="minorHAnsi" w:hAnsiTheme="minorHAnsi" w:cstheme="minorHAnsi"/>
            <w:b/>
          </w:rPr>
          <w:t>Action</w:t>
        </w:r>
        <w:r w:rsidR="00697CF0" w:rsidRPr="00862D3E">
          <w:rPr>
            <w:rStyle w:val="Heading1Char"/>
            <w:rFonts w:asciiTheme="minorHAnsi" w:hAnsiTheme="minorHAnsi" w:cstheme="minorHAnsi"/>
            <w:b/>
          </w:rPr>
          <w:t xml:space="preserve"> Plans </w:t>
        </w:r>
        <w:r w:rsidR="00A27394">
          <w:rPr>
            <w:rStyle w:val="Heading1Char"/>
            <w:rFonts w:asciiTheme="minorHAnsi" w:hAnsiTheme="minorHAnsi" w:cstheme="minorHAnsi"/>
            <w:b/>
          </w:rPr>
          <w:t>and Development Guidelines</w:t>
        </w:r>
        <w:bookmarkEnd w:id="2305"/>
        <w:bookmarkEnd w:id="2306"/>
        <w:r w:rsidR="00A27394">
          <w:rPr>
            <w:rStyle w:val="Heading1Char"/>
            <w:rFonts w:asciiTheme="minorHAnsi" w:hAnsiTheme="minorHAnsi" w:cstheme="minorHAnsi"/>
            <w:b/>
          </w:rPr>
          <w:t xml:space="preserve"> </w:t>
        </w:r>
      </w:ins>
    </w:p>
    <w:p w14:paraId="2CF19CB3" w14:textId="77777777" w:rsidR="00471723" w:rsidRPr="00862D3E" w:rsidRDefault="00536CB7" w:rsidP="00563484">
      <w:pPr>
        <w:spacing w:line="240" w:lineRule="auto"/>
        <w:rPr>
          <w:ins w:id="2308" w:author="Apr" w:date="2021-04-28T11:50:00Z"/>
          <w:rFonts w:cstheme="minorHAnsi"/>
        </w:rPr>
      </w:pPr>
      <w:ins w:id="2309" w:author="Apr" w:date="2021-04-28T11:50:00Z">
        <w:r w:rsidRPr="00862D3E">
          <w:rPr>
            <w:rFonts w:cstheme="minorHAnsi"/>
            <w:noProof/>
          </w:rPr>
          <w:drawing>
            <wp:anchor distT="0" distB="0" distL="114300" distR="114300" simplePos="0" relativeHeight="251815936" behindDoc="0" locked="0" layoutInCell="1" allowOverlap="1" wp14:anchorId="552BCAC6" wp14:editId="0C0EF51C">
              <wp:simplePos x="0" y="0"/>
              <wp:positionH relativeFrom="column">
                <wp:posOffset>2957830</wp:posOffset>
              </wp:positionH>
              <wp:positionV relativeFrom="paragraph">
                <wp:posOffset>608965</wp:posOffset>
              </wp:positionV>
              <wp:extent cx="3757295" cy="3657600"/>
              <wp:effectExtent l="0" t="0" r="0" b="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3757295" cy="3657600"/>
                      </a:xfrm>
                      <a:prstGeom prst="rect">
                        <a:avLst/>
                      </a:prstGeom>
                    </pic:spPr>
                  </pic:pic>
                </a:graphicData>
              </a:graphic>
              <wp14:sizeRelH relativeFrom="page">
                <wp14:pctWidth>0</wp14:pctWidth>
              </wp14:sizeRelH>
              <wp14:sizeRelV relativeFrom="page">
                <wp14:pctHeight>0</wp14:pctHeight>
              </wp14:sizeRelV>
            </wp:anchor>
          </w:drawing>
        </w:r>
        <w:r w:rsidR="00471723" w:rsidRPr="00862D3E">
          <w:rPr>
            <w:rFonts w:cstheme="minorHAnsi"/>
          </w:rPr>
          <w:t xml:space="preserve">A Strategic Plan charts the course to where you want to go while an Action Plan provides the detailed directions for how to get there. </w:t>
        </w:r>
        <w:r w:rsidR="00F30936" w:rsidRPr="00862D3E">
          <w:rPr>
            <w:rFonts w:cstheme="minorHAnsi"/>
          </w:rPr>
          <w:t xml:space="preserve">Development standards help guide implementation, which is achieved through execution of strategically prioritized and funded actions. </w:t>
        </w:r>
        <w:r w:rsidR="00C748CE" w:rsidRPr="00862D3E">
          <w:rPr>
            <w:rFonts w:cstheme="minorHAnsi"/>
          </w:rPr>
          <w:t xml:space="preserve">Together, these components support each other and the CSDP. </w:t>
        </w:r>
      </w:ins>
    </w:p>
    <w:p w14:paraId="0E4858C8" w14:textId="4C1559EA" w:rsidR="00AF2DC5" w:rsidRPr="00AD26D4" w:rsidRDefault="00983A83" w:rsidP="00AD26D4">
      <w:pPr>
        <w:ind w:left="-360"/>
        <w:rPr>
          <w:del w:id="2310" w:author="Apr" w:date="2021-04-28T11:50:00Z"/>
          <w:i/>
          <w:iCs/>
        </w:rPr>
      </w:pPr>
      <w:ins w:id="2311" w:author="Apr" w:date="2021-04-28T11:50:00Z">
        <w:r w:rsidRPr="00862D3E">
          <w:rPr>
            <w:rFonts w:cstheme="minorHAnsi"/>
          </w:rPr>
          <w:t>This section summarizes and</w:t>
        </w:r>
      </w:ins>
    </w:p>
    <w:p w14:paraId="003635F0" w14:textId="3D0CA346" w:rsidR="00AD26D4" w:rsidRDefault="00AD26D4" w:rsidP="00AF2DC5">
      <w:pPr>
        <w:ind w:left="-360"/>
        <w:rPr>
          <w:del w:id="2312" w:author="Apr" w:date="2021-04-28T11:50:00Z"/>
          <w:rFonts w:asciiTheme="majorHAnsi" w:eastAsiaTheme="majorEastAsia" w:hAnsiTheme="majorHAnsi" w:cstheme="majorBidi"/>
          <w:color w:val="2F5496" w:themeColor="accent1" w:themeShade="BF"/>
          <w:sz w:val="26"/>
          <w:szCs w:val="26"/>
        </w:rPr>
      </w:pPr>
      <w:del w:id="2313" w:author="Apr" w:date="2021-04-28T11:50:00Z">
        <w:r>
          <w:br w:type="page"/>
        </w:r>
      </w:del>
    </w:p>
    <w:p w14:paraId="66E3ED83" w14:textId="3CEA3669" w:rsidR="00CE38FA" w:rsidRDefault="00CE38FA" w:rsidP="00CE38FA">
      <w:pPr>
        <w:pStyle w:val="Heading2"/>
        <w:rPr>
          <w:del w:id="2314" w:author="Apr" w:date="2021-04-28T11:50:00Z"/>
        </w:rPr>
      </w:pPr>
      <w:del w:id="2315" w:author="Apr" w:date="2021-04-28T11:50:00Z">
        <w:r>
          <w:delText>Comprehensive Planning, Special Resource / Area / Functional Plans, and Projects</w:delText>
        </w:r>
      </w:del>
    </w:p>
    <w:p w14:paraId="34DDF6AF" w14:textId="77777777" w:rsidR="00897695" w:rsidRDefault="00CE38FA" w:rsidP="00563484">
      <w:pPr>
        <w:spacing w:line="240" w:lineRule="auto"/>
        <w:rPr>
          <w:ins w:id="2316" w:author="Apr" w:date="2021-04-28T11:50:00Z"/>
          <w:rFonts w:cstheme="minorHAnsi"/>
        </w:rPr>
      </w:pPr>
      <w:del w:id="2317" w:author="Apr" w:date="2021-04-28T11:50:00Z">
        <w:r>
          <w:delText>The CNMI CSDP</w:delText>
        </w:r>
      </w:del>
      <w:r>
        <w:t xml:space="preserve"> incorporates by reference the </w:t>
      </w:r>
      <w:ins w:id="2318" w:author="Apr" w:date="2021-04-28T11:50:00Z">
        <w:r w:rsidR="00983A83" w:rsidRPr="00862D3E">
          <w:rPr>
            <w:rFonts w:cstheme="minorHAnsi"/>
          </w:rPr>
          <w:t xml:space="preserve">following </w:t>
        </w:r>
        <w:r w:rsidR="000E6F27" w:rsidRPr="00862D3E">
          <w:rPr>
            <w:rFonts w:cstheme="minorHAnsi"/>
            <w:i/>
            <w:iCs/>
          </w:rPr>
          <w:t>Special / Functional / Resource-</w:t>
        </w:r>
        <w:r w:rsidR="000E6F27" w:rsidRPr="00862D3E">
          <w:rPr>
            <w:rFonts w:cstheme="minorHAnsi"/>
          </w:rPr>
          <w:t>specific</w:t>
        </w:r>
        <w:r w:rsidR="00983A83" w:rsidRPr="00862D3E">
          <w:rPr>
            <w:rFonts w:cstheme="minorHAnsi"/>
          </w:rPr>
          <w:t xml:space="preserve"> </w:t>
        </w:r>
        <w:r w:rsidR="006937BC" w:rsidRPr="00862D3E">
          <w:rPr>
            <w:rFonts w:cstheme="minorHAnsi"/>
          </w:rPr>
          <w:t xml:space="preserve">action </w:t>
        </w:r>
        <w:r w:rsidR="00983A83" w:rsidRPr="00862D3E">
          <w:rPr>
            <w:rFonts w:cstheme="minorHAnsi"/>
          </w:rPr>
          <w:t xml:space="preserve">plans. </w:t>
        </w:r>
        <w:r w:rsidR="00E13771" w:rsidRPr="00862D3E">
          <w:rPr>
            <w:rFonts w:cstheme="minorHAnsi"/>
          </w:rPr>
          <w:t>These plans and this CSDP are further supported by the inclusion of development standards, and the implementation plan th</w:t>
        </w:r>
        <w:r w:rsidR="008D43CB">
          <w:rPr>
            <w:rFonts w:cstheme="minorHAnsi"/>
          </w:rPr>
          <w:t>at</w:t>
        </w:r>
        <w:r w:rsidR="00E13771" w:rsidRPr="00862D3E">
          <w:rPr>
            <w:rFonts w:cstheme="minorHAnsi"/>
          </w:rPr>
          <w:t xml:space="preserve"> follows. Together these planning components work to ensure efficient, well-aligned, and coordinated actions that are prioritized to meet urgent needs while addressing important cross-cutting sustainability outcomes.</w:t>
        </w:r>
      </w:ins>
    </w:p>
    <w:p w14:paraId="424D644D" w14:textId="77777777" w:rsidR="006937BC" w:rsidRDefault="00406171" w:rsidP="00563484">
      <w:pPr>
        <w:spacing w:line="240" w:lineRule="auto"/>
        <w:rPr>
          <w:ins w:id="2319" w:author="Apr" w:date="2021-04-28T11:50:00Z"/>
          <w:rFonts w:cstheme="minorHAnsi"/>
        </w:rPr>
      </w:pPr>
      <w:ins w:id="2320" w:author="Apr" w:date="2021-04-28T11:50:00Z">
        <w:r>
          <w:rPr>
            <w:rFonts w:cstheme="minorHAnsi"/>
          </w:rPr>
          <w:t>Summaries of key components of p</w:t>
        </w:r>
        <w:r w:rsidR="00897695">
          <w:rPr>
            <w:rFonts w:cstheme="minorHAnsi"/>
          </w:rPr>
          <w:t>lans</w:t>
        </w:r>
        <w:r>
          <w:rPr>
            <w:rFonts w:cstheme="minorHAnsi"/>
          </w:rPr>
          <w:t xml:space="preserve"> and guidelines</w:t>
        </w:r>
        <w:r w:rsidR="00897695">
          <w:rPr>
            <w:rFonts w:cstheme="minorHAnsi"/>
          </w:rPr>
          <w:t xml:space="preserve"> that have been finalized or that are currently near finalized that have been shared with OPD and the PDAC are included here. As a living document, these implementation and action plans </w:t>
        </w:r>
        <w:r>
          <w:rPr>
            <w:rFonts w:cstheme="minorHAnsi"/>
          </w:rPr>
          <w:t xml:space="preserve">as well as development standards </w:t>
        </w:r>
        <w:r w:rsidR="00897695">
          <w:rPr>
            <w:rFonts w:cstheme="minorHAnsi"/>
          </w:rPr>
          <w:t xml:space="preserve">will be regularly revised through the process established by Public Law 20-20 and supporting regulations. Currently this section includes summaries and references to the following:  </w:t>
        </w:r>
        <w:r w:rsidR="00E13771" w:rsidRPr="00862D3E">
          <w:rPr>
            <w:rFonts w:cstheme="minorHAnsi"/>
          </w:rPr>
          <w:t xml:space="preserve"> </w:t>
        </w:r>
      </w:ins>
    </w:p>
    <w:p w14:paraId="537E6F2F" w14:textId="77777777" w:rsidR="001F3DC1" w:rsidRPr="00A6797F" w:rsidRDefault="00CE38FA" w:rsidP="00563484">
      <w:pPr>
        <w:spacing w:line="240" w:lineRule="auto"/>
        <w:rPr>
          <w:ins w:id="2321" w:author="Apr" w:date="2021-04-28T11:50:00Z"/>
          <w:rFonts w:cstheme="minorHAnsi"/>
          <w:u w:val="single"/>
        </w:rPr>
      </w:pPr>
      <w:del w:id="2322" w:author="Apr" w:date="2021-04-28T11:50:00Z">
        <w:r>
          <w:delText xml:space="preserve">most current approved </w:delText>
        </w:r>
      </w:del>
      <w:r>
        <w:t>Community</w:t>
      </w:r>
      <w:ins w:id="2323" w:author="Apr" w:date="2021-04-28T11:50:00Z">
        <w:r w:rsidR="00A6797F">
          <w:rPr>
            <w:rFonts w:cstheme="minorHAnsi"/>
            <w:u w:val="single"/>
          </w:rPr>
          <w:t xml:space="preserve"> and</w:t>
        </w:r>
      </w:ins>
      <w:del w:id="2324" w:author="Apr" w:date="2021-04-28T11:50:00Z">
        <w:r>
          <w:delText>,</w:delText>
        </w:r>
      </w:del>
      <w:r>
        <w:t xml:space="preserve"> Special </w:t>
      </w:r>
      <w:ins w:id="2325" w:author="Apr" w:date="2021-04-28T11:50:00Z">
        <w:r w:rsidR="001F3DC1" w:rsidRPr="00A6797F">
          <w:rPr>
            <w:rFonts w:cstheme="minorHAnsi"/>
            <w:u w:val="single"/>
          </w:rPr>
          <w:t>Action Plans</w:t>
        </w:r>
      </w:ins>
    </w:p>
    <w:p w14:paraId="347C52AA" w14:textId="77777777" w:rsidR="00F30936" w:rsidRPr="00A77327" w:rsidRDefault="00A6797F" w:rsidP="00563484">
      <w:pPr>
        <w:pStyle w:val="ListParagraph"/>
        <w:numPr>
          <w:ilvl w:val="0"/>
          <w:numId w:val="14"/>
        </w:numPr>
        <w:spacing w:line="240" w:lineRule="auto"/>
        <w:rPr>
          <w:ins w:id="2326" w:author="Apr" w:date="2021-04-28T11:50:00Z"/>
          <w:rFonts w:cstheme="minorHAnsi"/>
        </w:rPr>
      </w:pPr>
      <w:ins w:id="2327" w:author="Apr" w:date="2021-04-28T11:50:00Z">
        <w:r w:rsidRPr="00A77327">
          <w:rPr>
            <w:rFonts w:cstheme="minorHAnsi"/>
          </w:rPr>
          <w:t xml:space="preserve">Comprehensive Economic Development Strategy </w:t>
        </w:r>
      </w:ins>
    </w:p>
    <w:p w14:paraId="207C0F83" w14:textId="77777777" w:rsidR="00F30936" w:rsidRPr="00A77327" w:rsidRDefault="00F30936" w:rsidP="00897695">
      <w:pPr>
        <w:pStyle w:val="ListParagraph"/>
        <w:numPr>
          <w:ilvl w:val="0"/>
          <w:numId w:val="14"/>
        </w:numPr>
        <w:spacing w:line="240" w:lineRule="auto"/>
        <w:rPr>
          <w:ins w:id="2328" w:author="Apr" w:date="2021-04-28T11:50:00Z"/>
          <w:rFonts w:cstheme="minorHAnsi"/>
        </w:rPr>
      </w:pPr>
      <w:ins w:id="2329" w:author="Apr" w:date="2021-04-28T11:50:00Z">
        <w:r w:rsidRPr="00A77327">
          <w:rPr>
            <w:rFonts w:cstheme="minorHAnsi"/>
          </w:rPr>
          <w:t>Public Land Use Plan</w:t>
        </w:r>
      </w:ins>
    </w:p>
    <w:p w14:paraId="526BE091" w14:textId="77777777" w:rsidR="00F30936" w:rsidRPr="00A77327" w:rsidRDefault="00897695" w:rsidP="00563484">
      <w:pPr>
        <w:pStyle w:val="ListParagraph"/>
        <w:numPr>
          <w:ilvl w:val="0"/>
          <w:numId w:val="14"/>
        </w:numPr>
        <w:spacing w:line="240" w:lineRule="auto"/>
        <w:rPr>
          <w:ins w:id="2330" w:author="Apr" w:date="2021-04-28T11:50:00Z"/>
          <w:rFonts w:cstheme="minorHAnsi"/>
        </w:rPr>
      </w:pPr>
      <w:ins w:id="2331" w:author="Apr" w:date="2021-04-28T11:50:00Z">
        <w:r w:rsidRPr="00A77327">
          <w:rPr>
            <w:rFonts w:cstheme="minorHAnsi"/>
          </w:rPr>
          <w:t xml:space="preserve">Standard State Mitigation Plan </w:t>
        </w:r>
      </w:ins>
    </w:p>
    <w:p w14:paraId="0F92FB90" w14:textId="77777777" w:rsidR="00A6797F" w:rsidRDefault="00A6797F" w:rsidP="00A6797F">
      <w:pPr>
        <w:pStyle w:val="ListParagraph"/>
        <w:numPr>
          <w:ilvl w:val="0"/>
          <w:numId w:val="14"/>
        </w:numPr>
        <w:spacing w:line="240" w:lineRule="auto"/>
        <w:rPr>
          <w:ins w:id="2332" w:author="Apr" w:date="2021-04-28T11:50:00Z"/>
          <w:rFonts w:cstheme="minorHAnsi"/>
        </w:rPr>
      </w:pPr>
      <w:ins w:id="2333" w:author="Apr" w:date="2021-04-28T11:50:00Z">
        <w:r w:rsidRPr="00A77327">
          <w:rPr>
            <w:rFonts w:cstheme="minorHAnsi"/>
          </w:rPr>
          <w:t>Sustainable Tourism</w:t>
        </w:r>
        <w:r w:rsidR="00C4293B">
          <w:rPr>
            <w:rFonts w:cstheme="minorHAnsi"/>
          </w:rPr>
          <w:t xml:space="preserve"> Plan</w:t>
        </w:r>
      </w:ins>
    </w:p>
    <w:p w14:paraId="14C97179" w14:textId="77777777" w:rsidR="00455A14" w:rsidRPr="00A77327" w:rsidRDefault="00455A14" w:rsidP="00A6797F">
      <w:pPr>
        <w:pStyle w:val="ListParagraph"/>
        <w:numPr>
          <w:ilvl w:val="0"/>
          <w:numId w:val="14"/>
        </w:numPr>
        <w:spacing w:line="240" w:lineRule="auto"/>
        <w:rPr>
          <w:ins w:id="2334" w:author="Apr" w:date="2021-04-28T11:50:00Z"/>
          <w:rFonts w:cstheme="minorHAnsi"/>
        </w:rPr>
      </w:pPr>
      <w:ins w:id="2335" w:author="Apr" w:date="2021-04-28T11:50:00Z">
        <w:r>
          <w:rPr>
            <w:rFonts w:cstheme="minorHAnsi"/>
          </w:rPr>
          <w:t>State Comprehensive Outdoor Recreation Plan</w:t>
        </w:r>
      </w:ins>
    </w:p>
    <w:p w14:paraId="61E4953D" w14:textId="77777777" w:rsidR="00A77327" w:rsidRDefault="00CE38FA" w:rsidP="00563484">
      <w:pPr>
        <w:spacing w:line="240" w:lineRule="auto"/>
        <w:rPr>
          <w:ins w:id="2336" w:author="Apr" w:date="2021-04-28T11:50:00Z"/>
          <w:rFonts w:cstheme="minorHAnsi"/>
          <w:u w:val="single"/>
        </w:rPr>
      </w:pPr>
      <w:del w:id="2337" w:author="Apr" w:date="2021-04-28T11:50:00Z">
        <w:r>
          <w:delText xml:space="preserve">Area, and </w:delText>
        </w:r>
      </w:del>
      <w:r>
        <w:t>Functional Plans</w:t>
      </w:r>
    </w:p>
    <w:p w14:paraId="193E1F27" w14:textId="77777777" w:rsidR="00A77327" w:rsidRPr="00A77327" w:rsidRDefault="00A77327" w:rsidP="00A77327">
      <w:pPr>
        <w:pStyle w:val="ListParagraph"/>
        <w:numPr>
          <w:ilvl w:val="0"/>
          <w:numId w:val="14"/>
        </w:numPr>
        <w:spacing w:line="240" w:lineRule="auto"/>
        <w:rPr>
          <w:ins w:id="2338" w:author="Apr" w:date="2021-04-28T11:50:00Z"/>
          <w:rFonts w:cstheme="minorHAnsi"/>
          <w:u w:val="single"/>
        </w:rPr>
      </w:pPr>
      <w:ins w:id="2339" w:author="Apr" w:date="2021-04-28T11:50:00Z">
        <w:r>
          <w:rPr>
            <w:rFonts w:cstheme="minorHAnsi"/>
          </w:rPr>
          <w:t xml:space="preserve">Utilities – Power, Water, Wastewater </w:t>
        </w:r>
      </w:ins>
    </w:p>
    <w:p w14:paraId="7F3DD469" w14:textId="77777777" w:rsidR="00A77327" w:rsidRPr="00AB7787" w:rsidRDefault="00A77327" w:rsidP="00A77327">
      <w:pPr>
        <w:pStyle w:val="ListParagraph"/>
        <w:numPr>
          <w:ilvl w:val="0"/>
          <w:numId w:val="14"/>
        </w:numPr>
        <w:spacing w:line="240" w:lineRule="auto"/>
        <w:rPr>
          <w:ins w:id="2340" w:author="Apr" w:date="2021-04-28T11:50:00Z"/>
          <w:rFonts w:cstheme="minorHAnsi"/>
          <w:u w:val="single"/>
        </w:rPr>
      </w:pPr>
      <w:ins w:id="2341" w:author="Apr" w:date="2021-04-28T11:50:00Z">
        <w:r>
          <w:rPr>
            <w:rFonts w:cstheme="minorHAnsi"/>
          </w:rPr>
          <w:t xml:space="preserve">Transportation – Roads and Services </w:t>
        </w:r>
        <w:r w:rsidR="00C4293B">
          <w:rPr>
            <w:rFonts w:cstheme="minorHAnsi"/>
          </w:rPr>
          <w:t xml:space="preserve"> </w:t>
        </w:r>
      </w:ins>
    </w:p>
    <w:p w14:paraId="020AB7A9" w14:textId="77777777" w:rsidR="00AB7787" w:rsidRPr="00AB7787" w:rsidRDefault="00AB7787" w:rsidP="00AB7787">
      <w:pPr>
        <w:pStyle w:val="ListParagraph"/>
        <w:numPr>
          <w:ilvl w:val="0"/>
          <w:numId w:val="14"/>
        </w:numPr>
        <w:spacing w:line="240" w:lineRule="auto"/>
        <w:rPr>
          <w:ins w:id="2342" w:author="Apr" w:date="2021-04-28T11:50:00Z"/>
          <w:rFonts w:cstheme="minorHAnsi"/>
        </w:rPr>
      </w:pPr>
      <w:ins w:id="2343" w:author="Apr" w:date="2021-04-28T11:50:00Z">
        <w:r>
          <w:rPr>
            <w:rFonts w:cstheme="minorHAnsi"/>
          </w:rPr>
          <w:t>Transportation – Ports and Airports -</w:t>
        </w:r>
        <w:r w:rsidRPr="00A77327">
          <w:rPr>
            <w:rFonts w:cstheme="minorHAnsi"/>
          </w:rPr>
          <w:t xml:space="preserve"> Saipan Ports Improvement (Air &amp; Sea); Tinian Ports Improvement (Air &amp; Sea), Rota Ports Improvement (Air &amp; Sea), and Pagan Airstrip Plan</w:t>
        </w:r>
      </w:ins>
    </w:p>
    <w:p w14:paraId="70347714" w14:textId="77777777" w:rsidR="001B13B9" w:rsidRPr="001B13B9" w:rsidRDefault="001B13B9" w:rsidP="001B13B9">
      <w:pPr>
        <w:pStyle w:val="ListParagraph"/>
        <w:numPr>
          <w:ilvl w:val="0"/>
          <w:numId w:val="14"/>
        </w:numPr>
        <w:spacing w:line="240" w:lineRule="auto"/>
        <w:rPr>
          <w:ins w:id="2344" w:author="Apr" w:date="2021-04-28T11:50:00Z"/>
          <w:rFonts w:cstheme="minorHAnsi"/>
          <w:u w:val="single"/>
        </w:rPr>
      </w:pPr>
      <w:ins w:id="2345" w:author="Apr" w:date="2021-04-28T11:50:00Z">
        <w:r>
          <w:rPr>
            <w:rFonts w:cstheme="minorHAnsi"/>
          </w:rPr>
          <w:t xml:space="preserve">NMHC Strategic Plan and Disaster Action Plan </w:t>
        </w:r>
      </w:ins>
    </w:p>
    <w:p w14:paraId="27C92C50" w14:textId="77777777" w:rsidR="00A77327" w:rsidRPr="00A77327" w:rsidRDefault="00A77327" w:rsidP="00A77327">
      <w:pPr>
        <w:pStyle w:val="ListParagraph"/>
        <w:numPr>
          <w:ilvl w:val="0"/>
          <w:numId w:val="14"/>
        </w:numPr>
        <w:spacing w:line="240" w:lineRule="auto"/>
        <w:rPr>
          <w:ins w:id="2346" w:author="Apr" w:date="2021-04-28T11:50:00Z"/>
          <w:rFonts w:cstheme="minorHAnsi"/>
          <w:u w:val="single"/>
        </w:rPr>
      </w:pPr>
      <w:ins w:id="2347" w:author="Apr" w:date="2021-04-28T11:50:00Z">
        <w:r>
          <w:rPr>
            <w:rFonts w:cstheme="minorHAnsi"/>
          </w:rPr>
          <w:t xml:space="preserve">CHCC Strategic Plan </w:t>
        </w:r>
      </w:ins>
    </w:p>
    <w:p w14:paraId="6BB5AEC9" w14:textId="77777777" w:rsidR="00A77327" w:rsidRPr="00A77327" w:rsidRDefault="00A77327" w:rsidP="00A77327">
      <w:pPr>
        <w:pStyle w:val="ListParagraph"/>
        <w:numPr>
          <w:ilvl w:val="0"/>
          <w:numId w:val="14"/>
        </w:numPr>
        <w:spacing w:line="240" w:lineRule="auto"/>
        <w:rPr>
          <w:ins w:id="2348" w:author="Apr" w:date="2021-04-28T11:50:00Z"/>
          <w:rFonts w:cstheme="minorHAnsi"/>
          <w:u w:val="single"/>
        </w:rPr>
      </w:pPr>
      <w:ins w:id="2349" w:author="Apr" w:date="2021-04-28T11:50:00Z">
        <w:r>
          <w:rPr>
            <w:rFonts w:cstheme="minorHAnsi"/>
          </w:rPr>
          <w:t xml:space="preserve">NMC Plan </w:t>
        </w:r>
      </w:ins>
    </w:p>
    <w:p w14:paraId="33FF37ED" w14:textId="77777777" w:rsidR="00A77327" w:rsidRPr="00AB7787" w:rsidRDefault="00E24FFA" w:rsidP="00A77327">
      <w:pPr>
        <w:pStyle w:val="ListParagraph"/>
        <w:numPr>
          <w:ilvl w:val="0"/>
          <w:numId w:val="14"/>
        </w:numPr>
        <w:spacing w:line="240" w:lineRule="auto"/>
        <w:rPr>
          <w:ins w:id="2350" w:author="Apr" w:date="2021-04-28T11:50:00Z"/>
          <w:rFonts w:cstheme="minorHAnsi"/>
          <w:u w:val="single"/>
        </w:rPr>
      </w:pPr>
      <w:ins w:id="2351" w:author="Apr" w:date="2021-04-28T11:50:00Z">
        <w:r w:rsidRPr="00186ED7">
          <w:rPr>
            <w:color w:val="000000" w:themeColor="text1"/>
          </w:rPr>
          <w:t>State Historic Preservation</w:t>
        </w:r>
        <w:r w:rsidR="00A77327">
          <w:rPr>
            <w:rFonts w:cstheme="minorHAnsi"/>
          </w:rPr>
          <w:t xml:space="preserve"> Plan  </w:t>
        </w:r>
      </w:ins>
    </w:p>
    <w:p w14:paraId="61114FF2" w14:textId="77777777" w:rsidR="001B13B9" w:rsidRPr="007D1E58" w:rsidRDefault="001B13B9" w:rsidP="001B13B9">
      <w:pPr>
        <w:pStyle w:val="ListParagraph"/>
        <w:numPr>
          <w:ilvl w:val="0"/>
          <w:numId w:val="14"/>
        </w:numPr>
        <w:spacing w:line="240" w:lineRule="auto"/>
        <w:rPr>
          <w:ins w:id="2352" w:author="Apr" w:date="2021-04-28T11:50:00Z"/>
          <w:rFonts w:cstheme="minorHAnsi"/>
          <w:u w:val="single"/>
        </w:rPr>
      </w:pPr>
      <w:ins w:id="2353" w:author="Apr" w:date="2021-04-28T11:50:00Z">
        <w:r>
          <w:rPr>
            <w:rFonts w:cstheme="minorHAnsi"/>
          </w:rPr>
          <w:t xml:space="preserve">Solid Waste – Comprehensive Integrated Waste Management Plan </w:t>
        </w:r>
      </w:ins>
    </w:p>
    <w:p w14:paraId="7034D060" w14:textId="77777777" w:rsidR="007D1E58" w:rsidRPr="001B13B9" w:rsidRDefault="007D1E58" w:rsidP="007D1E58">
      <w:pPr>
        <w:pStyle w:val="ListParagraph"/>
        <w:spacing w:line="240" w:lineRule="auto"/>
        <w:rPr>
          <w:ins w:id="2354" w:author="Apr" w:date="2021-04-28T11:50:00Z"/>
          <w:rFonts w:cstheme="minorHAnsi"/>
          <w:u w:val="single"/>
        </w:rPr>
      </w:pPr>
    </w:p>
    <w:p w14:paraId="352AEE6F" w14:textId="77777777" w:rsidR="00F30936" w:rsidRPr="00A6797F" w:rsidRDefault="00F30936" w:rsidP="00563484">
      <w:pPr>
        <w:spacing w:line="240" w:lineRule="auto"/>
        <w:rPr>
          <w:ins w:id="2355" w:author="Apr" w:date="2021-04-28T11:50:00Z"/>
          <w:rFonts w:cstheme="minorHAnsi"/>
          <w:u w:val="single"/>
        </w:rPr>
      </w:pPr>
      <w:ins w:id="2356" w:author="Apr" w:date="2021-04-28T11:50:00Z">
        <w:r w:rsidRPr="00A6797F">
          <w:rPr>
            <w:rFonts w:cstheme="minorHAnsi"/>
            <w:u w:val="single"/>
          </w:rPr>
          <w:t>Area-focused</w:t>
        </w:r>
        <w:r w:rsidR="001F3DC1" w:rsidRPr="00A6797F">
          <w:rPr>
            <w:rFonts w:cstheme="minorHAnsi"/>
            <w:u w:val="single"/>
          </w:rPr>
          <w:t xml:space="preserve"> Action Plans </w:t>
        </w:r>
      </w:ins>
    </w:p>
    <w:p w14:paraId="4B09E008" w14:textId="77777777" w:rsidR="00F30936" w:rsidRPr="00A77327" w:rsidRDefault="00F30936" w:rsidP="00563484">
      <w:pPr>
        <w:pStyle w:val="ListParagraph"/>
        <w:numPr>
          <w:ilvl w:val="0"/>
          <w:numId w:val="14"/>
        </w:numPr>
        <w:spacing w:line="240" w:lineRule="auto"/>
        <w:rPr>
          <w:ins w:id="2357" w:author="Apr" w:date="2021-04-28T11:50:00Z"/>
          <w:rFonts w:cstheme="minorHAnsi"/>
        </w:rPr>
      </w:pPr>
      <w:ins w:id="2358" w:author="Apr" w:date="2021-04-28T11:50:00Z">
        <w:r w:rsidRPr="00A77327">
          <w:rPr>
            <w:rFonts w:cstheme="minorHAnsi"/>
          </w:rPr>
          <w:t>Garapan Revitalization Plan / Community Improvement District</w:t>
        </w:r>
      </w:ins>
    </w:p>
    <w:p w14:paraId="54E4663A" w14:textId="77777777" w:rsidR="00F30936" w:rsidRPr="00A77327" w:rsidRDefault="00F30936" w:rsidP="00563484">
      <w:pPr>
        <w:pStyle w:val="ListParagraph"/>
        <w:numPr>
          <w:ilvl w:val="0"/>
          <w:numId w:val="14"/>
        </w:numPr>
        <w:spacing w:line="240" w:lineRule="auto"/>
        <w:rPr>
          <w:ins w:id="2359" w:author="Apr" w:date="2021-04-28T11:50:00Z"/>
          <w:rFonts w:cstheme="minorHAnsi"/>
        </w:rPr>
      </w:pPr>
      <w:ins w:id="2360" w:author="Apr" w:date="2021-04-28T11:50:00Z">
        <w:r w:rsidRPr="00A77327">
          <w:rPr>
            <w:rFonts w:cstheme="minorHAnsi"/>
          </w:rPr>
          <w:t>Saipan Lagoon Use Management Plan</w:t>
        </w:r>
        <w:r w:rsidR="00A77327" w:rsidRPr="00A77327">
          <w:rPr>
            <w:rFonts w:cstheme="minorHAnsi"/>
          </w:rPr>
          <w:t xml:space="preserve"> and Education Plan </w:t>
        </w:r>
      </w:ins>
    </w:p>
    <w:p w14:paraId="5932984F" w14:textId="77777777" w:rsidR="00F30936" w:rsidRPr="00A77327" w:rsidRDefault="00F30936" w:rsidP="00563484">
      <w:pPr>
        <w:pStyle w:val="ListParagraph"/>
        <w:numPr>
          <w:ilvl w:val="0"/>
          <w:numId w:val="14"/>
        </w:numPr>
        <w:spacing w:line="240" w:lineRule="auto"/>
        <w:rPr>
          <w:ins w:id="2361" w:author="Apr" w:date="2021-04-28T11:50:00Z"/>
          <w:rFonts w:cstheme="minorHAnsi"/>
        </w:rPr>
      </w:pPr>
      <w:ins w:id="2362" w:author="Apr" w:date="2021-04-28T11:50:00Z">
        <w:r w:rsidRPr="00A77327">
          <w:rPr>
            <w:rFonts w:cstheme="minorHAnsi"/>
          </w:rPr>
          <w:t xml:space="preserve">Watersheds </w:t>
        </w:r>
      </w:ins>
    </w:p>
    <w:p w14:paraId="0509F55B" w14:textId="77777777" w:rsidR="00F30936" w:rsidRPr="00A77327" w:rsidRDefault="006B5492" w:rsidP="00563484">
      <w:pPr>
        <w:pStyle w:val="ListParagraph"/>
        <w:numPr>
          <w:ilvl w:val="1"/>
          <w:numId w:val="14"/>
        </w:numPr>
        <w:spacing w:line="240" w:lineRule="auto"/>
        <w:rPr>
          <w:ins w:id="2363" w:author="Apr" w:date="2021-04-28T11:50:00Z"/>
          <w:rFonts w:cstheme="minorHAnsi"/>
        </w:rPr>
      </w:pPr>
      <w:ins w:id="2364" w:author="Apr" w:date="2021-04-28T11:50:00Z">
        <w:r w:rsidRPr="00A77327">
          <w:rPr>
            <w:rFonts w:cstheme="minorHAnsi"/>
          </w:rPr>
          <w:t>Achugao, Laolao, Garapan (SPN)</w:t>
        </w:r>
      </w:ins>
    </w:p>
    <w:p w14:paraId="6A1651B0" w14:textId="77777777" w:rsidR="00F30936" w:rsidRPr="00A77327" w:rsidRDefault="00F30936" w:rsidP="00563484">
      <w:pPr>
        <w:pStyle w:val="ListParagraph"/>
        <w:numPr>
          <w:ilvl w:val="1"/>
          <w:numId w:val="14"/>
        </w:numPr>
        <w:spacing w:line="240" w:lineRule="auto"/>
        <w:rPr>
          <w:ins w:id="2365" w:author="Apr" w:date="2021-04-28T11:50:00Z"/>
          <w:rFonts w:cstheme="minorHAnsi"/>
        </w:rPr>
      </w:pPr>
      <w:ins w:id="2366" w:author="Apr" w:date="2021-04-28T11:50:00Z">
        <w:r w:rsidRPr="00A77327">
          <w:rPr>
            <w:rFonts w:cstheme="minorHAnsi"/>
          </w:rPr>
          <w:t>Rota Talakhaya Integrated Watershed Management Plan</w:t>
        </w:r>
      </w:ins>
    </w:p>
    <w:p w14:paraId="7548BE87" w14:textId="77777777" w:rsidR="00F30936" w:rsidRPr="0003304E" w:rsidRDefault="00F30936" w:rsidP="0003304E">
      <w:pPr>
        <w:spacing w:line="240" w:lineRule="auto"/>
        <w:rPr>
          <w:ins w:id="2367" w:author="Apr" w:date="2021-04-28T11:50:00Z"/>
          <w:rFonts w:cstheme="minorHAnsi"/>
          <w:u w:val="single"/>
        </w:rPr>
      </w:pPr>
      <w:ins w:id="2368" w:author="Apr" w:date="2021-04-28T11:50:00Z">
        <w:r w:rsidRPr="0003304E">
          <w:rPr>
            <w:rFonts w:cstheme="minorHAnsi"/>
            <w:u w:val="single"/>
          </w:rPr>
          <w:t xml:space="preserve">Development Guidelines </w:t>
        </w:r>
      </w:ins>
    </w:p>
    <w:p w14:paraId="02C228F9" w14:textId="77777777" w:rsidR="00F30936" w:rsidRDefault="00F30936" w:rsidP="0003304E">
      <w:pPr>
        <w:pStyle w:val="ListParagraph"/>
        <w:numPr>
          <w:ilvl w:val="0"/>
          <w:numId w:val="1"/>
        </w:numPr>
        <w:spacing w:line="240" w:lineRule="auto"/>
        <w:ind w:left="720"/>
        <w:rPr>
          <w:ins w:id="2369" w:author="Apr" w:date="2021-04-28T11:50:00Z"/>
          <w:rFonts w:cstheme="minorHAnsi"/>
        </w:rPr>
      </w:pPr>
      <w:ins w:id="2370" w:author="Apr" w:date="2021-04-28T11:50:00Z">
        <w:r w:rsidRPr="0003304E">
          <w:rPr>
            <w:rFonts w:cstheme="minorHAnsi"/>
          </w:rPr>
          <w:t>2018 I</w:t>
        </w:r>
        <w:r w:rsidR="00570898" w:rsidRPr="0003304E">
          <w:rPr>
            <w:rFonts w:cstheme="minorHAnsi"/>
          </w:rPr>
          <w:t xml:space="preserve">nternational </w:t>
        </w:r>
        <w:r w:rsidRPr="0003304E">
          <w:rPr>
            <w:rFonts w:cstheme="minorHAnsi"/>
          </w:rPr>
          <w:t>B</w:t>
        </w:r>
        <w:r w:rsidR="00570898" w:rsidRPr="0003304E">
          <w:rPr>
            <w:rFonts w:cstheme="minorHAnsi"/>
          </w:rPr>
          <w:t xml:space="preserve">uilding </w:t>
        </w:r>
        <w:r w:rsidRPr="0003304E">
          <w:rPr>
            <w:rFonts w:cstheme="minorHAnsi"/>
          </w:rPr>
          <w:t>C</w:t>
        </w:r>
        <w:r w:rsidR="00570898" w:rsidRPr="0003304E">
          <w:rPr>
            <w:rFonts w:cstheme="minorHAnsi"/>
          </w:rPr>
          <w:t>ode</w:t>
        </w:r>
        <w:r w:rsidR="0003304E">
          <w:rPr>
            <w:rFonts w:cstheme="minorHAnsi"/>
          </w:rPr>
          <w:t xml:space="preserve"> and International Residential Code</w:t>
        </w:r>
      </w:ins>
    </w:p>
    <w:p w14:paraId="6DAA8988" w14:textId="77777777" w:rsidR="0003304E" w:rsidRDefault="0003304E" w:rsidP="0003304E">
      <w:pPr>
        <w:pStyle w:val="ListParagraph"/>
        <w:numPr>
          <w:ilvl w:val="0"/>
          <w:numId w:val="1"/>
        </w:numPr>
        <w:spacing w:line="240" w:lineRule="auto"/>
        <w:ind w:left="720"/>
        <w:rPr>
          <w:ins w:id="2371" w:author="Apr" w:date="2021-04-28T11:50:00Z"/>
          <w:rFonts w:cstheme="minorHAnsi"/>
        </w:rPr>
      </w:pPr>
      <w:ins w:id="2372" w:author="Apr" w:date="2021-04-28T11:50:00Z">
        <w:r>
          <w:rPr>
            <w:rFonts w:cstheme="minorHAnsi"/>
          </w:rPr>
          <w:t>2006 Stormwater Manual</w:t>
        </w:r>
      </w:ins>
    </w:p>
    <w:p w14:paraId="426B25A3" w14:textId="77777777" w:rsidR="0003304E" w:rsidRPr="0003304E" w:rsidRDefault="0003304E" w:rsidP="0003304E">
      <w:pPr>
        <w:pStyle w:val="ListParagraph"/>
        <w:numPr>
          <w:ilvl w:val="0"/>
          <w:numId w:val="1"/>
        </w:numPr>
        <w:spacing w:line="240" w:lineRule="auto"/>
        <w:ind w:left="720"/>
        <w:rPr>
          <w:ins w:id="2373" w:author="Apr" w:date="2021-04-28T11:50:00Z"/>
          <w:rFonts w:cstheme="minorHAnsi"/>
        </w:rPr>
      </w:pPr>
      <w:ins w:id="2374" w:author="Apr" w:date="2021-04-28T11:50:00Z">
        <w:r>
          <w:rPr>
            <w:rFonts w:cstheme="minorHAnsi"/>
          </w:rPr>
          <w:t xml:space="preserve">Smart, Safe Growth Guidance </w:t>
        </w:r>
      </w:ins>
    </w:p>
    <w:p w14:paraId="238FB91B" w14:textId="77777777" w:rsidR="006937BC" w:rsidRPr="00862D3E" w:rsidRDefault="00983A83" w:rsidP="00563484">
      <w:pPr>
        <w:spacing w:line="240" w:lineRule="auto"/>
        <w:rPr>
          <w:ins w:id="2375" w:author="Apr" w:date="2021-04-28T11:50:00Z"/>
          <w:rFonts w:cstheme="minorHAnsi"/>
        </w:rPr>
      </w:pPr>
      <w:ins w:id="2376" w:author="Apr" w:date="2021-04-28T11:50:00Z">
        <w:r w:rsidRPr="00862D3E">
          <w:rPr>
            <w:rFonts w:cstheme="minorHAnsi"/>
          </w:rPr>
          <w:t xml:space="preserve">These plans </w:t>
        </w:r>
        <w:r w:rsidR="00406171">
          <w:rPr>
            <w:rFonts w:cstheme="minorHAnsi"/>
          </w:rPr>
          <w:t xml:space="preserve">and related planning elements and supporting action items </w:t>
        </w:r>
        <w:r w:rsidRPr="00862D3E">
          <w:rPr>
            <w:rFonts w:cstheme="minorHAnsi"/>
          </w:rPr>
          <w:t>will be regularly updated and re-assessed for their consistency with the strategic components of the CSDP, implementation plan, and supporting actions regularly to ensure efficiency and leverage project synergies across these areas</w:t>
        </w:r>
        <w:r w:rsidR="006937BC" w:rsidRPr="00862D3E">
          <w:rPr>
            <w:rFonts w:cstheme="minorHAnsi"/>
          </w:rPr>
          <w:t>. Areas of interconnection are highlighted further in the “Plans” column of the implementation strategy of this CSDP</w:t>
        </w:r>
        <w:r w:rsidRPr="00862D3E">
          <w:rPr>
            <w:rFonts w:cstheme="minorHAnsi"/>
          </w:rPr>
          <w:t xml:space="preserve">. </w:t>
        </w:r>
      </w:ins>
    </w:p>
    <w:p w14:paraId="5BBD00F2" w14:textId="77777777" w:rsidR="006950C8" w:rsidRPr="00862D3E" w:rsidRDefault="006937BC" w:rsidP="00563484">
      <w:pPr>
        <w:spacing w:line="240" w:lineRule="auto"/>
        <w:rPr>
          <w:ins w:id="2377" w:author="Apr" w:date="2021-04-28T11:50:00Z"/>
          <w:rFonts w:cstheme="minorHAnsi"/>
        </w:rPr>
      </w:pPr>
      <w:ins w:id="2378" w:author="Apr" w:date="2021-04-28T11:50:00Z">
        <w:r w:rsidRPr="00862D3E">
          <w:rPr>
            <w:rFonts w:cstheme="minorHAnsi"/>
          </w:rPr>
          <w:t xml:space="preserve">What follows here are summaries and references to the following major plans that connect to sustainability development objectives and planning elements from PL 20-20. </w:t>
        </w:r>
        <w:r w:rsidR="00570898" w:rsidRPr="00862D3E">
          <w:rPr>
            <w:rFonts w:cstheme="minorHAnsi"/>
          </w:rPr>
          <w:t xml:space="preserve">Additional considerations of “Smart, Safe Growth” as well as principles of integrated watershed management planning are discussed further as “development guidelines” which are intended to be incorporated as considerations early in project scoping and throughout plan update processes. </w:t>
        </w:r>
        <w:r w:rsidR="007369D3" w:rsidRPr="00862D3E">
          <w:rPr>
            <w:rFonts w:cstheme="minorHAnsi"/>
          </w:rPr>
          <w:t xml:space="preserve">Adaptive management and community engagement guidelines are also included and incorporated into planning recommendations here. </w:t>
        </w:r>
        <w:r w:rsidR="00570898" w:rsidRPr="00862D3E">
          <w:rPr>
            <w:rFonts w:cstheme="minorHAnsi"/>
          </w:rPr>
          <w:t xml:space="preserve"> </w:t>
        </w:r>
      </w:ins>
    </w:p>
    <w:p w14:paraId="7CDA3055" w14:textId="77777777" w:rsidR="006950C8" w:rsidRPr="00862D3E" w:rsidRDefault="006950C8" w:rsidP="00563484">
      <w:pPr>
        <w:spacing w:line="240" w:lineRule="auto"/>
        <w:rPr>
          <w:ins w:id="2379" w:author="Apr" w:date="2021-04-28T11:50:00Z"/>
          <w:rFonts w:cstheme="minorHAnsi"/>
        </w:rPr>
      </w:pPr>
      <w:ins w:id="2380" w:author="Apr" w:date="2021-04-28T11:50:00Z">
        <w:r w:rsidRPr="00862D3E">
          <w:rPr>
            <w:rFonts w:cstheme="minorHAnsi"/>
          </w:rPr>
          <w:t>Together, these components function to support the priority planning crosswalks that aim to</w:t>
        </w:r>
        <w:r w:rsidR="0003304E">
          <w:rPr>
            <w:rFonts w:cstheme="minorHAnsi"/>
          </w:rPr>
          <w:t xml:space="preserve"> support sustainability outcomes by</w:t>
        </w:r>
        <w:r w:rsidRPr="00862D3E">
          <w:rPr>
            <w:rFonts w:cstheme="minorHAnsi"/>
          </w:rPr>
          <w:t xml:space="preserve">: </w:t>
        </w:r>
      </w:ins>
    </w:p>
    <w:p w14:paraId="597D26B6" w14:textId="77777777" w:rsidR="006950C8" w:rsidRPr="00862D3E" w:rsidRDefault="006950C8" w:rsidP="00563484">
      <w:pPr>
        <w:pStyle w:val="ListParagraph"/>
        <w:numPr>
          <w:ilvl w:val="2"/>
          <w:numId w:val="1"/>
        </w:numPr>
        <w:spacing w:line="240" w:lineRule="auto"/>
        <w:ind w:left="2160"/>
        <w:rPr>
          <w:ins w:id="2381" w:author="Apr" w:date="2021-04-28T11:50:00Z"/>
          <w:rFonts w:cstheme="minorHAnsi"/>
        </w:rPr>
      </w:pPr>
      <w:ins w:id="2382" w:author="Apr" w:date="2021-04-28T11:50:00Z">
        <w:r w:rsidRPr="00862D3E">
          <w:rPr>
            <w:rFonts w:cstheme="minorHAnsi"/>
          </w:rPr>
          <w:t>Invest</w:t>
        </w:r>
        <w:r w:rsidR="0003304E">
          <w:rPr>
            <w:rFonts w:cstheme="minorHAnsi"/>
          </w:rPr>
          <w:t>ing</w:t>
        </w:r>
        <w:r w:rsidRPr="00862D3E">
          <w:rPr>
            <w:rFonts w:cstheme="minorHAnsi"/>
          </w:rPr>
          <w:t xml:space="preserve"> in critical lifelines and human resources; </w:t>
        </w:r>
      </w:ins>
    </w:p>
    <w:p w14:paraId="3142FB72" w14:textId="77777777" w:rsidR="006950C8" w:rsidRPr="00862D3E" w:rsidRDefault="006950C8" w:rsidP="00563484">
      <w:pPr>
        <w:pStyle w:val="ListParagraph"/>
        <w:numPr>
          <w:ilvl w:val="2"/>
          <w:numId w:val="1"/>
        </w:numPr>
        <w:spacing w:line="240" w:lineRule="auto"/>
        <w:ind w:left="2160"/>
        <w:rPr>
          <w:ins w:id="2383" w:author="Apr" w:date="2021-04-28T11:50:00Z"/>
          <w:rFonts w:cstheme="minorHAnsi"/>
        </w:rPr>
      </w:pPr>
      <w:ins w:id="2384" w:author="Apr" w:date="2021-04-28T11:50:00Z">
        <w:r w:rsidRPr="00862D3E">
          <w:rPr>
            <w:rFonts w:cstheme="minorHAnsi"/>
          </w:rPr>
          <w:t>Improv</w:t>
        </w:r>
        <w:r w:rsidR="0003304E">
          <w:rPr>
            <w:rFonts w:cstheme="minorHAnsi"/>
          </w:rPr>
          <w:t>ing</w:t>
        </w:r>
        <w:r w:rsidRPr="00862D3E">
          <w:rPr>
            <w:rFonts w:cstheme="minorHAnsi"/>
          </w:rPr>
          <w:t xml:space="preserve"> supply chain resilience and economic diversification; </w:t>
        </w:r>
      </w:ins>
    </w:p>
    <w:p w14:paraId="71B50A65" w14:textId="77777777" w:rsidR="006950C8" w:rsidRPr="00862D3E" w:rsidRDefault="006950C8" w:rsidP="00563484">
      <w:pPr>
        <w:pStyle w:val="ListParagraph"/>
        <w:numPr>
          <w:ilvl w:val="2"/>
          <w:numId w:val="1"/>
        </w:numPr>
        <w:spacing w:line="240" w:lineRule="auto"/>
        <w:ind w:left="2160"/>
        <w:rPr>
          <w:ins w:id="2385" w:author="Apr" w:date="2021-04-28T11:50:00Z"/>
          <w:rFonts w:cstheme="minorHAnsi"/>
        </w:rPr>
      </w:pPr>
      <w:ins w:id="2386" w:author="Apr" w:date="2021-04-28T11:50:00Z">
        <w:r w:rsidRPr="00862D3E">
          <w:rPr>
            <w:rFonts w:cstheme="minorHAnsi"/>
          </w:rPr>
          <w:t>Maintain</w:t>
        </w:r>
        <w:r w:rsidR="0003304E">
          <w:rPr>
            <w:rFonts w:cstheme="minorHAnsi"/>
          </w:rPr>
          <w:t>ing</w:t>
        </w:r>
        <w:r w:rsidRPr="00862D3E">
          <w:rPr>
            <w:rFonts w:cstheme="minorHAnsi"/>
          </w:rPr>
          <w:t xml:space="preserve"> and enhancing environmental and cultural resources; and </w:t>
        </w:r>
      </w:ins>
    </w:p>
    <w:p w14:paraId="495CB78E" w14:textId="77777777" w:rsidR="006950C8" w:rsidRPr="00862D3E" w:rsidRDefault="006950C8" w:rsidP="00563484">
      <w:pPr>
        <w:pStyle w:val="ListParagraph"/>
        <w:numPr>
          <w:ilvl w:val="2"/>
          <w:numId w:val="1"/>
        </w:numPr>
        <w:spacing w:line="240" w:lineRule="auto"/>
        <w:ind w:left="2160"/>
        <w:rPr>
          <w:ins w:id="2387" w:author="Apr" w:date="2021-04-28T11:50:00Z"/>
          <w:rFonts w:cstheme="minorHAnsi"/>
        </w:rPr>
      </w:pPr>
      <w:ins w:id="2388" w:author="Apr" w:date="2021-04-28T11:50:00Z">
        <w:r w:rsidRPr="00862D3E">
          <w:rPr>
            <w:rFonts w:cstheme="minorHAnsi"/>
          </w:rPr>
          <w:t>Expand</w:t>
        </w:r>
        <w:r w:rsidR="0003304E">
          <w:rPr>
            <w:rFonts w:cstheme="minorHAnsi"/>
          </w:rPr>
          <w:t>ing</w:t>
        </w:r>
        <w:r w:rsidRPr="00862D3E">
          <w:rPr>
            <w:rFonts w:cstheme="minorHAnsi"/>
          </w:rPr>
          <w:t xml:space="preserve"> planning to support partnerships across sectors. </w:t>
        </w:r>
      </w:ins>
    </w:p>
    <w:p w14:paraId="04FAADF6" w14:textId="77777777" w:rsidR="006937BC" w:rsidRPr="00862D3E" w:rsidRDefault="00983A83" w:rsidP="00563484">
      <w:pPr>
        <w:spacing w:line="240" w:lineRule="auto"/>
        <w:rPr>
          <w:ins w:id="2389" w:author="Apr" w:date="2021-04-28T11:50:00Z"/>
          <w:rFonts w:cstheme="minorHAnsi"/>
        </w:rPr>
      </w:pPr>
      <w:ins w:id="2390" w:author="Apr" w:date="2021-04-28T11:50:00Z">
        <w:r w:rsidRPr="00862D3E">
          <w:rPr>
            <w:rFonts w:cstheme="minorHAnsi"/>
            <w:i/>
            <w:iCs/>
          </w:rPr>
          <w:t xml:space="preserve"> </w:t>
        </w:r>
      </w:ins>
    </w:p>
    <w:p w14:paraId="1FF07502" w14:textId="77777777" w:rsidR="00F06276" w:rsidRPr="00862D3E" w:rsidRDefault="00F06276" w:rsidP="00563484">
      <w:pPr>
        <w:spacing w:line="240" w:lineRule="auto"/>
        <w:rPr>
          <w:ins w:id="2391" w:author="Apr" w:date="2021-04-28T11:50:00Z"/>
          <w:rStyle w:val="Heading1Char"/>
          <w:rFonts w:cstheme="minorHAnsi"/>
          <w:bCs/>
          <w:sz w:val="24"/>
          <w:szCs w:val="24"/>
        </w:rPr>
      </w:pPr>
    </w:p>
    <w:p w14:paraId="66C5A1DE" w14:textId="77777777" w:rsidR="006937BC" w:rsidRPr="00862D3E" w:rsidRDefault="006937BC" w:rsidP="00563484">
      <w:pPr>
        <w:spacing w:line="240" w:lineRule="auto"/>
        <w:rPr>
          <w:ins w:id="2392" w:author="Apr" w:date="2021-04-28T11:50:00Z"/>
          <w:rStyle w:val="Heading1Char"/>
          <w:rFonts w:cstheme="minorHAnsi"/>
          <w:b/>
        </w:rPr>
      </w:pPr>
      <w:ins w:id="2393" w:author="Apr" w:date="2021-04-28T11:50:00Z">
        <w:r w:rsidRPr="00862D3E">
          <w:rPr>
            <w:rStyle w:val="Heading1Char"/>
            <w:rFonts w:cstheme="minorHAnsi"/>
            <w:b/>
          </w:rPr>
          <w:br w:type="page"/>
        </w:r>
      </w:ins>
    </w:p>
    <w:p w14:paraId="46DFC12D" w14:textId="77777777" w:rsidR="0067753F" w:rsidRDefault="0067753F" w:rsidP="00563484">
      <w:pPr>
        <w:pStyle w:val="Heading2"/>
        <w:spacing w:line="240" w:lineRule="auto"/>
        <w:rPr>
          <w:ins w:id="2394" w:author="Apr" w:date="2021-04-28T11:50:00Z"/>
          <w:rStyle w:val="Heading1Char"/>
          <w:rFonts w:asciiTheme="minorHAnsi" w:hAnsiTheme="minorHAnsi" w:cstheme="minorHAnsi"/>
          <w:b/>
        </w:rPr>
      </w:pPr>
      <w:bookmarkStart w:id="2395" w:name="_Toc63510684"/>
      <w:bookmarkStart w:id="2396" w:name="_Toc66508512"/>
      <w:ins w:id="2397" w:author="Apr" w:date="2021-04-28T11:50:00Z">
        <w:r>
          <w:rPr>
            <w:rStyle w:val="Heading1Char"/>
            <w:rFonts w:asciiTheme="minorHAnsi" w:hAnsiTheme="minorHAnsi" w:cstheme="minorHAnsi"/>
            <w:b/>
          </w:rPr>
          <w:t>Community and Special Action Plans</w:t>
        </w:r>
        <w:bookmarkEnd w:id="2395"/>
        <w:bookmarkEnd w:id="2396"/>
      </w:ins>
    </w:p>
    <w:p w14:paraId="1102BB09" w14:textId="77777777" w:rsidR="00F1040B" w:rsidRPr="0067753F" w:rsidRDefault="000F6C06" w:rsidP="00563484">
      <w:pPr>
        <w:pStyle w:val="Heading2"/>
        <w:spacing w:line="240" w:lineRule="auto"/>
        <w:rPr>
          <w:ins w:id="2398" w:author="Apr" w:date="2021-04-28T11:50:00Z"/>
          <w:rStyle w:val="Heading1Char"/>
        </w:rPr>
      </w:pPr>
      <w:bookmarkStart w:id="2399" w:name="_Toc63510685"/>
      <w:bookmarkStart w:id="2400" w:name="_Toc66508513"/>
      <w:ins w:id="2401" w:author="Apr" w:date="2021-04-28T11:50:00Z">
        <w:r w:rsidRPr="0067753F">
          <w:rPr>
            <w:rStyle w:val="Heading1Char"/>
          </w:rPr>
          <w:t>Comprehensive Economic Development Strategy</w:t>
        </w:r>
        <w:bookmarkEnd w:id="2399"/>
        <w:bookmarkEnd w:id="2400"/>
      </w:ins>
    </w:p>
    <w:p w14:paraId="30CDFA06" w14:textId="77777777" w:rsidR="00311365" w:rsidRPr="00862D3E" w:rsidRDefault="00311365" w:rsidP="00563484">
      <w:pPr>
        <w:spacing w:line="240" w:lineRule="auto"/>
        <w:rPr>
          <w:ins w:id="2402" w:author="Apr" w:date="2021-04-28T11:50:00Z"/>
          <w:rFonts w:cstheme="minorHAnsi"/>
        </w:rPr>
      </w:pPr>
      <w:ins w:id="2403" w:author="Apr" w:date="2021-04-28T11:50:00Z">
        <w:r w:rsidRPr="00862D3E">
          <w:rPr>
            <w:rFonts w:cstheme="minorHAnsi"/>
          </w:rPr>
          <w:t xml:space="preserve">The US Public Works and Economic Development Act of 1965 and regulations for the US Economic Development Administration (EDA) require states (and Territories) to prepare a Comprehensive Economic Development Strategy (CEDS) to apply for investment assistance under EDA’s Public Works or Economic Adjustment Assistance Programs. The CEDS is the backbone planning document for EDA funding including funding for post-disaster recovery under the National Disaster Recovery Framework. Federal regulations mandate that economic resiliency to natural and man-made disasters be incorporated into CEDS updates. </w:t>
        </w:r>
      </w:ins>
    </w:p>
    <w:p w14:paraId="68FD8308" w14:textId="77777777" w:rsidR="003E4075" w:rsidRPr="00862D3E" w:rsidRDefault="00311365" w:rsidP="00563484">
      <w:pPr>
        <w:spacing w:line="240" w:lineRule="auto"/>
        <w:rPr>
          <w:ins w:id="2404" w:author="Apr" w:date="2021-04-28T11:50:00Z"/>
          <w:rStyle w:val="Heading1Char"/>
          <w:rFonts w:cstheme="minorHAnsi"/>
          <w:b/>
        </w:rPr>
      </w:pPr>
      <w:ins w:id="2405" w:author="Apr" w:date="2021-04-28T11:50:00Z">
        <w:r w:rsidRPr="00862D3E">
          <w:rPr>
            <w:rFonts w:cstheme="minorHAnsi"/>
          </w:rPr>
          <w:t xml:space="preserve">The </w:t>
        </w:r>
        <w:r w:rsidRPr="00862D3E">
          <w:rPr>
            <w:rFonts w:cstheme="minorHAnsi"/>
            <w:i/>
            <w:iCs/>
          </w:rPr>
          <w:t xml:space="preserve">Comprehensive Economic Development Strategy </w:t>
        </w:r>
        <w:r w:rsidRPr="00862D3E">
          <w:rPr>
            <w:rFonts w:cstheme="minorHAnsi"/>
          </w:rPr>
          <w:t xml:space="preserve">for the CNMI covers the operational period from 2016 to 2021. The approaching update presents an opportunity to incorporate SSG Principles. The plan provides a good summary of the CNMI economy and presents several strategies to bolster current economic conditions. However, the CEDS for the CNMI presently does not include discussions about economic resilience or economic recovery. Through the EDA, funds are made available to implement projects to improve economic resiliency and recovery that are identified in the CEDS following a disaster. EDA’s requirements to address resiliency in the CEDS aligns well with SSG Principles. Incorporating SSG into the next update of the CEDS will help CNMI satisfy requirements to address resilience and provide access to funding to support long-term sustainability outcomes. </w:t>
        </w:r>
      </w:ins>
    </w:p>
    <w:p w14:paraId="6098B55A" w14:textId="77777777" w:rsidR="009A2B54" w:rsidRPr="0067753F" w:rsidRDefault="004F06E0" w:rsidP="00563484">
      <w:pPr>
        <w:pStyle w:val="Heading2"/>
        <w:spacing w:line="240" w:lineRule="auto"/>
        <w:rPr>
          <w:ins w:id="2406" w:author="Apr" w:date="2021-04-28T11:50:00Z"/>
          <w:rStyle w:val="Heading1Char"/>
        </w:rPr>
      </w:pPr>
      <w:bookmarkStart w:id="2407" w:name="_Toc63510686"/>
      <w:bookmarkStart w:id="2408" w:name="_Toc66508514"/>
      <w:ins w:id="2409" w:author="Apr" w:date="2021-04-28T11:50:00Z">
        <w:r w:rsidRPr="0067753F">
          <w:rPr>
            <w:rStyle w:val="Heading1Char"/>
          </w:rPr>
          <w:t>Public Land Use Plan</w:t>
        </w:r>
        <w:bookmarkEnd w:id="2407"/>
        <w:bookmarkEnd w:id="2408"/>
      </w:ins>
    </w:p>
    <w:p w14:paraId="5D7229AA" w14:textId="77777777" w:rsidR="006E42C2" w:rsidRPr="00862D3E" w:rsidRDefault="00F1040B" w:rsidP="00563484">
      <w:pPr>
        <w:spacing w:line="240" w:lineRule="auto"/>
        <w:rPr>
          <w:ins w:id="2410" w:author="Apr" w:date="2021-04-28T11:50:00Z"/>
          <w:rFonts w:cstheme="minorHAnsi"/>
        </w:rPr>
      </w:pPr>
      <w:bookmarkStart w:id="2411" w:name="_Hlk49618209"/>
      <w:ins w:id="2412" w:author="Apr" w:date="2021-04-28T11:50:00Z">
        <w:r w:rsidRPr="00862D3E">
          <w:rPr>
            <w:rFonts w:cstheme="minorHAnsi"/>
          </w:rPr>
          <w:t xml:space="preserve">CNMI Public Law 15-02, Public Lands Act of 2006, mandates the Department of Public Lands (DPL) to prepare a comprehensive land use plan for public lands and update it every 5 years. An update is currently being </w:t>
        </w:r>
        <w:bookmarkEnd w:id="2411"/>
        <w:r w:rsidRPr="00862D3E">
          <w:rPr>
            <w:rFonts w:cstheme="minorHAnsi"/>
          </w:rPr>
          <w:t>prepared to cover the next 5-year period. The plan aims to promote cultural and economic growth for the benefit of current and future generations through eight land use objectives. The plan summarizes existing land use condition, provides an economic forecast, and details land use plans for Saipan, Tinian, and Rota. The DPL maintains geographic information pertaining to public lands in a GIS which is regularly updated.</w:t>
        </w:r>
      </w:ins>
    </w:p>
    <w:p w14:paraId="7FB55524" w14:textId="77777777" w:rsidR="005E3CBF" w:rsidRPr="0067753F" w:rsidRDefault="005E3CBF" w:rsidP="00563484">
      <w:pPr>
        <w:pStyle w:val="Heading2"/>
        <w:spacing w:line="240" w:lineRule="auto"/>
        <w:rPr>
          <w:ins w:id="2413" w:author="Apr" w:date="2021-04-28T11:50:00Z"/>
          <w:rStyle w:val="Heading1Char"/>
        </w:rPr>
      </w:pPr>
      <w:bookmarkStart w:id="2414" w:name="_Toc63510687"/>
      <w:bookmarkStart w:id="2415" w:name="_Toc66508515"/>
      <w:ins w:id="2416" w:author="Apr" w:date="2021-04-28T11:50:00Z">
        <w:r w:rsidRPr="0067753F">
          <w:rPr>
            <w:rStyle w:val="Heading1Char"/>
          </w:rPr>
          <w:t>Standard State Mitigation Plan</w:t>
        </w:r>
        <w:bookmarkEnd w:id="2414"/>
        <w:bookmarkEnd w:id="2415"/>
        <w:r w:rsidRPr="0067753F">
          <w:rPr>
            <w:rStyle w:val="Heading1Char"/>
          </w:rPr>
          <w:t xml:space="preserve"> </w:t>
        </w:r>
      </w:ins>
    </w:p>
    <w:p w14:paraId="50540416" w14:textId="77777777" w:rsidR="006E42C2" w:rsidRPr="00862D3E" w:rsidRDefault="00BA538C" w:rsidP="00563484">
      <w:pPr>
        <w:spacing w:line="240" w:lineRule="auto"/>
        <w:rPr>
          <w:ins w:id="2417" w:author="Apr" w:date="2021-04-28T11:50:00Z"/>
          <w:rFonts w:cstheme="minorHAnsi"/>
        </w:rPr>
      </w:pPr>
      <w:ins w:id="2418" w:author="Apr" w:date="2021-04-28T11:50:00Z">
        <w:r>
          <w:rPr>
            <w:rFonts w:cstheme="minorHAnsi"/>
            <w:noProof/>
          </w:rPr>
          <w:drawing>
            <wp:anchor distT="0" distB="0" distL="114300" distR="114300" simplePos="0" relativeHeight="251817984" behindDoc="0" locked="0" layoutInCell="1" allowOverlap="1" wp14:anchorId="3BD98A6C" wp14:editId="23A01BB7">
              <wp:simplePos x="0" y="0"/>
              <wp:positionH relativeFrom="column">
                <wp:posOffset>3829050</wp:posOffset>
              </wp:positionH>
              <wp:positionV relativeFrom="paragraph">
                <wp:posOffset>8890</wp:posOffset>
              </wp:positionV>
              <wp:extent cx="2585720" cy="2818130"/>
              <wp:effectExtent l="0" t="0" r="5080" b="1270"/>
              <wp:wrapSquare wrapText="bothSides"/>
              <wp:docPr id="72600" name="Picture 7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85720" cy="2818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42076" w:rsidRPr="00862D3E">
          <w:rPr>
            <w:rFonts w:cstheme="minorHAnsi"/>
          </w:rPr>
          <w:t xml:space="preserve">The CNMI SSMP identifies </w:t>
        </w:r>
      </w:ins>
      <w:del w:id="2419" w:author="Apr" w:date="2021-04-28T11:50:00Z">
        <w:r w:rsidR="00CE38FA">
          <w:delText xml:space="preserve"> as well as relevant development standards and their implementing </w:delText>
        </w:r>
      </w:del>
      <w:r w:rsidR="00CE38FA">
        <w:t xml:space="preserve">policies and </w:t>
      </w:r>
      <w:ins w:id="2420" w:author="Apr" w:date="2021-04-28T11:50:00Z">
        <w:r w:rsidR="00B42076" w:rsidRPr="00862D3E">
          <w:rPr>
            <w:rFonts w:cstheme="minorHAnsi"/>
          </w:rPr>
          <w:t>actions that can be taken to reduce risk and future losses of property and life. Currently there is some overlap between the SSMP and the Climate Change Vulnerability Assessments for the Island of Saipan (2014), Rota and Tinian (2015). More thorough integration of the vulnerability assessments is recommended for the next SSMP update. The SSMP is essential for CNMI to access pre- and post-disaster hazard mitigation funds to implement SSG actions via FEMA funding programs.</w:t>
        </w:r>
        <w:r w:rsidR="002519FF" w:rsidRPr="00862D3E">
          <w:rPr>
            <w:rFonts w:cstheme="minorHAnsi"/>
          </w:rPr>
          <w:t xml:space="preserve"> The FY20 Pre-disaster mitigation grant application from the Hazard Mitigation Office aims to update geospatial risk layers in close coordination with flood zone and wind map updates that are currently underway. This data will support an SSMP update by 2024 which will be incorporated into the 2025 CSDP revision. </w:t>
        </w:r>
        <w:r w:rsidR="00E3337A">
          <w:rPr>
            <w:rFonts w:cstheme="minorHAnsi"/>
          </w:rPr>
          <w:t>Information on natural hazards will be regularly revised as new data becomes available and reviewed considering design standards including applicable zoning and community development plan recommendation as well as the Smart, Safe Growth planning and project scoping review tool.</w:t>
        </w:r>
        <w:r w:rsidRPr="00BA538C">
          <w:rPr>
            <w:rFonts w:cstheme="minorHAnsi"/>
          </w:rPr>
          <w:t xml:space="preserve"> </w:t>
        </w:r>
        <w:r w:rsidR="006B5492" w:rsidRPr="00862D3E">
          <w:rPr>
            <w:rFonts w:cstheme="minorHAnsi"/>
          </w:rPr>
          <w:t xml:space="preserve">  </w:t>
        </w:r>
      </w:ins>
    </w:p>
    <w:p w14:paraId="422D9A35" w14:textId="77777777" w:rsidR="000F6C06" w:rsidRPr="0067753F" w:rsidRDefault="000F6C06" w:rsidP="00563484">
      <w:pPr>
        <w:pStyle w:val="Heading2"/>
        <w:spacing w:line="240" w:lineRule="auto"/>
        <w:rPr>
          <w:ins w:id="2421" w:author="Apr" w:date="2021-04-28T11:50:00Z"/>
          <w:rStyle w:val="Heading1Char"/>
        </w:rPr>
      </w:pPr>
      <w:bookmarkStart w:id="2422" w:name="_Toc63510688"/>
      <w:bookmarkStart w:id="2423" w:name="_Toc66508516"/>
      <w:ins w:id="2424" w:author="Apr" w:date="2021-04-28T11:50:00Z">
        <w:r w:rsidRPr="0067753F">
          <w:rPr>
            <w:rStyle w:val="Heading1Char"/>
          </w:rPr>
          <w:t>MVA Sustainable Tourism Plan</w:t>
        </w:r>
        <w:bookmarkEnd w:id="2422"/>
        <w:bookmarkEnd w:id="2423"/>
        <w:r w:rsidRPr="0067753F">
          <w:rPr>
            <w:rStyle w:val="Heading1Char"/>
          </w:rPr>
          <w:t xml:space="preserve"> </w:t>
        </w:r>
      </w:ins>
    </w:p>
    <w:p w14:paraId="6A81B167" w14:textId="77777777" w:rsidR="00E1031E" w:rsidRDefault="00E1031E" w:rsidP="00563484">
      <w:pPr>
        <w:spacing w:line="240" w:lineRule="auto"/>
        <w:rPr>
          <w:ins w:id="2425" w:author="Apr" w:date="2021-04-28T11:50:00Z"/>
          <w:rStyle w:val="Heading1Char"/>
          <w:rFonts w:cstheme="minorHAnsi"/>
          <w:bCs/>
          <w:sz w:val="24"/>
          <w:szCs w:val="24"/>
        </w:rPr>
      </w:pPr>
      <w:bookmarkStart w:id="2426" w:name="_Toc63510689"/>
      <w:bookmarkStart w:id="2427" w:name="_Toc66505607"/>
      <w:bookmarkStart w:id="2428" w:name="_Toc66508517"/>
      <w:ins w:id="2429" w:author="Apr" w:date="2021-04-28T11:50:00Z">
        <w:r>
          <w:rPr>
            <w:rStyle w:val="Heading1Char"/>
            <w:rFonts w:cstheme="minorHAnsi"/>
            <w:bCs/>
            <w:sz w:val="24"/>
            <w:szCs w:val="24"/>
          </w:rPr>
          <w:t>The Mariana Visitors Authority’s mission is:</w:t>
        </w:r>
        <w:bookmarkEnd w:id="2426"/>
        <w:bookmarkEnd w:id="2427"/>
        <w:bookmarkEnd w:id="2428"/>
        <w:r>
          <w:rPr>
            <w:rStyle w:val="Heading1Char"/>
            <w:rFonts w:cstheme="minorHAnsi"/>
            <w:bCs/>
            <w:sz w:val="24"/>
            <w:szCs w:val="24"/>
          </w:rPr>
          <w:t xml:space="preserve"> </w:t>
        </w:r>
      </w:ins>
    </w:p>
    <w:p w14:paraId="0C7FA792" w14:textId="77777777" w:rsidR="00E1031E" w:rsidRDefault="00BA538C" w:rsidP="00E1031E">
      <w:pPr>
        <w:ind w:left="720"/>
        <w:rPr>
          <w:ins w:id="2430" w:author="Apr" w:date="2021-04-28T11:50:00Z"/>
        </w:rPr>
      </w:pPr>
      <w:ins w:id="2431" w:author="Apr" w:date="2021-04-28T11:50:00Z">
        <w:r w:rsidRPr="00EC3766">
          <w:rPr>
            <w:noProof/>
          </w:rPr>
          <w:drawing>
            <wp:anchor distT="0" distB="0" distL="114300" distR="114300" simplePos="0" relativeHeight="251820032" behindDoc="0" locked="0" layoutInCell="1" allowOverlap="1" wp14:anchorId="3EB7CD70" wp14:editId="2C5119BB">
              <wp:simplePos x="0" y="0"/>
              <wp:positionH relativeFrom="column">
                <wp:posOffset>3495675</wp:posOffset>
              </wp:positionH>
              <wp:positionV relativeFrom="paragraph">
                <wp:posOffset>714375</wp:posOffset>
              </wp:positionV>
              <wp:extent cx="2884805" cy="2419350"/>
              <wp:effectExtent l="38100" t="38100" r="29845" b="38100"/>
              <wp:wrapSquare wrapText="bothSides"/>
              <wp:docPr id="4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09" cstate="print">
                        <a:extLst>
                          <a:ext uri="{28A0092B-C50C-407E-A947-70E740481C1C}">
                            <a14:useLocalDpi xmlns:a14="http://schemas.microsoft.com/office/drawing/2010/main" val="0"/>
                          </a:ext>
                        </a:extLst>
                      </a:blip>
                      <a:srcRect l="18469" t="30174" r="37193" b="18307"/>
                      <a:stretch/>
                    </pic:blipFill>
                    <pic:spPr>
                      <a:xfrm>
                        <a:off x="0" y="0"/>
                        <a:ext cx="2884805" cy="2419350"/>
                      </a:xfrm>
                      <a:prstGeom prst="rect">
                        <a:avLst/>
                      </a:prstGeom>
                      <a:ln w="25400">
                        <a:solidFill>
                          <a:schemeClr val="accent2">
                            <a:lumMod val="60000"/>
                            <a:lumOff val="40000"/>
                          </a:schemeClr>
                        </a:solidFill>
                      </a:ln>
                      <a:effectLst>
                        <a:outerShdw blurRad="50800" dist="50800" dir="5400000" sx="1000" sy="1000" algn="ctr" rotWithShape="0">
                          <a:srgbClr val="92D050"/>
                        </a:outerShdw>
                      </a:effectLst>
                    </pic:spPr>
                  </pic:pic>
                </a:graphicData>
              </a:graphic>
              <wp14:sizeRelH relativeFrom="page">
                <wp14:pctWidth>0</wp14:pctWidth>
              </wp14:sizeRelH>
              <wp14:sizeRelV relativeFrom="page">
                <wp14:pctHeight>0</wp14:pctHeight>
              </wp14:sizeRelV>
            </wp:anchor>
          </w:drawing>
        </w:r>
        <w:r w:rsidR="00E1031E" w:rsidRPr="00E1031E">
          <w:t xml:space="preserve">To promote and develop the Northern Mariana Islands as a premier destination of choice for visitors from throughout the world while providing maximum quality of life for our people. We nurture and encourage cultural interchange and environmental sensitivity for visitors’ enjoyment and for our children’s children. </w:t>
        </w:r>
      </w:ins>
    </w:p>
    <w:p w14:paraId="3E54DED2" w14:textId="77777777" w:rsidR="004F37F7" w:rsidRDefault="00E1031E" w:rsidP="002E791E">
      <w:pPr>
        <w:rPr>
          <w:moveTo w:id="2432" w:author="Apr" w:date="2021-04-28T11:50:00Z"/>
        </w:rPr>
      </w:pPr>
      <w:ins w:id="2433" w:author="Apr" w:date="2021-04-28T11:50:00Z">
        <w:r>
          <w:t>To support this mandate, the</w:t>
        </w:r>
        <w:r w:rsidR="00A02BB5">
          <w:t xml:space="preserve"> draft</w:t>
        </w:r>
        <w:r>
          <w:t xml:space="preserve"> vision of </w:t>
        </w:r>
        <w:r w:rsidRPr="00A02BB5">
          <w:t xml:space="preserve">MVA’s </w:t>
        </w:r>
        <w:r w:rsidRPr="00A02BB5">
          <w:rPr>
            <w:rStyle w:val="Heading1Char"/>
            <w:rFonts w:cstheme="minorHAnsi"/>
            <w:bCs/>
          </w:rPr>
          <w:t>2030 Sustainable Tourism Plan is</w:t>
        </w:r>
        <w:r>
          <w:rPr>
            <w:rStyle w:val="Heading1Char"/>
            <w:rFonts w:cstheme="minorHAnsi"/>
            <w:bCs/>
            <w:sz w:val="24"/>
            <w:szCs w:val="24"/>
          </w:rPr>
          <w:t>:</w:t>
        </w:r>
      </w:ins>
      <w:moveToRangeStart w:id="2434" w:author="Apr" w:date="2021-04-28T11:50:00Z" w:name="move70503075"/>
      <w:moveTo w:id="2435" w:author="Apr" w:date="2021-04-28T11:50:00Z">
        <w:r w:rsidR="004F37F7">
          <w:t xml:space="preserve"> </w:t>
        </w:r>
      </w:moveTo>
    </w:p>
    <w:p w14:paraId="4661B85F" w14:textId="77777777" w:rsidR="00E1031E" w:rsidRDefault="004F37F7" w:rsidP="00E1031E">
      <w:pPr>
        <w:ind w:left="720"/>
        <w:rPr>
          <w:ins w:id="2436" w:author="Apr" w:date="2021-04-28T11:50:00Z"/>
        </w:rPr>
      </w:pPr>
      <w:moveTo w:id="2437" w:author="Apr" w:date="2021-04-28T11:50:00Z">
        <w:r w:rsidRPr="004F37F7">
          <w:t xml:space="preserve">Through integrated resource planning and management efforts, our islands support a modern, sustainable, and successful tourism industry that provides jobs, a good tax base, and diverse customer base that provides a healthy level of profit for businesses, supported by convenient, affordable transportation that promotes inter-island travel, and opportunities to enhance, preserve, and share CNMI’s culture with the outside world. </w:t>
        </w:r>
      </w:moveTo>
      <w:moveToRangeEnd w:id="2434"/>
    </w:p>
    <w:p w14:paraId="2DEAE80F" w14:textId="77777777" w:rsidR="00E1031E" w:rsidRDefault="00E1031E" w:rsidP="00E1031E">
      <w:pPr>
        <w:rPr>
          <w:ins w:id="2438" w:author="Apr" w:date="2021-04-28T11:50:00Z"/>
        </w:rPr>
      </w:pPr>
      <w:ins w:id="2439" w:author="Apr" w:date="2021-04-28T11:50:00Z">
        <w:r>
          <w:t>Overarching</w:t>
        </w:r>
        <w:r w:rsidR="00A02BB5">
          <w:t xml:space="preserve"> draft</w:t>
        </w:r>
        <w:r>
          <w:t xml:space="preserve"> 10-year goals include that, by 2030, the CNMI will:</w:t>
        </w:r>
      </w:ins>
    </w:p>
    <w:p w14:paraId="27D54F3B" w14:textId="77777777" w:rsidR="00E1031E" w:rsidRDefault="00E1031E" w:rsidP="00E1031E">
      <w:pPr>
        <w:pStyle w:val="ListParagraph"/>
        <w:numPr>
          <w:ilvl w:val="0"/>
          <w:numId w:val="15"/>
        </w:numPr>
        <w:rPr>
          <w:ins w:id="2440" w:author="Apr" w:date="2021-04-28T11:50:00Z"/>
        </w:rPr>
      </w:pPr>
      <w:ins w:id="2441" w:author="Apr" w:date="2021-04-28T11:50:00Z">
        <w:r w:rsidRPr="00E1031E">
          <w:t>Honor Chamorro and Carolinian people heritage, natural and cultural resources;</w:t>
        </w:r>
      </w:ins>
    </w:p>
    <w:p w14:paraId="3D4D64B9" w14:textId="77777777" w:rsidR="00E1031E" w:rsidRDefault="00E1031E" w:rsidP="00E1031E">
      <w:pPr>
        <w:pStyle w:val="ListParagraph"/>
        <w:numPr>
          <w:ilvl w:val="0"/>
          <w:numId w:val="15"/>
        </w:numPr>
        <w:rPr>
          <w:ins w:id="2442" w:author="Apr" w:date="2021-04-28T11:50:00Z"/>
        </w:rPr>
      </w:pPr>
      <w:ins w:id="2443" w:author="Apr" w:date="2021-04-28T11:50:00Z">
        <w:r w:rsidRPr="00E1031E">
          <w:t>Provide authentic, meaningful, and memorable visitors experience</w:t>
        </w:r>
        <w:r>
          <w:t>s</w:t>
        </w:r>
        <w:r w:rsidRPr="00E1031E">
          <w:t>;</w:t>
        </w:r>
      </w:ins>
    </w:p>
    <w:p w14:paraId="5D1DE253" w14:textId="77777777" w:rsidR="00E1031E" w:rsidRDefault="00BA538C" w:rsidP="00E1031E">
      <w:pPr>
        <w:pStyle w:val="ListParagraph"/>
        <w:numPr>
          <w:ilvl w:val="0"/>
          <w:numId w:val="15"/>
        </w:numPr>
        <w:rPr>
          <w:ins w:id="2444" w:author="Apr" w:date="2021-04-28T11:50:00Z"/>
        </w:rPr>
      </w:pPr>
      <w:ins w:id="2445" w:author="Apr" w:date="2021-04-28T11:50:00Z">
        <w:r>
          <w:rPr>
            <w:noProof/>
          </w:rPr>
          <w:drawing>
            <wp:anchor distT="0" distB="0" distL="114300" distR="114300" simplePos="0" relativeHeight="251822080" behindDoc="0" locked="0" layoutInCell="1" allowOverlap="1" wp14:anchorId="1BD5E5F9" wp14:editId="77E44111">
              <wp:simplePos x="0" y="0"/>
              <wp:positionH relativeFrom="column">
                <wp:posOffset>2981325</wp:posOffset>
              </wp:positionH>
              <wp:positionV relativeFrom="paragraph">
                <wp:posOffset>69215</wp:posOffset>
              </wp:positionV>
              <wp:extent cx="3495351" cy="1994516"/>
              <wp:effectExtent l="0" t="0" r="0" b="6350"/>
              <wp:wrapSquare wrapText="bothSides"/>
              <wp:docPr id="72599" name="Picture 7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95351" cy="1994516"/>
                      </a:xfrm>
                      <a:prstGeom prst="rect">
                        <a:avLst/>
                      </a:prstGeom>
                    </pic:spPr>
                  </pic:pic>
                </a:graphicData>
              </a:graphic>
              <wp14:sizeRelH relativeFrom="page">
                <wp14:pctWidth>0</wp14:pctWidth>
              </wp14:sizeRelH>
              <wp14:sizeRelV relativeFrom="page">
                <wp14:pctHeight>0</wp14:pctHeight>
              </wp14:sizeRelV>
            </wp:anchor>
          </w:drawing>
        </w:r>
        <w:r w:rsidR="00E1031E" w:rsidRPr="00E1031E">
          <w:t>Offer Northern Islands travel packages and excursions;</w:t>
        </w:r>
      </w:ins>
    </w:p>
    <w:p w14:paraId="5E80712D" w14:textId="77777777" w:rsidR="00E1031E" w:rsidRDefault="00E1031E" w:rsidP="00E1031E">
      <w:pPr>
        <w:pStyle w:val="ListParagraph"/>
        <w:numPr>
          <w:ilvl w:val="0"/>
          <w:numId w:val="15"/>
        </w:numPr>
        <w:rPr>
          <w:ins w:id="2446" w:author="Apr" w:date="2021-04-28T11:50:00Z"/>
        </w:rPr>
      </w:pPr>
      <w:ins w:id="2447" w:author="Apr" w:date="2021-04-28T11:50:00Z">
        <w:r w:rsidRPr="00E1031E">
          <w:t>Grow arrivals and average visitor expenditures;</w:t>
        </w:r>
      </w:ins>
    </w:p>
    <w:p w14:paraId="0082C230" w14:textId="77777777" w:rsidR="00E1031E" w:rsidRDefault="00E1031E" w:rsidP="00E1031E">
      <w:pPr>
        <w:pStyle w:val="ListParagraph"/>
        <w:numPr>
          <w:ilvl w:val="0"/>
          <w:numId w:val="15"/>
        </w:numPr>
        <w:rPr>
          <w:ins w:id="2448" w:author="Apr" w:date="2021-04-28T11:50:00Z"/>
        </w:rPr>
      </w:pPr>
      <w:ins w:id="2449" w:author="Apr" w:date="2021-04-28T11:50:00Z">
        <w:r w:rsidRPr="00E1031E">
          <w:t>Increase diversity;</w:t>
        </w:r>
      </w:ins>
    </w:p>
    <w:p w14:paraId="33606210" w14:textId="77777777" w:rsidR="00E1031E" w:rsidRDefault="00E1031E" w:rsidP="00E1031E">
      <w:pPr>
        <w:pStyle w:val="ListParagraph"/>
        <w:numPr>
          <w:ilvl w:val="0"/>
          <w:numId w:val="15"/>
        </w:numPr>
        <w:rPr>
          <w:ins w:id="2450" w:author="Apr" w:date="2021-04-28T11:50:00Z"/>
        </w:rPr>
      </w:pPr>
      <w:ins w:id="2451" w:author="Apr" w:date="2021-04-28T11:50:00Z">
        <w:r w:rsidRPr="00E1031E">
          <w:t>Promote unique attractions; and</w:t>
        </w:r>
      </w:ins>
    </w:p>
    <w:p w14:paraId="139EC341" w14:textId="77777777" w:rsidR="00E1031E" w:rsidRPr="00E1031E" w:rsidRDefault="00E1031E" w:rsidP="00E1031E">
      <w:pPr>
        <w:pStyle w:val="ListParagraph"/>
        <w:numPr>
          <w:ilvl w:val="0"/>
          <w:numId w:val="15"/>
        </w:numPr>
        <w:rPr>
          <w:ins w:id="2452" w:author="Apr" w:date="2021-04-28T11:50:00Z"/>
        </w:rPr>
      </w:pPr>
      <w:ins w:id="2453" w:author="Apr" w:date="2021-04-28T11:50:00Z">
        <w:r w:rsidRPr="00E1031E">
          <w:t>Enhance tourist and historical sites to ensure a premier destination experience for visitors that nurtures local culture and resources while supporting a growing and diversified economy.</w:t>
        </w:r>
      </w:ins>
    </w:p>
    <w:p w14:paraId="4CB53F82" w14:textId="77777777" w:rsidR="00AC1994" w:rsidRDefault="004D721F" w:rsidP="00E1031E">
      <w:pPr>
        <w:rPr>
          <w:ins w:id="2454" w:author="Apr" w:date="2021-04-28T11:50:00Z"/>
        </w:rPr>
      </w:pPr>
      <w:ins w:id="2455" w:author="Apr" w:date="2021-04-28T11:50:00Z">
        <w:r>
          <w:t xml:space="preserve">Objectives and action items to support these goals specific to research, marketing, and efforts to honor, </w:t>
        </w:r>
        <w:r w:rsidRPr="004D721F">
          <w:t>preserve and protect our indigenous Chamorro and Carolinian culture and community</w:t>
        </w:r>
        <w:r w:rsidR="00EF5E39">
          <w:t xml:space="preserve"> are detailed further in the draft MVA 2030 Sustainable Tourism Plan which will be incorporated through this CSDP upon completion and endorsement. </w:t>
        </w:r>
        <w:r w:rsidR="00A02BB5">
          <w:t xml:space="preserve">These goals and objectives will be updated pending MVA Board Approval of the revised Sustainable Tourism Development Plan. </w:t>
        </w:r>
      </w:ins>
    </w:p>
    <w:p w14:paraId="60524AD5" w14:textId="77777777" w:rsidR="00A02BB5" w:rsidRDefault="00AC1994" w:rsidP="00E1031E">
      <w:pPr>
        <w:rPr>
          <w:ins w:id="2456" w:author="Apr" w:date="2021-04-28T11:50:00Z"/>
        </w:rPr>
      </w:pPr>
      <w:ins w:id="2457" w:author="Apr" w:date="2021-04-28T11:50:00Z">
        <w:r>
          <w:t xml:space="preserve">The Northern Islands Mayor’s Office further supports sustainable “eco-tourism” development that integrates right-sized facilities within the natural environment supporting sustainable infrastructure. </w:t>
        </w:r>
      </w:ins>
    </w:p>
    <w:p w14:paraId="500DC56A" w14:textId="77777777" w:rsidR="00E3337A" w:rsidRDefault="00E3337A" w:rsidP="00D60BA9">
      <w:pPr>
        <w:jc w:val="center"/>
        <w:rPr>
          <w:ins w:id="2458" w:author="Apr" w:date="2021-04-28T11:50:00Z"/>
        </w:rPr>
      </w:pPr>
    </w:p>
    <w:p w14:paraId="3B5B4CE6" w14:textId="77777777" w:rsidR="00455A14" w:rsidRPr="0067753F" w:rsidRDefault="00455A14" w:rsidP="00455A14">
      <w:pPr>
        <w:pStyle w:val="Heading2"/>
        <w:spacing w:line="240" w:lineRule="auto"/>
        <w:rPr>
          <w:ins w:id="2459" w:author="Apr" w:date="2021-04-28T11:50:00Z"/>
          <w:rStyle w:val="Heading1Char"/>
        </w:rPr>
      </w:pPr>
      <w:bookmarkStart w:id="2460" w:name="_Toc63510690"/>
      <w:bookmarkStart w:id="2461" w:name="_Toc66508518"/>
      <w:ins w:id="2462" w:author="Apr" w:date="2021-04-28T11:50:00Z">
        <w:r>
          <w:rPr>
            <w:rStyle w:val="Heading1Char"/>
          </w:rPr>
          <w:t>State</w:t>
        </w:r>
        <w:r w:rsidR="007D1E58">
          <w:rPr>
            <w:rStyle w:val="Heading1Char"/>
          </w:rPr>
          <w:t>wide</w:t>
        </w:r>
        <w:r>
          <w:rPr>
            <w:rStyle w:val="Heading1Char"/>
          </w:rPr>
          <w:t xml:space="preserve"> Comprehensive Outdoor Recreation</w:t>
        </w:r>
        <w:r w:rsidRPr="0067753F">
          <w:rPr>
            <w:rStyle w:val="Heading1Char"/>
          </w:rPr>
          <w:t xml:space="preserve"> Plan</w:t>
        </w:r>
        <w:bookmarkEnd w:id="2460"/>
        <w:bookmarkEnd w:id="2461"/>
        <w:r w:rsidRPr="0067753F">
          <w:rPr>
            <w:rStyle w:val="Heading1Char"/>
          </w:rPr>
          <w:t xml:space="preserve"> </w:t>
        </w:r>
      </w:ins>
    </w:p>
    <w:p w14:paraId="38A1E1C8" w14:textId="77777777" w:rsidR="0071352F" w:rsidRDefault="00B24688" w:rsidP="0071352F">
      <w:pPr>
        <w:rPr>
          <w:ins w:id="2463" w:author="Apr" w:date="2021-04-28T11:50:00Z"/>
        </w:rPr>
      </w:pPr>
      <w:ins w:id="2464" w:author="Apr" w:date="2021-04-28T11:50:00Z">
        <w:r>
          <w:rPr>
            <w:noProof/>
          </w:rPr>
          <w:drawing>
            <wp:anchor distT="0" distB="0" distL="114300" distR="114300" simplePos="0" relativeHeight="251823104" behindDoc="0" locked="0" layoutInCell="1" allowOverlap="1" wp14:anchorId="0AA1318D" wp14:editId="64F691D0">
              <wp:simplePos x="0" y="0"/>
              <wp:positionH relativeFrom="column">
                <wp:posOffset>3495675</wp:posOffset>
              </wp:positionH>
              <wp:positionV relativeFrom="paragraph">
                <wp:posOffset>55880</wp:posOffset>
              </wp:positionV>
              <wp:extent cx="2739390" cy="3387090"/>
              <wp:effectExtent l="0" t="0" r="3810" b="3810"/>
              <wp:wrapSquare wrapText="bothSides"/>
              <wp:docPr id="72602" name="Picture 7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739390" cy="3387090"/>
                      </a:xfrm>
                      <a:prstGeom prst="rect">
                        <a:avLst/>
                      </a:prstGeom>
                    </pic:spPr>
                  </pic:pic>
                </a:graphicData>
              </a:graphic>
              <wp14:sizeRelH relativeFrom="page">
                <wp14:pctWidth>0</wp14:pctWidth>
              </wp14:sizeRelH>
              <wp14:sizeRelV relativeFrom="page">
                <wp14:pctHeight>0</wp14:pctHeight>
              </wp14:sizeRelV>
            </wp:anchor>
          </w:drawing>
        </w:r>
        <w:r w:rsidR="0071352F">
          <w:t>The 2020 CNMI State</w:t>
        </w:r>
        <w:r w:rsidR="007D1E58">
          <w:t>wide</w:t>
        </w:r>
        <w:r w:rsidR="0071352F">
          <w:t xml:space="preserve"> Comprehensive Outdoor Recreation Plan (SCORP) was developed to facilitate the planning, development and management of the CNMI’s outdoor recreation resources by federal, state, local and private agencies. The CNMI’s Office of the Governor has designated the Administrator of the Office of Grants Management and State Clearinghouse (OGM-SG) as the State Liaison Officer (SLO) responsible for preparing and implementing the SCORP.</w:t>
        </w:r>
      </w:ins>
    </w:p>
    <w:p w14:paraId="355F8169" w14:textId="77777777" w:rsidR="00455A14" w:rsidRDefault="0071352F" w:rsidP="0071352F">
      <w:pPr>
        <w:rPr>
          <w:ins w:id="2465" w:author="Apr" w:date="2021-04-28T11:50:00Z"/>
        </w:rPr>
      </w:pPr>
      <w:ins w:id="2466" w:author="Apr" w:date="2021-04-28T11:50:00Z">
        <w:r>
          <w:t>“Conservation” is a planning element identified for inclusion in the Comprehensive Sustainable Development Plan (CSDP) currently in development, by Public Law 20-20, and relevant elements of the SCORP will regularly be reviewed, vetted, and integrated within the 2020 CSDP and periodic updates in coordination with the Planning and Development Advisory Council, the Legislative and Executive Branches, all three Senator Districts, and the diverse stakeholders of the CNMI.</w:t>
        </w:r>
      </w:ins>
    </w:p>
    <w:p w14:paraId="2BF46520" w14:textId="77777777" w:rsidR="00137A91" w:rsidRDefault="00137A91" w:rsidP="00137A91">
      <w:pPr>
        <w:autoSpaceDE w:val="0"/>
        <w:autoSpaceDN w:val="0"/>
        <w:adjustRightInd w:val="0"/>
        <w:spacing w:after="0" w:line="240" w:lineRule="auto"/>
        <w:rPr>
          <w:ins w:id="2467" w:author="Apr" w:date="2021-04-28T11:50:00Z"/>
          <w:rFonts w:ascii="Calibri" w:hAnsi="Calibri" w:cs="Calibri"/>
          <w:sz w:val="24"/>
          <w:szCs w:val="24"/>
        </w:rPr>
      </w:pPr>
      <w:ins w:id="2468" w:author="Apr" w:date="2021-04-28T11:50:00Z">
        <w:r>
          <w:rPr>
            <w:rFonts w:ascii="Calibri" w:hAnsi="Calibri" w:cs="Calibri"/>
            <w:sz w:val="24"/>
            <w:szCs w:val="24"/>
          </w:rPr>
          <w:t>The primary purpose of a SCORP is to not only lay out a vision for future parks, recreation and open space, but also serve as a roadmap to guide future funding priorities</w:t>
        </w:r>
        <w:r w:rsidR="008D43CB">
          <w:rPr>
            <w:rFonts w:ascii="Calibri" w:hAnsi="Calibri" w:cs="Calibri"/>
            <w:sz w:val="24"/>
            <w:szCs w:val="24"/>
          </w:rPr>
          <w:t xml:space="preserve"> </w:t>
        </w:r>
        <w:r>
          <w:rPr>
            <w:rFonts w:ascii="Calibri" w:hAnsi="Calibri" w:cs="Calibri"/>
            <w:sz w:val="24"/>
            <w:szCs w:val="24"/>
          </w:rPr>
          <w:t>across a range of stakeholders. Complementing this is the opportunity to access new grant funding sources such as those available through the LWCF State Assistance Program, which provides a 100 percent match to insular areas. An emphasis on a well-crafted and inclusive public engagement process is critical in addressing the CNMI’s changing demographics, diverse recreation needs and development patterns in the face of climate change and significant extreme weather events. Consistency with existing CNMI planning documents ensures that the goals, policies and actions included in the SCORP have been publicly vetted across a range of audiences and meets the needs of CNMI residents. The 2020 SCORP provides a detailed recreation resource inventory which is used to frame the vision, goals, and objectives as well as implementation projects that will be submitted</w:t>
        </w:r>
        <w:r w:rsidR="009C50E6">
          <w:rPr>
            <w:rFonts w:ascii="Calibri" w:hAnsi="Calibri" w:cs="Calibri"/>
            <w:sz w:val="24"/>
            <w:szCs w:val="24"/>
          </w:rPr>
          <w:t xml:space="preserve"> by the SL</w:t>
        </w:r>
        <w:r w:rsidR="005372D8">
          <w:rPr>
            <w:rFonts w:ascii="Calibri" w:hAnsi="Calibri" w:cs="Calibri"/>
            <w:sz w:val="24"/>
            <w:szCs w:val="24"/>
          </w:rPr>
          <w:t>O</w:t>
        </w:r>
        <w:r>
          <w:rPr>
            <w:rFonts w:ascii="Calibri" w:hAnsi="Calibri" w:cs="Calibri"/>
            <w:sz w:val="24"/>
            <w:szCs w:val="24"/>
          </w:rPr>
          <w:t xml:space="preserve"> in annual funding cycles. </w:t>
        </w:r>
      </w:ins>
    </w:p>
    <w:p w14:paraId="59D83725" w14:textId="77777777" w:rsidR="00AC45A0" w:rsidRDefault="00AC45A0" w:rsidP="00137A91">
      <w:pPr>
        <w:autoSpaceDE w:val="0"/>
        <w:autoSpaceDN w:val="0"/>
        <w:adjustRightInd w:val="0"/>
        <w:spacing w:after="0" w:line="240" w:lineRule="auto"/>
        <w:rPr>
          <w:ins w:id="2469" w:author="Apr" w:date="2021-04-28T11:50:00Z"/>
          <w:rFonts w:ascii="Calibri" w:hAnsi="Calibri" w:cs="Calibri"/>
          <w:sz w:val="24"/>
          <w:szCs w:val="24"/>
        </w:rPr>
      </w:pPr>
    </w:p>
    <w:p w14:paraId="56C85AF6" w14:textId="77777777" w:rsidR="00AC45A0" w:rsidRDefault="00AC45A0" w:rsidP="00AC45A0">
      <w:pPr>
        <w:autoSpaceDE w:val="0"/>
        <w:autoSpaceDN w:val="0"/>
        <w:adjustRightInd w:val="0"/>
        <w:spacing w:after="0" w:line="240" w:lineRule="auto"/>
        <w:rPr>
          <w:ins w:id="2470" w:author="Apr" w:date="2021-04-28T11:50:00Z"/>
          <w:rFonts w:ascii="Calibri" w:hAnsi="Calibri" w:cs="Calibri"/>
          <w:sz w:val="24"/>
          <w:szCs w:val="24"/>
        </w:rPr>
      </w:pPr>
      <w:ins w:id="2471" w:author="Apr" w:date="2021-04-28T11:50:00Z">
        <w:r>
          <w:rPr>
            <w:rFonts w:ascii="Calibri" w:hAnsi="Calibri" w:cs="Calibri"/>
            <w:sz w:val="24"/>
            <w:szCs w:val="24"/>
          </w:rPr>
          <w:t>The vision for the CNMI SCORP will be realized through planning and coordination</w:t>
        </w:r>
      </w:ins>
    </w:p>
    <w:p w14:paraId="5F566502" w14:textId="77777777" w:rsidR="00AC45A0" w:rsidRDefault="00AC45A0" w:rsidP="00AC45A0">
      <w:pPr>
        <w:autoSpaceDE w:val="0"/>
        <w:autoSpaceDN w:val="0"/>
        <w:adjustRightInd w:val="0"/>
        <w:spacing w:after="0" w:line="240" w:lineRule="auto"/>
        <w:rPr>
          <w:ins w:id="2472" w:author="Apr" w:date="2021-04-28T11:50:00Z"/>
          <w:rFonts w:ascii="Calibri" w:hAnsi="Calibri" w:cs="Calibri"/>
          <w:sz w:val="24"/>
          <w:szCs w:val="24"/>
        </w:rPr>
      </w:pPr>
      <w:ins w:id="2473" w:author="Apr" w:date="2021-04-28T11:50:00Z">
        <w:r>
          <w:rPr>
            <w:rFonts w:ascii="Calibri" w:hAnsi="Calibri" w:cs="Calibri"/>
            <w:sz w:val="24"/>
            <w:szCs w:val="24"/>
          </w:rPr>
          <w:t>activities, legislative initiatives, programmatic changes, regulatory needs, and capital</w:t>
        </w:r>
      </w:ins>
    </w:p>
    <w:p w14:paraId="106DEF2C" w14:textId="77777777" w:rsidR="00AC45A0" w:rsidRDefault="00AC45A0" w:rsidP="00AC45A0">
      <w:pPr>
        <w:autoSpaceDE w:val="0"/>
        <w:autoSpaceDN w:val="0"/>
        <w:adjustRightInd w:val="0"/>
        <w:spacing w:after="0" w:line="240" w:lineRule="auto"/>
        <w:rPr>
          <w:ins w:id="2474" w:author="Apr" w:date="2021-04-28T11:50:00Z"/>
          <w:rFonts w:ascii="Calibri" w:hAnsi="Calibri" w:cs="Calibri"/>
          <w:sz w:val="24"/>
          <w:szCs w:val="24"/>
        </w:rPr>
      </w:pPr>
      <w:ins w:id="2475" w:author="Apr" w:date="2021-04-28T11:50:00Z">
        <w:r>
          <w:rPr>
            <w:rFonts w:ascii="Calibri" w:hAnsi="Calibri" w:cs="Calibri"/>
            <w:sz w:val="24"/>
            <w:szCs w:val="24"/>
          </w:rPr>
          <w:t>investments. The goals, policies and actions included here reflect the road map to</w:t>
        </w:r>
      </w:ins>
    </w:p>
    <w:p w14:paraId="647D1E9C" w14:textId="77777777" w:rsidR="00AC45A0" w:rsidRDefault="00AC45A0" w:rsidP="00AC45A0">
      <w:pPr>
        <w:autoSpaceDE w:val="0"/>
        <w:autoSpaceDN w:val="0"/>
        <w:adjustRightInd w:val="0"/>
        <w:spacing w:after="0" w:line="240" w:lineRule="auto"/>
        <w:rPr>
          <w:ins w:id="2476" w:author="Apr" w:date="2021-04-28T11:50:00Z"/>
          <w:rFonts w:ascii="Calibri" w:hAnsi="Calibri" w:cs="Calibri"/>
          <w:sz w:val="24"/>
          <w:szCs w:val="24"/>
        </w:rPr>
      </w:pPr>
      <w:ins w:id="2477" w:author="Apr" w:date="2021-04-28T11:50:00Z">
        <w:r>
          <w:rPr>
            <w:rFonts w:ascii="Calibri" w:hAnsi="Calibri" w:cs="Calibri"/>
            <w:sz w:val="24"/>
            <w:szCs w:val="24"/>
          </w:rPr>
          <w:t xml:space="preserve">achieving this vision: </w:t>
        </w:r>
      </w:ins>
    </w:p>
    <w:p w14:paraId="2F0C2648" w14:textId="77777777" w:rsidR="00AC45A0" w:rsidRDefault="00AC45A0" w:rsidP="00AC45A0">
      <w:pPr>
        <w:autoSpaceDE w:val="0"/>
        <w:autoSpaceDN w:val="0"/>
        <w:adjustRightInd w:val="0"/>
        <w:spacing w:after="0" w:line="240" w:lineRule="auto"/>
        <w:rPr>
          <w:ins w:id="2478" w:author="Apr" w:date="2021-04-28T11:50:00Z"/>
          <w:rFonts w:ascii="Calibri" w:hAnsi="Calibri" w:cs="Calibri"/>
          <w:sz w:val="24"/>
          <w:szCs w:val="24"/>
        </w:rPr>
      </w:pPr>
    </w:p>
    <w:p w14:paraId="0025694F" w14:textId="77777777" w:rsidR="00947E19" w:rsidRDefault="00947E19" w:rsidP="00947E19">
      <w:pPr>
        <w:autoSpaceDE w:val="0"/>
        <w:autoSpaceDN w:val="0"/>
        <w:adjustRightInd w:val="0"/>
        <w:spacing w:after="0" w:line="240" w:lineRule="auto"/>
        <w:rPr>
          <w:ins w:id="2479" w:author="Apr" w:date="2021-04-28T11:50:00Z"/>
          <w:rFonts w:ascii="Calibri-Italic" w:hAnsi="Calibri-Italic" w:cs="Calibri-Italic"/>
          <w:i/>
          <w:iCs/>
          <w:sz w:val="24"/>
          <w:szCs w:val="24"/>
        </w:rPr>
      </w:pPr>
      <w:ins w:id="2480" w:author="Apr" w:date="2021-04-28T11:50:00Z">
        <w:r>
          <w:rPr>
            <w:rFonts w:ascii="Calibri-Italic" w:hAnsi="Calibri-Italic" w:cs="Calibri-Italic"/>
            <w:i/>
            <w:iCs/>
            <w:sz w:val="24"/>
            <w:szCs w:val="24"/>
          </w:rPr>
          <w:t>The Commonwealth of the Northern Mariana Islands seeks to welcome and encourage</w:t>
        </w:r>
      </w:ins>
    </w:p>
    <w:p w14:paraId="3645A450" w14:textId="77777777" w:rsidR="00947E19" w:rsidRDefault="00947E19" w:rsidP="00947E19">
      <w:pPr>
        <w:autoSpaceDE w:val="0"/>
        <w:autoSpaceDN w:val="0"/>
        <w:adjustRightInd w:val="0"/>
        <w:spacing w:after="0" w:line="240" w:lineRule="auto"/>
        <w:rPr>
          <w:ins w:id="2481" w:author="Apr" w:date="2021-04-28T11:50:00Z"/>
          <w:rFonts w:ascii="Calibri-Italic" w:hAnsi="Calibri-Italic" w:cs="Calibri-Italic"/>
          <w:i/>
          <w:iCs/>
          <w:sz w:val="24"/>
          <w:szCs w:val="24"/>
        </w:rPr>
      </w:pPr>
      <w:ins w:id="2482" w:author="Apr" w:date="2021-04-28T11:50:00Z">
        <w:r>
          <w:rPr>
            <w:rFonts w:ascii="Calibri-Italic" w:hAnsi="Calibri-Italic" w:cs="Calibri-Italic"/>
            <w:i/>
            <w:iCs/>
            <w:sz w:val="24"/>
            <w:szCs w:val="24"/>
          </w:rPr>
          <w:t>residents and visitors to enjoy our unique, sustainable, high-quality outdoor recreation</w:t>
        </w:r>
      </w:ins>
    </w:p>
    <w:p w14:paraId="28BD55C6" w14:textId="77777777" w:rsidR="00947E19" w:rsidRDefault="00947E19" w:rsidP="00947E19">
      <w:pPr>
        <w:autoSpaceDE w:val="0"/>
        <w:autoSpaceDN w:val="0"/>
        <w:adjustRightInd w:val="0"/>
        <w:spacing w:after="0" w:line="240" w:lineRule="auto"/>
        <w:rPr>
          <w:ins w:id="2483" w:author="Apr" w:date="2021-04-28T11:50:00Z"/>
          <w:rFonts w:ascii="Calibri-Italic" w:hAnsi="Calibri-Italic" w:cs="Calibri-Italic"/>
          <w:i/>
          <w:iCs/>
          <w:sz w:val="24"/>
          <w:szCs w:val="24"/>
        </w:rPr>
      </w:pPr>
      <w:ins w:id="2484" w:author="Apr" w:date="2021-04-28T11:50:00Z">
        <w:r>
          <w:rPr>
            <w:rFonts w:ascii="Calibri-Italic" w:hAnsi="Calibri-Italic" w:cs="Calibri-Italic"/>
            <w:i/>
            <w:iCs/>
            <w:sz w:val="24"/>
            <w:szCs w:val="24"/>
          </w:rPr>
          <w:t>environment developed for all abilities which also celebrates the history, culture and</w:t>
        </w:r>
      </w:ins>
    </w:p>
    <w:p w14:paraId="02906473" w14:textId="77777777" w:rsidR="00AC45A0" w:rsidRDefault="00947E19" w:rsidP="00947E19">
      <w:pPr>
        <w:autoSpaceDE w:val="0"/>
        <w:autoSpaceDN w:val="0"/>
        <w:adjustRightInd w:val="0"/>
        <w:spacing w:after="0" w:line="240" w:lineRule="auto"/>
        <w:rPr>
          <w:ins w:id="2485" w:author="Apr" w:date="2021-04-28T11:50:00Z"/>
          <w:rFonts w:ascii="Calibri-Italic" w:hAnsi="Calibri-Italic" w:cs="Calibri-Italic"/>
          <w:i/>
          <w:iCs/>
          <w:sz w:val="24"/>
          <w:szCs w:val="24"/>
        </w:rPr>
      </w:pPr>
      <w:ins w:id="2486" w:author="Apr" w:date="2021-04-28T11:50:00Z">
        <w:r>
          <w:rPr>
            <w:rFonts w:ascii="Calibri-Italic" w:hAnsi="Calibri-Italic" w:cs="Calibri-Italic"/>
            <w:i/>
            <w:iCs/>
            <w:sz w:val="24"/>
            <w:szCs w:val="24"/>
          </w:rPr>
          <w:t>abundant natural resources across the region.</w:t>
        </w:r>
      </w:ins>
    </w:p>
    <w:p w14:paraId="786A493F" w14:textId="77777777" w:rsidR="00947E19" w:rsidRDefault="00947E19" w:rsidP="00947E19">
      <w:pPr>
        <w:autoSpaceDE w:val="0"/>
        <w:autoSpaceDN w:val="0"/>
        <w:adjustRightInd w:val="0"/>
        <w:spacing w:after="0" w:line="240" w:lineRule="auto"/>
        <w:rPr>
          <w:ins w:id="2487" w:author="Apr" w:date="2021-04-28T11:50:00Z"/>
          <w:rFonts w:ascii="Calibri-Italic" w:hAnsi="Calibri-Italic" w:cs="Calibri-Italic"/>
          <w:i/>
          <w:iCs/>
          <w:sz w:val="24"/>
          <w:szCs w:val="24"/>
        </w:rPr>
      </w:pPr>
    </w:p>
    <w:p w14:paraId="2088DBF2" w14:textId="77777777" w:rsidR="00B24688" w:rsidRDefault="00AC45A0" w:rsidP="00AC45A0">
      <w:pPr>
        <w:autoSpaceDE w:val="0"/>
        <w:autoSpaceDN w:val="0"/>
        <w:adjustRightInd w:val="0"/>
        <w:spacing w:after="0" w:line="240" w:lineRule="auto"/>
        <w:rPr>
          <w:ins w:id="2488" w:author="Apr" w:date="2021-04-28T11:50:00Z"/>
          <w:rFonts w:ascii="Calibri" w:hAnsi="Calibri" w:cs="Calibri"/>
          <w:sz w:val="24"/>
          <w:szCs w:val="24"/>
        </w:rPr>
      </w:pPr>
      <w:ins w:id="2489" w:author="Apr" w:date="2021-04-28T11:50:00Z">
        <w:r>
          <w:rPr>
            <w:rFonts w:ascii="Calibri" w:hAnsi="Calibri" w:cs="Calibri"/>
            <w:sz w:val="24"/>
            <w:szCs w:val="24"/>
          </w:rPr>
          <w:t xml:space="preserve">As noted in the 2020 SCORP, the CNMI Comprehensive Sustainable Development Plan aims to ensure wise use of resources and positive growth outcomes for the people, environment, and the economy. Recreation planning is a critical component of these efforts. As such, the SCORP aims to align with the CSDP guiding values focusing on ensuring sustainability for outdoor resources and recreation planning in the CNMI. </w:t>
        </w:r>
      </w:ins>
    </w:p>
    <w:p w14:paraId="3D6A863E" w14:textId="77777777" w:rsidR="00B24688" w:rsidRDefault="00B24688" w:rsidP="00AC45A0">
      <w:pPr>
        <w:autoSpaceDE w:val="0"/>
        <w:autoSpaceDN w:val="0"/>
        <w:adjustRightInd w:val="0"/>
        <w:spacing w:after="0" w:line="240" w:lineRule="auto"/>
        <w:rPr>
          <w:ins w:id="2490" w:author="Apr" w:date="2021-04-28T11:50:00Z"/>
          <w:rFonts w:ascii="Calibri" w:hAnsi="Calibri" w:cs="Calibri"/>
          <w:sz w:val="24"/>
          <w:szCs w:val="24"/>
        </w:rPr>
      </w:pPr>
    </w:p>
    <w:p w14:paraId="3AACBC42" w14:textId="77777777" w:rsidR="0071272C" w:rsidRDefault="00C208B0" w:rsidP="00AC45A0">
      <w:pPr>
        <w:autoSpaceDE w:val="0"/>
        <w:autoSpaceDN w:val="0"/>
        <w:adjustRightInd w:val="0"/>
        <w:spacing w:after="0" w:line="240" w:lineRule="auto"/>
        <w:rPr>
          <w:ins w:id="2491" w:author="Apr" w:date="2021-04-28T11:50:00Z"/>
          <w:rFonts w:ascii="Calibri" w:hAnsi="Calibri" w:cs="Calibri"/>
          <w:sz w:val="24"/>
          <w:szCs w:val="24"/>
        </w:rPr>
      </w:pPr>
      <w:ins w:id="2492" w:author="Apr" w:date="2021-04-28T11:50:00Z">
        <w:r>
          <w:rPr>
            <w:noProof/>
          </w:rPr>
          <w:drawing>
            <wp:anchor distT="0" distB="0" distL="114300" distR="114300" simplePos="0" relativeHeight="251824128" behindDoc="0" locked="0" layoutInCell="1" allowOverlap="1" wp14:anchorId="6244BD1D" wp14:editId="0217F89A">
              <wp:simplePos x="0" y="0"/>
              <wp:positionH relativeFrom="column">
                <wp:posOffset>2609850</wp:posOffset>
              </wp:positionH>
              <wp:positionV relativeFrom="paragraph">
                <wp:posOffset>83820</wp:posOffset>
              </wp:positionV>
              <wp:extent cx="3609975" cy="2105025"/>
              <wp:effectExtent l="0" t="0" r="9525" b="9525"/>
              <wp:wrapSquare wrapText="bothSides"/>
              <wp:docPr id="72603" name="Picture 7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609975" cy="2105025"/>
                      </a:xfrm>
                      <a:prstGeom prst="rect">
                        <a:avLst/>
                      </a:prstGeom>
                    </pic:spPr>
                  </pic:pic>
                </a:graphicData>
              </a:graphic>
              <wp14:sizeRelH relativeFrom="page">
                <wp14:pctWidth>0</wp14:pctWidth>
              </wp14:sizeRelH>
              <wp14:sizeRelV relativeFrom="page">
                <wp14:pctHeight>0</wp14:pctHeight>
              </wp14:sizeRelV>
            </wp:anchor>
          </w:drawing>
        </w:r>
        <w:r w:rsidR="00AC45A0">
          <w:rPr>
            <w:rFonts w:ascii="Calibri" w:hAnsi="Calibri" w:cs="Calibri"/>
            <w:sz w:val="24"/>
            <w:szCs w:val="24"/>
          </w:rPr>
          <w:t>Through adaptive management and efficient allocation of resources, the SCORP and resulting projects will provide world-class outdoor recreation experiences with high quality facilities and diverse activities and access opportunities for CNMI residents and visitors in harmony with land use and conservation objectives.</w:t>
        </w:r>
        <w:r w:rsidR="001C0B8B">
          <w:rPr>
            <w:rFonts w:ascii="Calibri" w:hAnsi="Calibri" w:cs="Calibri"/>
            <w:sz w:val="24"/>
            <w:szCs w:val="24"/>
          </w:rPr>
          <w:t xml:space="preserve"> </w:t>
        </w:r>
        <w:r w:rsidR="0071272C">
          <w:rPr>
            <w:rFonts w:ascii="Calibri" w:hAnsi="Calibri" w:cs="Calibri"/>
            <w:sz w:val="24"/>
            <w:szCs w:val="24"/>
          </w:rPr>
          <w:t>Goals</w:t>
        </w:r>
        <w:r w:rsidR="001C0B8B">
          <w:rPr>
            <w:rFonts w:ascii="Calibri" w:hAnsi="Calibri" w:cs="Calibri"/>
            <w:sz w:val="24"/>
            <w:szCs w:val="24"/>
          </w:rPr>
          <w:t xml:space="preserve"> are listed here for reference while</w:t>
        </w:r>
        <w:r w:rsidR="0071272C">
          <w:rPr>
            <w:rFonts w:ascii="Calibri" w:hAnsi="Calibri" w:cs="Calibri"/>
            <w:sz w:val="24"/>
            <w:szCs w:val="24"/>
          </w:rPr>
          <w:t xml:space="preserve"> actions and policies identified to</w:t>
        </w:r>
        <w:r w:rsidR="001C0B8B">
          <w:rPr>
            <w:rFonts w:ascii="Calibri" w:hAnsi="Calibri" w:cs="Calibri"/>
            <w:sz w:val="24"/>
            <w:szCs w:val="24"/>
          </w:rPr>
          <w:t xml:space="preserve"> further</w:t>
        </w:r>
        <w:r w:rsidR="0071272C">
          <w:rPr>
            <w:rFonts w:ascii="Calibri" w:hAnsi="Calibri" w:cs="Calibri"/>
            <w:sz w:val="24"/>
            <w:szCs w:val="24"/>
          </w:rPr>
          <w:t xml:space="preserve"> support this </w:t>
        </w:r>
        <w:r w:rsidR="001C0B8B">
          <w:rPr>
            <w:rFonts w:ascii="Calibri" w:hAnsi="Calibri" w:cs="Calibri"/>
            <w:sz w:val="24"/>
            <w:szCs w:val="24"/>
          </w:rPr>
          <w:t>vision are included in Chapter 8 of the 2020 SCORP.</w:t>
        </w:r>
      </w:ins>
    </w:p>
    <w:p w14:paraId="0FBF119D" w14:textId="77777777" w:rsidR="00A477F8" w:rsidRDefault="00A477F8" w:rsidP="00AC45A0">
      <w:pPr>
        <w:autoSpaceDE w:val="0"/>
        <w:autoSpaceDN w:val="0"/>
        <w:adjustRightInd w:val="0"/>
        <w:spacing w:after="0" w:line="240" w:lineRule="auto"/>
        <w:rPr>
          <w:ins w:id="2493" w:author="Apr" w:date="2021-04-28T11:50:00Z"/>
          <w:rFonts w:ascii="Calibri" w:hAnsi="Calibri" w:cs="Calibri"/>
          <w:sz w:val="24"/>
          <w:szCs w:val="24"/>
        </w:rPr>
      </w:pPr>
    </w:p>
    <w:p w14:paraId="30135B26" w14:textId="77777777" w:rsidR="00A477F8" w:rsidRPr="00FF3DBF" w:rsidRDefault="00A477F8" w:rsidP="00FF3DBF">
      <w:pPr>
        <w:autoSpaceDE w:val="0"/>
        <w:autoSpaceDN w:val="0"/>
        <w:adjustRightInd w:val="0"/>
        <w:spacing w:after="0" w:line="240" w:lineRule="auto"/>
        <w:ind w:left="180" w:right="-270"/>
        <w:rPr>
          <w:ins w:id="2494" w:author="Apr" w:date="2021-04-28T11:50:00Z"/>
          <w:rFonts w:cstheme="minorHAnsi"/>
          <w:color w:val="000000"/>
        </w:rPr>
      </w:pPr>
      <w:ins w:id="2495" w:author="Apr" w:date="2021-04-28T11:50:00Z">
        <w:r w:rsidRPr="00FF3DBF">
          <w:rPr>
            <w:rFonts w:cstheme="minorHAnsi"/>
            <w:color w:val="000000"/>
          </w:rPr>
          <w:t>Goal 1: Provide a world-class outdoor recreation experience (quality of facilities and</w:t>
        </w:r>
        <w:r w:rsidR="006E01DA" w:rsidRPr="00FF3DBF">
          <w:rPr>
            <w:rFonts w:cstheme="minorHAnsi"/>
            <w:color w:val="000000"/>
          </w:rPr>
          <w:t xml:space="preserve"> </w:t>
        </w:r>
        <w:r w:rsidRPr="00FF3DBF">
          <w:rPr>
            <w:rFonts w:cstheme="minorHAnsi"/>
            <w:color w:val="000000"/>
          </w:rPr>
          <w:t>opportunities).</w:t>
        </w:r>
      </w:ins>
    </w:p>
    <w:p w14:paraId="719C9399" w14:textId="77777777" w:rsidR="00EA07CB" w:rsidRPr="00FF3DBF" w:rsidRDefault="00EA07CB" w:rsidP="00FF3DBF">
      <w:pPr>
        <w:autoSpaceDE w:val="0"/>
        <w:autoSpaceDN w:val="0"/>
        <w:adjustRightInd w:val="0"/>
        <w:spacing w:after="0" w:line="240" w:lineRule="auto"/>
        <w:ind w:left="180" w:right="-270"/>
        <w:rPr>
          <w:ins w:id="2496" w:author="Apr" w:date="2021-04-28T11:50:00Z"/>
          <w:rFonts w:cstheme="minorHAnsi"/>
        </w:rPr>
      </w:pPr>
    </w:p>
    <w:p w14:paraId="1ED749C6" w14:textId="77777777" w:rsidR="00EA07CB" w:rsidRPr="00FF3DBF" w:rsidRDefault="00EA07CB" w:rsidP="00FF3DBF">
      <w:pPr>
        <w:autoSpaceDE w:val="0"/>
        <w:autoSpaceDN w:val="0"/>
        <w:adjustRightInd w:val="0"/>
        <w:spacing w:after="0" w:line="240" w:lineRule="auto"/>
        <w:ind w:left="180" w:right="-270"/>
        <w:rPr>
          <w:ins w:id="2497" w:author="Apr" w:date="2021-04-28T11:50:00Z"/>
          <w:rFonts w:cstheme="minorHAnsi"/>
          <w:color w:val="000000"/>
        </w:rPr>
      </w:pPr>
      <w:ins w:id="2498" w:author="Apr" w:date="2021-04-28T11:50:00Z">
        <w:r w:rsidRPr="00FF3DBF">
          <w:rPr>
            <w:rFonts w:cstheme="minorHAnsi"/>
            <w:color w:val="000000"/>
          </w:rPr>
          <w:t>Goal 2: Invest in new and improved opportunities for outdoor recreation to meet the public’s needs (quantity of facilities and opportunities).</w:t>
        </w:r>
      </w:ins>
    </w:p>
    <w:p w14:paraId="4435E7B4" w14:textId="77777777" w:rsidR="00E7597E" w:rsidRPr="00FF3DBF" w:rsidRDefault="00E7597E" w:rsidP="00FF3DBF">
      <w:pPr>
        <w:autoSpaceDE w:val="0"/>
        <w:autoSpaceDN w:val="0"/>
        <w:adjustRightInd w:val="0"/>
        <w:spacing w:after="0" w:line="240" w:lineRule="auto"/>
        <w:ind w:left="180" w:right="-270"/>
        <w:rPr>
          <w:ins w:id="2499" w:author="Apr" w:date="2021-04-28T11:50:00Z"/>
          <w:rFonts w:cstheme="minorHAnsi"/>
          <w:color w:val="000000"/>
        </w:rPr>
      </w:pPr>
    </w:p>
    <w:p w14:paraId="6306B5C3" w14:textId="77777777" w:rsidR="00E7597E" w:rsidRPr="00FF3DBF" w:rsidRDefault="00E7597E" w:rsidP="00FF3DBF">
      <w:pPr>
        <w:autoSpaceDE w:val="0"/>
        <w:autoSpaceDN w:val="0"/>
        <w:adjustRightInd w:val="0"/>
        <w:spacing w:after="0" w:line="240" w:lineRule="auto"/>
        <w:ind w:left="180" w:right="-270"/>
        <w:rPr>
          <w:ins w:id="2500" w:author="Apr" w:date="2021-04-28T11:50:00Z"/>
          <w:rFonts w:cstheme="minorHAnsi"/>
        </w:rPr>
      </w:pPr>
      <w:ins w:id="2501" w:author="Apr" w:date="2021-04-28T11:50:00Z">
        <w:r w:rsidRPr="00FF3DBF">
          <w:rPr>
            <w:rFonts w:cstheme="minorHAnsi"/>
          </w:rPr>
          <w:t>Goal 3: Improve access to the open space and outdoor recreation</w:t>
        </w:r>
        <w:r w:rsidR="006E01DA" w:rsidRPr="00FF3DBF">
          <w:rPr>
            <w:rFonts w:cstheme="minorHAnsi"/>
          </w:rPr>
          <w:t xml:space="preserve"> </w:t>
        </w:r>
        <w:r w:rsidRPr="00FF3DBF">
          <w:rPr>
            <w:rFonts w:cstheme="minorHAnsi"/>
          </w:rPr>
          <w:t>network by removing barriers and enhancing information</w:t>
        </w:r>
        <w:r w:rsidR="006E01DA" w:rsidRPr="00FF3DBF">
          <w:rPr>
            <w:rFonts w:cstheme="minorHAnsi"/>
          </w:rPr>
          <w:t xml:space="preserve"> </w:t>
        </w:r>
        <w:r w:rsidRPr="00FF3DBF">
          <w:rPr>
            <w:rFonts w:cstheme="minorHAnsi"/>
          </w:rPr>
          <w:t>dissemination and communication systems.</w:t>
        </w:r>
      </w:ins>
    </w:p>
    <w:p w14:paraId="1377DDB9" w14:textId="77777777" w:rsidR="00E7597E" w:rsidRPr="00FF3DBF" w:rsidRDefault="00E7597E" w:rsidP="00FF3DBF">
      <w:pPr>
        <w:autoSpaceDE w:val="0"/>
        <w:autoSpaceDN w:val="0"/>
        <w:adjustRightInd w:val="0"/>
        <w:spacing w:after="0" w:line="240" w:lineRule="auto"/>
        <w:ind w:left="180" w:right="-270"/>
        <w:rPr>
          <w:ins w:id="2502" w:author="Apr" w:date="2021-04-28T11:50:00Z"/>
          <w:rFonts w:cstheme="minorHAnsi"/>
        </w:rPr>
      </w:pPr>
    </w:p>
    <w:p w14:paraId="7881BA8D" w14:textId="77777777" w:rsidR="00E7597E" w:rsidRPr="00FF3DBF" w:rsidRDefault="00E7597E" w:rsidP="00FF3DBF">
      <w:pPr>
        <w:autoSpaceDE w:val="0"/>
        <w:autoSpaceDN w:val="0"/>
        <w:adjustRightInd w:val="0"/>
        <w:spacing w:after="0" w:line="240" w:lineRule="auto"/>
        <w:ind w:left="180" w:right="-270"/>
        <w:rPr>
          <w:ins w:id="2503" w:author="Apr" w:date="2021-04-28T11:50:00Z"/>
          <w:rFonts w:cstheme="minorHAnsi"/>
        </w:rPr>
      </w:pPr>
      <w:ins w:id="2504" w:author="Apr" w:date="2021-04-28T11:50:00Z">
        <w:r w:rsidRPr="00FF3DBF">
          <w:rPr>
            <w:rFonts w:cstheme="minorHAnsi"/>
          </w:rPr>
          <w:t>Goal 4: Promote outdoor recreational opportunities that preserve</w:t>
        </w:r>
        <w:r w:rsidR="006E01DA" w:rsidRPr="00FF3DBF">
          <w:rPr>
            <w:rFonts w:cstheme="minorHAnsi"/>
          </w:rPr>
          <w:t xml:space="preserve"> </w:t>
        </w:r>
        <w:r w:rsidRPr="00FF3DBF">
          <w:rPr>
            <w:rFonts w:cstheme="minorHAnsi"/>
          </w:rPr>
          <w:t>and sustain CNMI’s natural, historic and cultural resources.</w:t>
        </w:r>
      </w:ins>
    </w:p>
    <w:p w14:paraId="23DEA3D8" w14:textId="77777777" w:rsidR="00E7597E" w:rsidRPr="00FF3DBF" w:rsidRDefault="00E7597E" w:rsidP="00FF3DBF">
      <w:pPr>
        <w:autoSpaceDE w:val="0"/>
        <w:autoSpaceDN w:val="0"/>
        <w:adjustRightInd w:val="0"/>
        <w:spacing w:after="0" w:line="240" w:lineRule="auto"/>
        <w:ind w:left="180" w:right="-270"/>
        <w:rPr>
          <w:ins w:id="2505" w:author="Apr" w:date="2021-04-28T11:50:00Z"/>
          <w:rFonts w:cstheme="minorHAnsi"/>
        </w:rPr>
      </w:pPr>
    </w:p>
    <w:p w14:paraId="2F40493F" w14:textId="77777777" w:rsidR="00E1031E" w:rsidRPr="00FF3DBF" w:rsidRDefault="00E7597E" w:rsidP="00FF3DBF">
      <w:pPr>
        <w:autoSpaceDE w:val="0"/>
        <w:autoSpaceDN w:val="0"/>
        <w:adjustRightInd w:val="0"/>
        <w:spacing w:after="0" w:line="240" w:lineRule="auto"/>
        <w:ind w:left="180" w:right="-270"/>
        <w:rPr>
          <w:ins w:id="2506" w:author="Apr" w:date="2021-04-28T11:50:00Z"/>
          <w:rStyle w:val="Heading1Char"/>
          <w:rFonts w:cstheme="minorHAnsi"/>
        </w:rPr>
      </w:pPr>
      <w:ins w:id="2507" w:author="Apr" w:date="2021-04-28T11:50:00Z">
        <w:r w:rsidRPr="00FF3DBF">
          <w:rPr>
            <w:rFonts w:cstheme="minorHAnsi"/>
          </w:rPr>
          <w:t>Goal 5: Ensure sustainable operation, maintenance and</w:t>
        </w:r>
        <w:r w:rsidR="006E01DA" w:rsidRPr="00FF3DBF">
          <w:rPr>
            <w:rFonts w:cstheme="minorHAnsi"/>
          </w:rPr>
          <w:t xml:space="preserve"> </w:t>
        </w:r>
        <w:r w:rsidRPr="00FF3DBF">
          <w:rPr>
            <w:rFonts w:cstheme="minorHAnsi"/>
          </w:rPr>
          <w:t>management of the outdoor recreation network.</w:t>
        </w:r>
      </w:ins>
    </w:p>
    <w:p w14:paraId="5046BD11" w14:textId="77777777" w:rsidR="00B24688" w:rsidRDefault="00B24688">
      <w:pPr>
        <w:rPr>
          <w:ins w:id="2508" w:author="Apr" w:date="2021-04-28T11:50:00Z"/>
          <w:rStyle w:val="Heading1Char"/>
          <w:rFonts w:cstheme="minorHAnsi"/>
          <w:b/>
        </w:rPr>
      </w:pPr>
    </w:p>
    <w:p w14:paraId="44D02472" w14:textId="77777777" w:rsidR="000D6C93" w:rsidRDefault="00B24688">
      <w:pPr>
        <w:rPr>
          <w:ins w:id="2509" w:author="Apr" w:date="2021-04-28T11:50:00Z"/>
          <w:rStyle w:val="Heading1Char"/>
          <w:rFonts w:cstheme="minorHAnsi"/>
          <w:b/>
        </w:rPr>
      </w:pPr>
      <w:ins w:id="2510" w:author="Apr" w:date="2021-04-28T11:50:00Z">
        <w:r>
          <w:rPr>
            <w:noProof/>
          </w:rPr>
          <w:drawing>
            <wp:inline distT="0" distB="0" distL="0" distR="0" wp14:anchorId="6CA8D11B" wp14:editId="236AFC9D">
              <wp:extent cx="5943600" cy="1447800"/>
              <wp:effectExtent l="0" t="0" r="0" b="0"/>
              <wp:docPr id="72601" name="Picture 7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447800"/>
                      </a:xfrm>
                      <a:prstGeom prst="rect">
                        <a:avLst/>
                      </a:prstGeom>
                    </pic:spPr>
                  </pic:pic>
                </a:graphicData>
              </a:graphic>
            </wp:inline>
          </w:drawing>
        </w:r>
        <w:r w:rsidDel="00B24688">
          <w:rPr>
            <w:rStyle w:val="Heading1Char"/>
            <w:rFonts w:cstheme="minorHAnsi"/>
            <w:b/>
          </w:rPr>
          <w:t xml:space="preserve"> </w:t>
        </w:r>
      </w:ins>
    </w:p>
    <w:p w14:paraId="0012F924" w14:textId="77777777" w:rsidR="00B71906" w:rsidRPr="00862D3E" w:rsidRDefault="00B71906" w:rsidP="00563484">
      <w:pPr>
        <w:pStyle w:val="Heading2"/>
        <w:spacing w:line="240" w:lineRule="auto"/>
        <w:rPr>
          <w:ins w:id="2511" w:author="Apr" w:date="2021-04-28T11:50:00Z"/>
          <w:rStyle w:val="Heading1Char"/>
          <w:rFonts w:asciiTheme="minorHAnsi" w:hAnsiTheme="minorHAnsi" w:cstheme="minorHAnsi"/>
          <w:b/>
        </w:rPr>
      </w:pPr>
      <w:bookmarkStart w:id="2512" w:name="_Toc63510691"/>
      <w:bookmarkStart w:id="2513" w:name="_Toc66508519"/>
      <w:ins w:id="2514" w:author="Apr" w:date="2021-04-28T11:50:00Z">
        <w:r w:rsidRPr="00862D3E">
          <w:rPr>
            <w:rStyle w:val="Heading1Char"/>
            <w:rFonts w:asciiTheme="minorHAnsi" w:hAnsiTheme="minorHAnsi" w:cstheme="minorHAnsi"/>
            <w:b/>
          </w:rPr>
          <w:t>Functional Plans</w:t>
        </w:r>
        <w:bookmarkEnd w:id="2512"/>
        <w:bookmarkEnd w:id="2513"/>
        <w:r w:rsidRPr="00862D3E">
          <w:rPr>
            <w:rStyle w:val="Heading1Char"/>
            <w:rFonts w:asciiTheme="minorHAnsi" w:hAnsiTheme="minorHAnsi" w:cstheme="minorHAnsi"/>
            <w:b/>
          </w:rPr>
          <w:t xml:space="preserve"> </w:t>
        </w:r>
      </w:ins>
    </w:p>
    <w:p w14:paraId="72EC97BE" w14:textId="77777777" w:rsidR="00282546" w:rsidRPr="0067753F" w:rsidRDefault="00282546" w:rsidP="00563484">
      <w:pPr>
        <w:pStyle w:val="Heading2"/>
        <w:spacing w:line="240" w:lineRule="auto"/>
        <w:rPr>
          <w:ins w:id="2515" w:author="Apr" w:date="2021-04-28T11:50:00Z"/>
          <w:rStyle w:val="Heading1Char"/>
        </w:rPr>
      </w:pPr>
      <w:bookmarkStart w:id="2516" w:name="_Toc63510692"/>
      <w:bookmarkStart w:id="2517" w:name="_Toc66508520"/>
      <w:ins w:id="2518" w:author="Apr" w:date="2021-04-28T11:50:00Z">
        <w:r w:rsidRPr="0067753F">
          <w:rPr>
            <w:rStyle w:val="Heading1Char"/>
          </w:rPr>
          <w:t>CUC Utilities Plans</w:t>
        </w:r>
        <w:bookmarkEnd w:id="2516"/>
        <w:bookmarkEnd w:id="2517"/>
      </w:ins>
    </w:p>
    <w:p w14:paraId="798640AB" w14:textId="77777777" w:rsidR="009760AE" w:rsidRPr="00862D3E" w:rsidRDefault="00134B8B" w:rsidP="00563484">
      <w:pPr>
        <w:spacing w:line="240" w:lineRule="auto"/>
        <w:rPr>
          <w:ins w:id="2519" w:author="Apr" w:date="2021-04-28T11:50:00Z"/>
          <w:rFonts w:eastAsiaTheme="majorEastAsia" w:cstheme="minorHAnsi"/>
          <w:b/>
          <w:color w:val="2F5496" w:themeColor="accent1" w:themeShade="BF"/>
          <w:sz w:val="32"/>
          <w:szCs w:val="32"/>
        </w:rPr>
      </w:pPr>
      <w:ins w:id="2520" w:author="Apr" w:date="2021-04-28T11:50:00Z">
        <w:r w:rsidRPr="00862D3E">
          <w:rPr>
            <w:rFonts w:cstheme="minorHAnsi"/>
          </w:rPr>
          <w:t xml:space="preserve">The Commonwealth Utilities Corporation (CUC) is the only publicly owned utility, providing power, water, and wastewater services in the Commonwealth of the Northern Mariana Islands (CNMI), although several private water companies operate, selling bottled water and ice. </w:t>
        </w:r>
        <w:r w:rsidR="00282546" w:rsidRPr="00862D3E">
          <w:rPr>
            <w:rFonts w:cstheme="minorHAnsi"/>
          </w:rPr>
          <w:t xml:space="preserve">Draft management plans are in place for power, water, and wastewater infrastructure. CUC reports that updates are pending for these planning documents which will incorporate and further sustainable development goals and objectives outlined in this CSDP, and will support revisions of relevant implementation plan elements as needed. </w:t>
        </w:r>
        <w:r w:rsidR="0025189D" w:rsidRPr="00862D3E">
          <w:rPr>
            <w:rFonts w:cstheme="minorHAnsi"/>
          </w:rPr>
          <w:t>Thus, this section will be updated when revised plans are submitted and adopted as outlined in PL20-20.</w:t>
        </w:r>
        <w:r w:rsidR="00282546" w:rsidRPr="00862D3E">
          <w:rPr>
            <w:rFonts w:cstheme="minorHAnsi"/>
          </w:rPr>
          <w:t xml:space="preserve">  </w:t>
        </w:r>
      </w:ins>
    </w:p>
    <w:p w14:paraId="2E6BD649" w14:textId="77777777" w:rsidR="009760AE" w:rsidRPr="00862D3E" w:rsidRDefault="009760AE" w:rsidP="00563484">
      <w:pPr>
        <w:pStyle w:val="Heading3"/>
        <w:spacing w:line="240" w:lineRule="auto"/>
        <w:rPr>
          <w:ins w:id="2521" w:author="Apr" w:date="2021-04-28T11:50:00Z"/>
        </w:rPr>
      </w:pPr>
      <w:bookmarkStart w:id="2522" w:name="_Toc63510693"/>
      <w:bookmarkStart w:id="2523" w:name="_Toc66508521"/>
      <w:ins w:id="2524" w:author="Apr" w:date="2021-04-28T11:50:00Z">
        <w:r w:rsidRPr="00862D3E">
          <w:t>Power</w:t>
        </w:r>
        <w:bookmarkEnd w:id="2522"/>
        <w:bookmarkEnd w:id="2523"/>
        <w:r w:rsidRPr="00862D3E">
          <w:t xml:space="preserve"> </w:t>
        </w:r>
      </w:ins>
    </w:p>
    <w:p w14:paraId="7A08733A" w14:textId="77777777" w:rsidR="009760AE" w:rsidRPr="00862D3E" w:rsidRDefault="009760AE" w:rsidP="00563484">
      <w:pPr>
        <w:spacing w:line="240" w:lineRule="auto"/>
        <w:rPr>
          <w:ins w:id="2525" w:author="Apr" w:date="2021-04-28T11:50:00Z"/>
          <w:rFonts w:cstheme="minorHAnsi"/>
        </w:rPr>
      </w:pPr>
      <w:ins w:id="2526" w:author="Apr" w:date="2021-04-28T11:50:00Z">
        <w:r w:rsidRPr="00862D3E">
          <w:rPr>
            <w:rFonts w:cstheme="minorHAnsi"/>
          </w:rPr>
          <w:t xml:space="preserve">The Commonwealth Utilities Corporation provides electrical power in the CNMI. Electrical power is primarily generated in diesel-fueled power plants. Because CNMI relies almost entirely on imported diesel fuel for power generation, power supply and costs are vulnerable to fluctuations in the global oil market. Over the past 5 years, plans have been developed to explore options to increase energy security, improve operational efficiencies, and to lower power costs for the CNMI customers. </w:t>
        </w:r>
      </w:ins>
    </w:p>
    <w:p w14:paraId="31396791" w14:textId="77777777" w:rsidR="009760AE" w:rsidRPr="00862D3E" w:rsidRDefault="009760AE" w:rsidP="00563484">
      <w:pPr>
        <w:spacing w:line="240" w:lineRule="auto"/>
        <w:rPr>
          <w:ins w:id="2527" w:author="Apr" w:date="2021-04-28T11:50:00Z"/>
          <w:rFonts w:cstheme="minorHAnsi"/>
        </w:rPr>
      </w:pPr>
      <w:ins w:id="2528" w:author="Apr" w:date="2021-04-28T11:50:00Z">
        <w:r w:rsidRPr="00862D3E">
          <w:rPr>
            <w:rFonts w:cstheme="minorHAnsi"/>
          </w:rPr>
          <w:t xml:space="preserve">In 2013, the Office of Insular Affairs funded the development of a </w:t>
        </w:r>
        <w:r w:rsidRPr="00862D3E">
          <w:rPr>
            <w:rFonts w:cstheme="minorHAnsi"/>
            <w:i/>
            <w:iCs/>
          </w:rPr>
          <w:t xml:space="preserve">CNMI Strategic Energy Plan </w:t>
        </w:r>
        <w:r w:rsidRPr="00862D3E">
          <w:rPr>
            <w:rFonts w:cstheme="minorHAnsi"/>
          </w:rPr>
          <w:t xml:space="preserve">and a </w:t>
        </w:r>
        <w:r w:rsidRPr="00862D3E">
          <w:rPr>
            <w:rFonts w:cstheme="minorHAnsi"/>
            <w:i/>
            <w:iCs/>
          </w:rPr>
          <w:t xml:space="preserve">CNMI Action Energy Plan </w:t>
        </w:r>
        <w:r w:rsidRPr="00862D3E">
          <w:rPr>
            <w:rFonts w:cstheme="minorHAnsi"/>
          </w:rPr>
          <w:t xml:space="preserve">to investigate the feasibility of utilizing alternative energy sources to supplement diesel-fueled power plants. These plans offer several strategies and actions tailored for the CNMI to improve policies, the energy efficiency of buildings, viable renewable energy options, and other strategies to help increase energy security and lower the cost of energy. </w:t>
        </w:r>
      </w:ins>
    </w:p>
    <w:p w14:paraId="0246E3F2" w14:textId="77777777" w:rsidR="009760AE" w:rsidRPr="00862D3E" w:rsidRDefault="009760AE" w:rsidP="00563484">
      <w:pPr>
        <w:spacing w:line="240" w:lineRule="auto"/>
        <w:rPr>
          <w:ins w:id="2529" w:author="Apr" w:date="2021-04-28T11:50:00Z"/>
          <w:rFonts w:cstheme="minorHAnsi"/>
        </w:rPr>
      </w:pPr>
      <w:ins w:id="2530" w:author="Apr" w:date="2021-04-28T11:50:00Z">
        <w:r w:rsidRPr="00862D3E">
          <w:rPr>
            <w:rFonts w:cstheme="minorHAnsi"/>
          </w:rPr>
          <w:t xml:space="preserve">In 2015, a draft </w:t>
        </w:r>
        <w:r w:rsidRPr="00862D3E">
          <w:rPr>
            <w:rFonts w:cstheme="minorHAnsi"/>
            <w:i/>
            <w:iCs/>
          </w:rPr>
          <w:t xml:space="preserve">Integrated Resources Plan </w:t>
        </w:r>
        <w:r w:rsidRPr="00862D3E">
          <w:rPr>
            <w:rFonts w:cstheme="minorHAnsi"/>
          </w:rPr>
          <w:t xml:space="preserve">was developed for the CUC to explore various options for power generation. As part of the planning process, the CNMI intended to issue a Request for Proposals to private companies for power generation projects, including renewable energy and fossil fuel generation. However, the RFP was canceled in 2016 and the </w:t>
        </w:r>
        <w:r w:rsidRPr="00862D3E">
          <w:rPr>
            <w:rFonts w:cstheme="minorHAnsi"/>
            <w:i/>
            <w:iCs/>
          </w:rPr>
          <w:t xml:space="preserve">Integrated Resources Plan </w:t>
        </w:r>
        <w:r w:rsidRPr="00862D3E">
          <w:rPr>
            <w:rFonts w:cstheme="minorHAnsi"/>
          </w:rPr>
          <w:t xml:space="preserve">is still a draft. The draft plan does not consider disaster resiliency, or the potential effects of climate change and these factors should be considered when selecting the best power generation solution for the CNMI. </w:t>
        </w:r>
      </w:ins>
    </w:p>
    <w:p w14:paraId="74A36C37" w14:textId="77777777" w:rsidR="009760AE" w:rsidRPr="00862D3E" w:rsidRDefault="009760AE" w:rsidP="00563484">
      <w:pPr>
        <w:spacing w:line="240" w:lineRule="auto"/>
        <w:rPr>
          <w:ins w:id="2531" w:author="Apr" w:date="2021-04-28T11:50:00Z"/>
          <w:rFonts w:cstheme="minorHAnsi"/>
        </w:rPr>
      </w:pPr>
      <w:ins w:id="2532" w:author="Apr" w:date="2021-04-28T11:50:00Z">
        <w:r w:rsidRPr="00862D3E">
          <w:rPr>
            <w:rFonts w:cstheme="minorHAnsi"/>
          </w:rPr>
          <w:t xml:space="preserve">These CUC planning resources provide an opportunity to promote SSG by incorporating relevant Principles. This can lead to steps towards increasing, where feasible, renewable energy, improving efficiencies in power generation, distribution, and in buildings, and improving the resiliency of the generation and distribution systems via retrofit and retreat. Renewable energy sources and greater efficiency are arguably the most important initiatives for CUC to pursue for future planning horizons. CUC reports that as of 2020 updates to existing plans with an emphasis on system redundancy and resiliency are underway. </w:t>
        </w:r>
      </w:ins>
    </w:p>
    <w:p w14:paraId="3C7B67C1" w14:textId="77777777" w:rsidR="00F0102A" w:rsidRPr="00862D3E" w:rsidRDefault="00F0102A" w:rsidP="00563484">
      <w:pPr>
        <w:pStyle w:val="Heading3"/>
        <w:spacing w:line="240" w:lineRule="auto"/>
        <w:rPr>
          <w:ins w:id="2533" w:author="Apr" w:date="2021-04-28T11:50:00Z"/>
        </w:rPr>
      </w:pPr>
      <w:bookmarkStart w:id="2534" w:name="_Toc63510694"/>
      <w:bookmarkStart w:id="2535" w:name="_Toc66508522"/>
      <w:ins w:id="2536" w:author="Apr" w:date="2021-04-28T11:50:00Z">
        <w:r w:rsidRPr="00862D3E">
          <w:t>Water / Wastewater</w:t>
        </w:r>
        <w:bookmarkEnd w:id="2534"/>
        <w:bookmarkEnd w:id="2535"/>
        <w:r w:rsidRPr="00862D3E">
          <w:t xml:space="preserve"> </w:t>
        </w:r>
      </w:ins>
    </w:p>
    <w:p w14:paraId="5A69CA8E" w14:textId="77777777" w:rsidR="00F0102A" w:rsidRPr="00862D3E" w:rsidRDefault="00134B8B" w:rsidP="00563484">
      <w:pPr>
        <w:spacing w:line="240" w:lineRule="auto"/>
        <w:rPr>
          <w:ins w:id="2537" w:author="Apr" w:date="2021-04-28T11:50:00Z"/>
          <w:rFonts w:cstheme="minorHAnsi"/>
        </w:rPr>
      </w:pPr>
      <w:ins w:id="2538" w:author="Apr" w:date="2021-04-28T11:50:00Z">
        <w:r w:rsidRPr="00862D3E">
          <w:rPr>
            <w:rFonts w:cstheme="minorHAnsi"/>
            <w:lang w:val="en-NZ"/>
          </w:rPr>
          <w:t>CUC provides water service to the community which conforms to the U.S. Safe Drinking Water Act (SDWA). CUC has improved its water transmission and distribution systems throughout the recent years (i.e. new water mains, water tanks, booster stations, etc.). These</w:t>
        </w:r>
      </w:ins>
      <w:del w:id="2539" w:author="Apr" w:date="2021-04-28T11:50:00Z">
        <w:r w:rsidR="00CE38FA">
          <w:delText>regulations. These planning efforts inform and are executed by targeted capital</w:delText>
        </w:r>
      </w:del>
      <w:r w:rsidR="00CE38FA">
        <w:t xml:space="preserve"> improvements </w:t>
      </w:r>
      <w:ins w:id="2540" w:author="Apr" w:date="2021-04-28T11:50:00Z">
        <w:r w:rsidRPr="00862D3E">
          <w:rPr>
            <w:rFonts w:cstheme="minorHAnsi"/>
            <w:lang w:val="en-NZ"/>
          </w:rPr>
          <w:t xml:space="preserve">were made possible through local and federal funds from multiple U.S. Federal partners (OIA, </w:t>
        </w:r>
        <w:r w:rsidR="000A681E">
          <w:rPr>
            <w:rFonts w:cstheme="minorHAnsi"/>
            <w:lang w:val="en-NZ"/>
          </w:rPr>
          <w:t>US</w:t>
        </w:r>
        <w:r w:rsidRPr="00862D3E">
          <w:rPr>
            <w:rFonts w:cstheme="minorHAnsi"/>
            <w:lang w:val="en-NZ"/>
          </w:rPr>
          <w:t xml:space="preserve">EPA, EDA). CUC continues to work with BECQ to improve its standards of operations and the quality of water supplied to the community. </w:t>
        </w:r>
        <w:r w:rsidRPr="00862D3E">
          <w:rPr>
            <w:rFonts w:cstheme="minorHAnsi"/>
          </w:rPr>
          <w:t>BECQ reports that there are 550 public and private permitted wells for drinking water, irrigation, monitoring, and exploration on Saipan, Tinian, and Rota. Of these, 342 groundwater well sources are used for drinking water with a permitted total of 16,587 gallons per minute or 995,220 gallons per hour production.</w:t>
        </w:r>
      </w:ins>
    </w:p>
    <w:p w14:paraId="278C9A48" w14:textId="77777777" w:rsidR="004A532A" w:rsidRPr="00862D3E" w:rsidRDefault="00B90245" w:rsidP="00563484">
      <w:pPr>
        <w:spacing w:line="240" w:lineRule="auto"/>
        <w:rPr>
          <w:ins w:id="2541" w:author="Apr" w:date="2021-04-28T11:50:00Z"/>
          <w:rFonts w:cstheme="minorHAnsi"/>
          <w:lang w:val="en-NZ"/>
        </w:rPr>
      </w:pPr>
      <w:ins w:id="2542" w:author="Apr" w:date="2021-04-28T11:50:00Z">
        <w:r w:rsidRPr="00862D3E">
          <w:rPr>
            <w:rFonts w:cstheme="minorHAnsi"/>
            <w:lang w:val="en-NZ"/>
          </w:rPr>
          <w:t xml:space="preserve">The Commonwealth Utilities Corporation operates two waste water treatment plants (WWTP) on Saipan, the Agingan and the Sadog Tasi systems, for the southern and northern collection systems respectively. Similar to the water system, CUC has received local and federal funds from the CNMI and U.S. government to rehabilitate and repair existing wastewater infrastructure to include wastewater lift station and treatment plant rehabilitations. These improvements will assist CUC to comply fully with the National Pollutant Discharge Elimination System (NPDES) requirements. </w:t>
        </w:r>
      </w:ins>
    </w:p>
    <w:p w14:paraId="580776D3" w14:textId="77777777" w:rsidR="00ED56B8" w:rsidRPr="00862D3E" w:rsidRDefault="00B90245" w:rsidP="00563484">
      <w:pPr>
        <w:spacing w:line="240" w:lineRule="auto"/>
        <w:rPr>
          <w:ins w:id="2543" w:author="Apr" w:date="2021-04-28T11:50:00Z"/>
          <w:rFonts w:cstheme="minorHAnsi"/>
          <w:lang w:val="en-NZ"/>
        </w:rPr>
      </w:pPr>
      <w:ins w:id="2544" w:author="Apr" w:date="2021-04-28T11:50:00Z">
        <w:r w:rsidRPr="00862D3E">
          <w:rPr>
            <w:rFonts w:cstheme="minorHAnsi"/>
            <w:lang w:val="en-NZ"/>
          </w:rPr>
          <w:t>There are no CUC operated wastewater treatment systems on Tinian</w:t>
        </w:r>
        <w:r w:rsidR="004A532A" w:rsidRPr="00862D3E">
          <w:rPr>
            <w:rFonts w:cstheme="minorHAnsi"/>
            <w:lang w:val="en-NZ"/>
          </w:rPr>
          <w:t xml:space="preserve">, </w:t>
        </w:r>
        <w:r w:rsidRPr="00862D3E">
          <w:rPr>
            <w:rFonts w:cstheme="minorHAnsi"/>
            <w:lang w:val="en-NZ"/>
          </w:rPr>
          <w:t>Rota</w:t>
        </w:r>
        <w:r w:rsidR="004A532A" w:rsidRPr="00862D3E">
          <w:rPr>
            <w:rFonts w:cstheme="minorHAnsi"/>
            <w:lang w:val="en-NZ"/>
          </w:rPr>
          <w:t>, or on any of the inhabited Northern Islands</w:t>
        </w:r>
        <w:r w:rsidRPr="00862D3E">
          <w:rPr>
            <w:rFonts w:cstheme="minorHAnsi"/>
            <w:lang w:val="en-NZ"/>
          </w:rPr>
          <w:t>. CUC cannot promote or advocate for a specific treatment process, but has encouraged the respective legislative representatives to support additional research into current needs and build-out options for wastewater management systems on these islands.</w:t>
        </w:r>
        <w:r w:rsidRPr="00862D3E">
          <w:rPr>
            <w:rFonts w:cstheme="minorHAnsi"/>
          </w:rPr>
          <w:t xml:space="preserve"> </w:t>
        </w:r>
        <w:r w:rsidRPr="00862D3E">
          <w:rPr>
            <w:rFonts w:cstheme="minorHAnsi"/>
            <w:lang w:val="en-NZ"/>
          </w:rPr>
          <w:t>CUC has identified the need for updated studies and surveys to optimize systems operations and growth planning. In the next planning cycle, such data will be collected and shared to support comprehensive island-level growth discussions as area-specific plans are developed for each senatorial district and at precinct or other identified “special management area” levels.</w:t>
        </w:r>
      </w:ins>
    </w:p>
    <w:p w14:paraId="31665F1C" w14:textId="77777777" w:rsidR="00EB2800" w:rsidRPr="00862D3E" w:rsidRDefault="00EB2800" w:rsidP="00563484">
      <w:pPr>
        <w:pStyle w:val="Heading2"/>
        <w:spacing w:line="240" w:lineRule="auto"/>
        <w:rPr>
          <w:ins w:id="2545" w:author="Apr" w:date="2021-04-28T11:50:00Z"/>
          <w:rFonts w:asciiTheme="minorHAnsi" w:hAnsiTheme="minorHAnsi" w:cstheme="minorHAnsi"/>
        </w:rPr>
      </w:pPr>
      <w:bookmarkStart w:id="2546" w:name="_Toc63510695"/>
      <w:bookmarkStart w:id="2547" w:name="_Toc66508523"/>
      <w:ins w:id="2548" w:author="Apr" w:date="2021-04-28T11:50:00Z">
        <w:r w:rsidRPr="00862D3E">
          <w:rPr>
            <w:rFonts w:asciiTheme="minorHAnsi" w:hAnsiTheme="minorHAnsi" w:cstheme="minorHAnsi"/>
          </w:rPr>
          <w:t>Transportation Plans</w:t>
        </w:r>
        <w:bookmarkEnd w:id="2546"/>
        <w:bookmarkEnd w:id="2547"/>
        <w:r w:rsidRPr="00862D3E">
          <w:rPr>
            <w:rFonts w:asciiTheme="minorHAnsi" w:hAnsiTheme="minorHAnsi" w:cstheme="minorHAnsi"/>
          </w:rPr>
          <w:t xml:space="preserve"> </w:t>
        </w:r>
      </w:ins>
    </w:p>
    <w:p w14:paraId="3F5B8293" w14:textId="77777777" w:rsidR="00EB2800" w:rsidRPr="00862D3E" w:rsidRDefault="00EB2800" w:rsidP="00563484">
      <w:pPr>
        <w:spacing w:line="240" w:lineRule="auto"/>
        <w:rPr>
          <w:ins w:id="2549" w:author="Apr" w:date="2021-04-28T11:50:00Z"/>
          <w:rFonts w:cstheme="minorHAnsi"/>
        </w:rPr>
      </w:pPr>
      <w:ins w:id="2550" w:author="Apr" w:date="2021-04-28T11:50:00Z">
        <w:r w:rsidRPr="00862D3E">
          <w:rPr>
            <w:rFonts w:cstheme="minorHAnsi"/>
          </w:rPr>
          <w:t>Federal law and regulations require the US Department of Transportation to integrate resilience into transportation planning processes. Federal funding is available to CNMI for highways through the Federal Territorial Highway Program (THP). Funds obligated under the THP must follow the requirements and eligibilities of 23 U.S.C. 165 as amended by the Fixing America’s Surface Transportation (FAST) Act, which requires the planning process to consider projects/strategies to improve the resilience and reliability of the transportation system and improve stormwater mitigation.</w:t>
        </w:r>
        <w:r w:rsidR="0078225D">
          <w:rPr>
            <w:rFonts w:cstheme="minorHAnsi"/>
          </w:rPr>
          <w:t xml:space="preserve"> The DPW 20-year highway plan update, expected for adoption in 2021, will include “complete streets” concepts</w:t>
        </w:r>
        <w:r w:rsidR="005374DE">
          <w:rPr>
            <w:rFonts w:cstheme="minorHAnsi"/>
          </w:rPr>
          <w:t xml:space="preserve"> which emphasize </w:t>
        </w:r>
        <w:r w:rsidR="005374DE" w:rsidRPr="005374DE">
          <w:rPr>
            <w:rFonts w:cstheme="minorHAnsi"/>
          </w:rPr>
          <w:t>design</w:t>
        </w:r>
        <w:r w:rsidR="005374DE">
          <w:rPr>
            <w:rFonts w:cstheme="minorHAnsi"/>
          </w:rPr>
          <w:t xml:space="preserve">ing the built environment </w:t>
        </w:r>
        <w:r w:rsidR="005374DE" w:rsidRPr="005374DE">
          <w:rPr>
            <w:rFonts w:cstheme="minorHAnsi"/>
          </w:rPr>
          <w:t>with all transportation modalities</w:t>
        </w:r>
        <w:r w:rsidR="005374DE">
          <w:rPr>
            <w:rFonts w:cstheme="minorHAnsi"/>
          </w:rPr>
          <w:t xml:space="preserve"> and multiple benefits in mind, </w:t>
        </w:r>
        <w:r w:rsidR="0078225D">
          <w:rPr>
            <w:rFonts w:cstheme="minorHAnsi"/>
          </w:rPr>
          <w:t xml:space="preserve">into long-term transportation planning efforts. </w:t>
        </w:r>
      </w:ins>
    </w:p>
    <w:p w14:paraId="34AD0D3B" w14:textId="77777777" w:rsidR="00EB2800" w:rsidRDefault="0078225D" w:rsidP="00B66367">
      <w:pPr>
        <w:rPr>
          <w:ins w:id="2551" w:author="Apr" w:date="2021-04-28T11:50:00Z"/>
          <w:rFonts w:cstheme="minorHAnsi"/>
        </w:rPr>
      </w:pPr>
      <w:ins w:id="2552" w:author="Apr" w:date="2021-04-28T11:50:00Z">
        <w:r w:rsidRPr="0078225D">
          <w:rPr>
            <w:noProof/>
          </w:rPr>
          <w:drawing>
            <wp:anchor distT="0" distB="0" distL="114300" distR="114300" simplePos="0" relativeHeight="251827200" behindDoc="0" locked="0" layoutInCell="1" allowOverlap="1" wp14:anchorId="64079746" wp14:editId="12434228">
              <wp:simplePos x="0" y="0"/>
              <wp:positionH relativeFrom="column">
                <wp:posOffset>2963471</wp:posOffset>
              </wp:positionH>
              <wp:positionV relativeFrom="paragraph">
                <wp:posOffset>1674215</wp:posOffset>
              </wp:positionV>
              <wp:extent cx="1189198" cy="771184"/>
              <wp:effectExtent l="0" t="0" r="0" b="0"/>
              <wp:wrapNone/>
              <wp:docPr id="72604" name="Picture 2" descr="COTA">
                <a:extLst xmlns:a="http://schemas.openxmlformats.org/drawingml/2006/main">
                  <a:ext uri="{FF2B5EF4-FFF2-40B4-BE49-F238E27FC236}">
                    <a16:creationId xmlns:a16="http://schemas.microsoft.com/office/drawing/2014/main" id="{3A88C8F1-2F51-4D89-A22C-CA147E7D8C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COTA">
                        <a:extLst>
                          <a:ext uri="{FF2B5EF4-FFF2-40B4-BE49-F238E27FC236}">
                            <a16:creationId xmlns:a16="http://schemas.microsoft.com/office/drawing/2014/main" id="{3A88C8F1-2F51-4D89-A22C-CA147E7D8CBF}"/>
                          </a:ext>
                        </a:extLst>
                      </pic:cNvPr>
                      <pic:cNvPicPr>
                        <a:picLocks noChangeAspect="1" noChangeArrowheads="1"/>
                      </pic:cNvPicPr>
                    </pic:nvPicPr>
                    <pic:blipFill rotWithShape="1">
                      <a:blip r:embed="rId114">
                        <a:extLst>
                          <a:ext uri="{28A0092B-C50C-407E-A947-70E740481C1C}">
                            <a14:useLocalDpi xmlns:a14="http://schemas.microsoft.com/office/drawing/2010/main" val="0"/>
                          </a:ext>
                        </a:extLst>
                      </a:blip>
                      <a:srcRect t="14017" b="13332"/>
                      <a:stretch/>
                    </pic:blipFill>
                    <pic:spPr bwMode="auto">
                      <a:xfrm>
                        <a:off x="0" y="0"/>
                        <a:ext cx="1189198" cy="771184"/>
                      </a:xfrm>
                      <a:prstGeom prst="rect">
                        <a:avLst/>
                      </a:prstGeom>
                      <a:noFill/>
                    </pic:spPr>
                  </pic:pic>
                </a:graphicData>
              </a:graphic>
              <wp14:sizeRelH relativeFrom="page">
                <wp14:pctWidth>0</wp14:pctWidth>
              </wp14:sizeRelH>
              <wp14:sizeRelV relativeFrom="page">
                <wp14:pctHeight>0</wp14:pctHeight>
              </wp14:sizeRelV>
            </wp:anchor>
          </w:drawing>
        </w:r>
        <w:r w:rsidR="00BC53DD">
          <w:rPr>
            <w:noProof/>
          </w:rPr>
          <w:drawing>
            <wp:anchor distT="0" distB="0" distL="114300" distR="114300" simplePos="0" relativeHeight="251826176" behindDoc="0" locked="0" layoutInCell="1" allowOverlap="1" wp14:anchorId="394DB752" wp14:editId="757EA6DE">
              <wp:simplePos x="0" y="0"/>
              <wp:positionH relativeFrom="column">
                <wp:posOffset>2964559</wp:posOffset>
              </wp:positionH>
              <wp:positionV relativeFrom="paragraph">
                <wp:posOffset>37185</wp:posOffset>
              </wp:positionV>
              <wp:extent cx="3228478" cy="2595910"/>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41487" cy="2606370"/>
                      </a:xfrm>
                      <a:prstGeom prst="rect">
                        <a:avLst/>
                      </a:prstGeom>
                    </pic:spPr>
                  </pic:pic>
                </a:graphicData>
              </a:graphic>
              <wp14:sizeRelH relativeFrom="page">
                <wp14:pctWidth>0</wp14:pctWidth>
              </wp14:sizeRelH>
              <wp14:sizeRelV relativeFrom="page">
                <wp14:pctHeight>0</wp14:pctHeight>
              </wp14:sizeRelV>
            </wp:anchor>
          </w:drawing>
        </w:r>
        <w:r>
          <w:rPr>
            <w:rFonts w:cstheme="minorHAnsi"/>
          </w:rPr>
          <w:t>T</w:t>
        </w:r>
        <w:r w:rsidR="00EB2800" w:rsidRPr="00862D3E">
          <w:rPr>
            <w:rFonts w:cstheme="minorHAnsi"/>
          </w:rPr>
          <w:t>he CNMI DPW</w:t>
        </w:r>
        <w:r>
          <w:rPr>
            <w:rFonts w:cstheme="minorHAnsi"/>
          </w:rPr>
          <w:t>’s</w:t>
        </w:r>
        <w:r w:rsidR="00EB2800" w:rsidRPr="00862D3E">
          <w:rPr>
            <w:rFonts w:cstheme="minorHAnsi"/>
          </w:rPr>
          <w:t xml:space="preserve"> </w:t>
        </w:r>
        <w:r w:rsidR="007D2C19" w:rsidRPr="00862D3E">
          <w:rPr>
            <w:rFonts w:cstheme="minorHAnsi"/>
          </w:rPr>
          <w:t>t</w:t>
        </w:r>
        <w:r w:rsidR="00EB2800" w:rsidRPr="00862D3E">
          <w:rPr>
            <w:rFonts w:cstheme="minorHAnsi"/>
          </w:rPr>
          <w:t xml:space="preserve">he Territorial Transportation Improvement Plan </w:t>
        </w:r>
        <w:r w:rsidR="007D2C19" w:rsidRPr="00862D3E">
          <w:rPr>
            <w:rFonts w:cstheme="minorHAnsi"/>
          </w:rPr>
          <w:t>includes a highways investment planning proposal as well as a transportation system plan with COTA</w:t>
        </w:r>
        <w:r w:rsidR="00EB2800" w:rsidRPr="00862D3E">
          <w:rPr>
            <w:rFonts w:cstheme="minorHAnsi"/>
          </w:rPr>
          <w:t>. Incorporating SSG Principles in future transportation plans may help CNMI secure federal funds to improve the resilience of the islands’ transportation systems. A 2020-20</w:t>
        </w:r>
        <w:r w:rsidR="0062461B">
          <w:rPr>
            <w:rFonts w:cstheme="minorHAnsi"/>
          </w:rPr>
          <w:t>40</w:t>
        </w:r>
        <w:r w:rsidR="00EB2800" w:rsidRPr="00862D3E">
          <w:rPr>
            <w:rFonts w:cstheme="minorHAnsi"/>
          </w:rPr>
          <w:t xml:space="preserve"> Highways</w:t>
        </w:r>
        <w:r w:rsidR="0062461B">
          <w:rPr>
            <w:rFonts w:cstheme="minorHAnsi"/>
          </w:rPr>
          <w:t xml:space="preserve"> strategic</w:t>
        </w:r>
        <w:r w:rsidR="00EB2800" w:rsidRPr="00862D3E">
          <w:rPr>
            <w:rFonts w:cstheme="minorHAnsi"/>
          </w:rPr>
          <w:t xml:space="preserve"> plan is currently in development with DPW and the Built Environment Taskforce members, who are working to include “complete streets” and </w:t>
        </w:r>
        <w:r w:rsidR="00B7556C" w:rsidRPr="00862D3E">
          <w:rPr>
            <w:rFonts w:cstheme="minorHAnsi"/>
          </w:rPr>
          <w:t>intermodal connectivity</w:t>
        </w:r>
        <w:r w:rsidR="00EB2800" w:rsidRPr="00862D3E">
          <w:rPr>
            <w:rFonts w:cstheme="minorHAnsi"/>
          </w:rPr>
          <w:t xml:space="preserve"> to ensure sustainable and efficient transportation system investments. </w:t>
        </w:r>
        <w:r w:rsidR="00B66367" w:rsidRPr="00B66367">
          <w:rPr>
            <w:rFonts w:cstheme="minorHAnsi"/>
          </w:rPr>
          <w:t>Complete streets is an approach that</w:t>
        </w:r>
        <w:r w:rsidR="00B66367">
          <w:rPr>
            <w:rFonts w:cstheme="minorHAnsi"/>
          </w:rPr>
          <w:t xml:space="preserve"> aims to plan and design the built environment </w:t>
        </w:r>
        <w:r w:rsidR="00B66367" w:rsidRPr="00B66367">
          <w:rPr>
            <w:rFonts w:cstheme="minorHAnsi"/>
          </w:rPr>
          <w:t>with all transportation modalities in mind</w:t>
        </w:r>
        <w:r w:rsidR="00B66367">
          <w:rPr>
            <w:rFonts w:cstheme="minorHAnsi"/>
          </w:rPr>
          <w:t xml:space="preserve"> with the goal to </w:t>
        </w:r>
        <w:r w:rsidR="00B66367" w:rsidRPr="00B66367">
          <w:rPr>
            <w:rFonts w:cstheme="minorHAnsi"/>
          </w:rPr>
          <w:t xml:space="preserve">improve the ways in which we can travel safely and conveniently. </w:t>
        </w:r>
      </w:ins>
    </w:p>
    <w:p w14:paraId="6DE16360" w14:textId="77777777" w:rsidR="000C2689" w:rsidRDefault="00B66367" w:rsidP="00563484">
      <w:pPr>
        <w:spacing w:line="240" w:lineRule="auto"/>
        <w:rPr>
          <w:ins w:id="2553" w:author="Apr" w:date="2021-04-28T11:50:00Z"/>
          <w:rFonts w:cstheme="minorHAnsi"/>
        </w:rPr>
      </w:pPr>
      <w:ins w:id="2554" w:author="Apr" w:date="2021-04-28T11:50:00Z">
        <w:r>
          <w:rPr>
            <w:rFonts w:cstheme="minorHAnsi"/>
          </w:rPr>
          <w:t>Additionally, t</w:t>
        </w:r>
        <w:r w:rsidR="000C2689">
          <w:rPr>
            <w:rFonts w:cstheme="minorHAnsi"/>
          </w:rPr>
          <w:t>he Commonwealth Ports Authority oversees port and airport-specific planning efforts that also further inter-island and international transportation needs and objectives</w:t>
        </w:r>
        <w:r w:rsidR="003162EE">
          <w:rPr>
            <w:rFonts w:cstheme="minorHAnsi"/>
          </w:rPr>
          <w:t xml:space="preserve">. Quarantine and biosecurity measures are included in these efforts through DNLR-Quarantine and Customs programs. </w:t>
        </w:r>
        <w:r w:rsidR="000C2689">
          <w:rPr>
            <w:rFonts w:cstheme="minorHAnsi"/>
          </w:rPr>
          <w:t xml:space="preserve"> </w:t>
        </w:r>
      </w:ins>
    </w:p>
    <w:p w14:paraId="7AAE5CFF" w14:textId="77777777" w:rsidR="00BC53DD" w:rsidRDefault="00BC53DD" w:rsidP="00563484">
      <w:pPr>
        <w:spacing w:line="240" w:lineRule="auto"/>
        <w:rPr>
          <w:ins w:id="2555" w:author="Apr" w:date="2021-04-28T11:50:00Z"/>
          <w:rFonts w:cstheme="minorHAnsi"/>
        </w:rPr>
      </w:pPr>
    </w:p>
    <w:p w14:paraId="0E329E0C" w14:textId="77777777" w:rsidR="00E408D5" w:rsidRDefault="00E408D5" w:rsidP="00E408D5">
      <w:pPr>
        <w:spacing w:after="0"/>
        <w:rPr>
          <w:ins w:id="2556" w:author="Apr" w:date="2021-04-28T11:50:00Z"/>
          <w:rStyle w:val="Heading1Char"/>
          <w:sz w:val="26"/>
          <w:szCs w:val="26"/>
        </w:rPr>
      </w:pPr>
      <w:bookmarkStart w:id="2557" w:name="_Toc63510696"/>
      <w:bookmarkStart w:id="2558" w:name="_Toc66508524"/>
      <w:ins w:id="2559" w:author="Apr" w:date="2021-04-28T11:50:00Z">
        <w:r>
          <w:rPr>
            <w:rStyle w:val="Heading1Char"/>
            <w:sz w:val="26"/>
            <w:szCs w:val="26"/>
          </w:rPr>
          <w:t>Commonwealth Ports Authority – Air and Sea Improvement Plans</w:t>
        </w:r>
        <w:bookmarkEnd w:id="2557"/>
        <w:bookmarkEnd w:id="2558"/>
      </w:ins>
    </w:p>
    <w:p w14:paraId="46E5EC21" w14:textId="77777777" w:rsidR="00E408D5" w:rsidRPr="00E408D5" w:rsidRDefault="00E408D5" w:rsidP="00E408D5">
      <w:pPr>
        <w:rPr>
          <w:ins w:id="2560" w:author="Apr" w:date="2021-04-28T11:50:00Z"/>
          <w:rFonts w:eastAsiaTheme="majorEastAsia" w:cstheme="minorHAnsi"/>
          <w:color w:val="2F5496" w:themeColor="accent1" w:themeShade="BF"/>
          <w:sz w:val="26"/>
          <w:szCs w:val="26"/>
        </w:rPr>
      </w:pPr>
      <w:ins w:id="2561" w:author="Apr" w:date="2021-04-28T11:50:00Z">
        <w:r w:rsidRPr="00C43CB1">
          <w:rPr>
            <w:rFonts w:eastAsia="Calibri" w:cstheme="minorHAnsi"/>
            <w:color w:val="000000"/>
            <w:szCs w:val="18"/>
            <w:lang w:val="en-GB" w:bidi="en-US"/>
          </w:rPr>
          <w:t>The Commonwealth Ports Authority (CPA) oversees the management and operations of ports and airports in CNMI (Public Law 2-48). The mission of CPA is “to develop air and sea navigation to and from the CNMI to its fullest potential.” CPA is responsible for three airports and three seaports on the islands of Saipan, Tinian and Rota.  The Island of Pagan also has an airstrip but it is currently unavailable for air travel. CPA has shared Master Plans for the Rota and Tinian Harbors (2018) as well as a Master Plan for the Pagan Airstrip (2008),</w:t>
        </w:r>
        <w:r>
          <w:rPr>
            <w:rFonts w:eastAsia="Calibri" w:cstheme="minorHAnsi"/>
            <w:color w:val="000000"/>
            <w:szCs w:val="18"/>
            <w:lang w:val="en-GB" w:bidi="en-US"/>
          </w:rPr>
          <w:t xml:space="preserve"> and is currently pursing port planning updates. </w:t>
        </w:r>
      </w:ins>
    </w:p>
    <w:p w14:paraId="7DA0898C" w14:textId="77777777" w:rsidR="00ED56B8" w:rsidRPr="00862D3E" w:rsidRDefault="00ED56B8" w:rsidP="00563484">
      <w:pPr>
        <w:pStyle w:val="Heading2"/>
        <w:spacing w:line="240" w:lineRule="auto"/>
        <w:rPr>
          <w:ins w:id="2562" w:author="Apr" w:date="2021-04-28T11:50:00Z"/>
          <w:rFonts w:asciiTheme="minorHAnsi" w:hAnsiTheme="minorHAnsi" w:cstheme="minorHAnsi"/>
        </w:rPr>
      </w:pPr>
      <w:bookmarkStart w:id="2563" w:name="_Toc63510697"/>
      <w:bookmarkStart w:id="2564" w:name="_Toc66508525"/>
      <w:ins w:id="2565" w:author="Apr" w:date="2021-04-28T11:50:00Z">
        <w:r w:rsidRPr="00862D3E">
          <w:rPr>
            <w:rFonts w:asciiTheme="minorHAnsi" w:hAnsiTheme="minorHAnsi" w:cstheme="minorHAnsi"/>
          </w:rPr>
          <w:t>NMHC 5-Year and Disaster Action Plans</w:t>
        </w:r>
        <w:bookmarkEnd w:id="2563"/>
        <w:bookmarkEnd w:id="2564"/>
        <w:r w:rsidRPr="00862D3E">
          <w:rPr>
            <w:rFonts w:asciiTheme="minorHAnsi" w:hAnsiTheme="minorHAnsi" w:cstheme="minorHAnsi"/>
          </w:rPr>
          <w:t xml:space="preserve"> </w:t>
        </w:r>
      </w:ins>
    </w:p>
    <w:p w14:paraId="12C9BEB7" w14:textId="77777777" w:rsidR="00EF2DF8" w:rsidRPr="00862D3E" w:rsidRDefault="00ED56B8" w:rsidP="00563484">
      <w:pPr>
        <w:spacing w:line="240" w:lineRule="auto"/>
        <w:rPr>
          <w:ins w:id="2566" w:author="Apr" w:date="2021-04-28T11:50:00Z"/>
          <w:rFonts w:cstheme="minorHAnsi"/>
        </w:rPr>
      </w:pPr>
      <w:ins w:id="2567" w:author="Apr" w:date="2021-04-28T11:50:00Z">
        <w:r w:rsidRPr="00862D3E">
          <w:rPr>
            <w:rFonts w:cstheme="minorHAnsi"/>
          </w:rPr>
          <w:t xml:space="preserve">The US Department of Housing and Urban Development require states to prepare Consolidated Plans to be eligible for </w:t>
        </w:r>
        <w:r w:rsidR="00D74A20">
          <w:rPr>
            <w:rFonts w:cstheme="minorHAnsi"/>
          </w:rPr>
          <w:t>Housing and Urban Development (</w:t>
        </w:r>
        <w:r w:rsidRPr="00862D3E">
          <w:rPr>
            <w:rFonts w:cstheme="minorHAnsi"/>
          </w:rPr>
          <w:t>HUD</w:t>
        </w:r>
        <w:r w:rsidR="00D74A20">
          <w:rPr>
            <w:rFonts w:cstheme="minorHAnsi"/>
          </w:rPr>
          <w:t>)</w:t>
        </w:r>
        <w:r w:rsidRPr="00862D3E">
          <w:rPr>
            <w:rFonts w:cstheme="minorHAnsi"/>
          </w:rPr>
          <w:t xml:space="preserve"> block grant programs.</w:t>
        </w:r>
        <w:r w:rsidR="00EF2DF8" w:rsidRPr="00862D3E">
          <w:rPr>
            <w:rFonts w:cstheme="minorHAnsi"/>
          </w:rPr>
          <w:t xml:space="preserve"> The CNMI </w:t>
        </w:r>
        <w:r w:rsidR="00EF2DF8" w:rsidRPr="00862D3E">
          <w:rPr>
            <w:rFonts w:cstheme="minorHAnsi"/>
            <w:i/>
            <w:iCs/>
          </w:rPr>
          <w:t xml:space="preserve">5-Year Consolidated Plan </w:t>
        </w:r>
        <w:r w:rsidR="00EF2DF8" w:rsidRPr="00862D3E">
          <w:rPr>
            <w:rFonts w:cstheme="minorHAnsi"/>
          </w:rPr>
          <w:t>covers program years 2015-2019 and is due for an update. The past plan did not address hazard mitigation, climate change, or resilience. However,</w:t>
        </w:r>
        <w:r w:rsidR="00C51572" w:rsidRPr="00862D3E">
          <w:rPr>
            <w:rFonts w:cstheme="minorHAnsi"/>
          </w:rPr>
          <w:t xml:space="preserve"> working in concert with OPD and Recovery and Resiliency planning partners, NMHC worked to ensure that</w:t>
        </w:r>
        <w:r w:rsidR="00EF2DF8" w:rsidRPr="00862D3E">
          <w:rPr>
            <w:rFonts w:cstheme="minorHAnsi"/>
          </w:rPr>
          <w:t xml:space="preserve"> the 2019 Disaster Action Plan</w:t>
        </w:r>
        <w:r w:rsidR="00C51572" w:rsidRPr="00862D3E">
          <w:rPr>
            <w:rFonts w:cstheme="minorHAnsi"/>
          </w:rPr>
          <w:t xml:space="preserve"> incorporated SSG principles and planning recommendations and will be leveraging the SSG Matrix to review and revise project scopes as needed.</w:t>
        </w:r>
      </w:ins>
    </w:p>
    <w:p w14:paraId="16D489F0" w14:textId="77777777" w:rsidR="00ED56B8" w:rsidRPr="00862D3E" w:rsidRDefault="00EF2DF8" w:rsidP="00563484">
      <w:pPr>
        <w:spacing w:line="240" w:lineRule="auto"/>
        <w:rPr>
          <w:ins w:id="2568" w:author="Apr" w:date="2021-04-28T11:50:00Z"/>
          <w:rFonts w:cstheme="minorHAnsi"/>
        </w:rPr>
      </w:pPr>
      <w:ins w:id="2569" w:author="Apr" w:date="2021-04-28T11:50:00Z">
        <w:r w:rsidRPr="00862D3E">
          <w:rPr>
            <w:rFonts w:cstheme="minorHAnsi"/>
          </w:rPr>
          <w:t xml:space="preserve">The update of the CDBG Consolidated Plan </w:t>
        </w:r>
        <w:r w:rsidR="002968EC" w:rsidRPr="00862D3E">
          <w:rPr>
            <w:rFonts w:cstheme="minorHAnsi"/>
          </w:rPr>
          <w:t>reflects</w:t>
        </w:r>
        <w:r w:rsidRPr="00862D3E">
          <w:rPr>
            <w:rFonts w:cstheme="minorHAnsi"/>
          </w:rPr>
          <w:t xml:space="preserve"> an excellent opportunity to integrate SSG Principles. This is also a timely opportunity to use information from the SSMP, climate vulnerability assessments, and other land use planning documents to maximize the safety and resiliency of future CNMI community development.</w:t>
        </w:r>
        <w:r w:rsidR="00F81F88" w:rsidRPr="00862D3E">
          <w:rPr>
            <w:rFonts w:cstheme="minorHAnsi"/>
          </w:rPr>
          <w:t xml:space="preserve"> These coordinated efforts to share and act on updated information will </w:t>
        </w:r>
      </w:ins>
      <w:del w:id="2570" w:author="Apr" w:date="2021-04-28T11:50:00Z">
        <w:r w:rsidR="00CE38FA">
          <w:delText xml:space="preserve">and action plans that </w:delText>
        </w:r>
      </w:del>
      <w:r w:rsidR="00CE38FA">
        <w:t xml:space="preserve">result in </w:t>
      </w:r>
      <w:ins w:id="2571" w:author="Apr" w:date="2021-04-28T11:50:00Z">
        <w:r w:rsidR="00F81F88" w:rsidRPr="00862D3E">
          <w:rPr>
            <w:rFonts w:cstheme="minorHAnsi"/>
          </w:rPr>
          <w:t xml:space="preserve">improved outcomes to housing development and redevelopment as well as investment in critical infrastructure and other identified needs to support NMHC’s mission </w:t>
        </w:r>
        <w:r w:rsidR="006D00BC" w:rsidRPr="00862D3E">
          <w:rPr>
            <w:rFonts w:cstheme="minorHAnsi"/>
          </w:rPr>
          <w:t>to providing efficient and responsive delivery of housing, mortgage, and community development programs to the people of the Commonwealth; afford fair and equal opportunity to housing programs and services for all, with special emphasis to very-low, low and moderate income individuals, elderly and persons with disabilities; to increase and implement home ownership programs with houses that are safe, resilient, sanitary, and affordable; to encourage and promote economic independence, self-sufficiency, and upward mobility for families; and to implement programs to address the growing and future needs and economic viability of the communities in the Commonwealth.</w:t>
        </w:r>
      </w:ins>
    </w:p>
    <w:p w14:paraId="72BC7641" w14:textId="77777777" w:rsidR="00363218" w:rsidRPr="0067753F" w:rsidRDefault="00363218" w:rsidP="00563484">
      <w:pPr>
        <w:pStyle w:val="Heading2"/>
        <w:spacing w:line="240" w:lineRule="auto"/>
        <w:rPr>
          <w:ins w:id="2572" w:author="Apr" w:date="2021-04-28T11:50:00Z"/>
          <w:rStyle w:val="Heading1Char"/>
        </w:rPr>
      </w:pPr>
      <w:bookmarkStart w:id="2573" w:name="_Toc63510698"/>
      <w:bookmarkStart w:id="2574" w:name="_Toc66508526"/>
      <w:ins w:id="2575" w:author="Apr" w:date="2021-04-28T11:50:00Z">
        <w:r w:rsidRPr="0067753F">
          <w:rPr>
            <w:rStyle w:val="Heading1Char"/>
          </w:rPr>
          <w:t>State Wildlife Action Plan</w:t>
        </w:r>
        <w:bookmarkEnd w:id="2573"/>
        <w:bookmarkEnd w:id="2574"/>
      </w:ins>
    </w:p>
    <w:p w14:paraId="4311930D" w14:textId="77777777" w:rsidR="0001364E" w:rsidRPr="00862D3E" w:rsidRDefault="0001364E" w:rsidP="00563484">
      <w:pPr>
        <w:spacing w:line="240" w:lineRule="auto"/>
        <w:rPr>
          <w:ins w:id="2576" w:author="Apr" w:date="2021-04-28T11:50:00Z"/>
          <w:rFonts w:cstheme="minorHAnsi"/>
          <w:sz w:val="24"/>
          <w:szCs w:val="20"/>
          <w:lang w:val="en-NZ"/>
        </w:rPr>
      </w:pPr>
      <w:ins w:id="2577" w:author="Apr" w:date="2021-04-28T11:50:00Z">
        <w:r w:rsidRPr="00862D3E">
          <w:rPr>
            <w:rFonts w:cstheme="minorHAnsi"/>
            <w:sz w:val="24"/>
            <w:szCs w:val="20"/>
            <w:lang w:val="en-NZ"/>
          </w:rPr>
          <w:t>DLNR-DFW’s 2015 – 2025 State Wildlife Action Plan (SWAP) emphasizes the importance of coastal systems in supporting wildlife functions and human resource uses.</w:t>
        </w:r>
        <w:r w:rsidR="0030560F" w:rsidRPr="00862D3E">
          <w:rPr>
            <w:rFonts w:cstheme="minorHAnsi"/>
            <w:sz w:val="24"/>
            <w:szCs w:val="20"/>
            <w:lang w:val="en-NZ"/>
          </w:rPr>
          <w:t xml:space="preserve"> Data points and recommendations of this plan were leveraged to identify planning coordination opportunities and support recommendations in the 2019-2020 Resources Report and this 2020 CSDP. </w:t>
        </w:r>
      </w:ins>
    </w:p>
    <w:p w14:paraId="144321E2" w14:textId="77777777" w:rsidR="00DF41A4" w:rsidRPr="00862D3E" w:rsidRDefault="00DF41A4" w:rsidP="00563484">
      <w:pPr>
        <w:spacing w:line="240" w:lineRule="auto"/>
        <w:rPr>
          <w:ins w:id="2578" w:author="Apr" w:date="2021-04-28T11:50:00Z"/>
          <w:rFonts w:cstheme="minorHAnsi"/>
          <w:sz w:val="24"/>
          <w:szCs w:val="20"/>
          <w:lang w:eastAsia="en-AU"/>
        </w:rPr>
      </w:pPr>
      <w:ins w:id="2579" w:author="Apr" w:date="2021-04-28T11:50:00Z">
        <w:r w:rsidRPr="00862D3E">
          <w:rPr>
            <w:rFonts w:cstheme="minorHAnsi"/>
            <w:sz w:val="24"/>
            <w:szCs w:val="20"/>
            <w:lang w:eastAsia="en-AU"/>
          </w:rPr>
          <w:t xml:space="preserve">The 2015-2025 SWAP details threats to biodiversity and habitat in CNMI, including current invasive species, which include habitat modifiers, introduced ungulates, non-native predators, and invasive or nuisance marine species, as well as discusses threats of additional impacts due to development, climate change, military expansion, pollution, harvest, tourism and recreation, natural disasters, and sea transportation. </w:t>
        </w:r>
      </w:ins>
    </w:p>
    <w:p w14:paraId="6E778B81" w14:textId="77777777" w:rsidR="00DF41A4" w:rsidRPr="00862D3E" w:rsidRDefault="00DF41A4" w:rsidP="00563484">
      <w:pPr>
        <w:spacing w:line="240" w:lineRule="auto"/>
        <w:rPr>
          <w:ins w:id="2580" w:author="Apr" w:date="2021-04-28T11:50:00Z"/>
          <w:rFonts w:cstheme="minorHAnsi"/>
          <w:lang w:eastAsia="en-AU"/>
        </w:rPr>
      </w:pPr>
      <w:ins w:id="2581" w:author="Apr" w:date="2021-04-28T11:50:00Z">
        <w:r w:rsidRPr="00862D3E">
          <w:rPr>
            <w:rFonts w:cstheme="minorHAnsi"/>
            <w:sz w:val="24"/>
            <w:szCs w:val="20"/>
            <w:lang w:eastAsia="en-AU"/>
          </w:rPr>
          <w:t xml:space="preserve">The SWAP outlines goals and strategies to reduce these pressures with a focus on: </w:t>
        </w:r>
      </w:ins>
    </w:p>
    <w:p w14:paraId="7B2FBABD" w14:textId="77777777" w:rsidR="00DF41A4" w:rsidRPr="00E9111E" w:rsidRDefault="00DF41A4" w:rsidP="00563484">
      <w:pPr>
        <w:pStyle w:val="ListParagraph"/>
        <w:widowControl w:val="0"/>
        <w:numPr>
          <w:ilvl w:val="0"/>
          <w:numId w:val="16"/>
        </w:numPr>
        <w:suppressAutoHyphens/>
        <w:autoSpaceDE w:val="0"/>
        <w:autoSpaceDN w:val="0"/>
        <w:adjustRightInd w:val="0"/>
        <w:spacing w:after="0" w:line="240" w:lineRule="auto"/>
        <w:textAlignment w:val="center"/>
        <w:rPr>
          <w:ins w:id="2582" w:author="Apr" w:date="2021-04-28T11:50:00Z"/>
          <w:rFonts w:cstheme="minorHAnsi"/>
          <w:lang w:eastAsia="en-AU"/>
        </w:rPr>
      </w:pPr>
      <w:ins w:id="2583" w:author="Apr" w:date="2021-04-28T11:50:00Z">
        <w:r w:rsidRPr="00E9111E">
          <w:rPr>
            <w:rFonts w:cstheme="minorHAnsi"/>
            <w:lang w:eastAsia="en-AU"/>
          </w:rPr>
          <w:t xml:space="preserve">preventing introduction of new invasive species and managing known invasive species; </w:t>
        </w:r>
      </w:ins>
    </w:p>
    <w:p w14:paraId="711BCDA2" w14:textId="77777777" w:rsidR="00DF41A4" w:rsidRPr="00E9111E" w:rsidRDefault="00DF41A4" w:rsidP="00563484">
      <w:pPr>
        <w:pStyle w:val="ListParagraph"/>
        <w:widowControl w:val="0"/>
        <w:numPr>
          <w:ilvl w:val="0"/>
          <w:numId w:val="16"/>
        </w:numPr>
        <w:suppressAutoHyphens/>
        <w:autoSpaceDE w:val="0"/>
        <w:autoSpaceDN w:val="0"/>
        <w:adjustRightInd w:val="0"/>
        <w:spacing w:after="0" w:line="240" w:lineRule="auto"/>
        <w:textAlignment w:val="center"/>
        <w:rPr>
          <w:ins w:id="2584" w:author="Apr" w:date="2021-04-28T11:50:00Z"/>
          <w:rFonts w:cstheme="minorHAnsi"/>
          <w:lang w:eastAsia="en-AU"/>
        </w:rPr>
      </w:pPr>
      <w:ins w:id="2585" w:author="Apr" w:date="2021-04-28T11:50:00Z">
        <w:r w:rsidRPr="00E9111E">
          <w:rPr>
            <w:rFonts w:cstheme="minorHAnsi"/>
            <w:lang w:eastAsia="en-AU"/>
          </w:rPr>
          <w:t>increasing resources for regulatory enforcement on all islands as well as public awareness of conservation regulations;</w:t>
        </w:r>
      </w:ins>
    </w:p>
    <w:p w14:paraId="52ACAC1F" w14:textId="77777777" w:rsidR="00DF41A4" w:rsidRPr="00E9111E" w:rsidRDefault="00DF41A4" w:rsidP="00563484">
      <w:pPr>
        <w:pStyle w:val="ListParagraph"/>
        <w:widowControl w:val="0"/>
        <w:numPr>
          <w:ilvl w:val="0"/>
          <w:numId w:val="16"/>
        </w:numPr>
        <w:suppressAutoHyphens/>
        <w:autoSpaceDE w:val="0"/>
        <w:autoSpaceDN w:val="0"/>
        <w:adjustRightInd w:val="0"/>
        <w:spacing w:after="0" w:line="240" w:lineRule="auto"/>
        <w:textAlignment w:val="center"/>
        <w:rPr>
          <w:ins w:id="2586" w:author="Apr" w:date="2021-04-28T11:50:00Z"/>
          <w:rFonts w:cstheme="minorHAnsi"/>
          <w:lang w:eastAsia="en-AU"/>
        </w:rPr>
      </w:pPr>
      <w:ins w:id="2587" w:author="Apr" w:date="2021-04-28T11:50:00Z">
        <w:r w:rsidRPr="00E9111E">
          <w:rPr>
            <w:rFonts w:cstheme="minorHAnsi"/>
            <w:lang w:eastAsia="en-AU"/>
          </w:rPr>
          <w:t xml:space="preserve">  increasing public support for conservation of species and habitats and conservation mechanisms such as Marine Protected Areas; </w:t>
        </w:r>
      </w:ins>
    </w:p>
    <w:p w14:paraId="45540D3C" w14:textId="77777777" w:rsidR="00DF41A4" w:rsidRPr="00E9111E" w:rsidRDefault="00DF41A4" w:rsidP="00563484">
      <w:pPr>
        <w:pStyle w:val="ListParagraph"/>
        <w:widowControl w:val="0"/>
        <w:numPr>
          <w:ilvl w:val="0"/>
          <w:numId w:val="16"/>
        </w:numPr>
        <w:suppressAutoHyphens/>
        <w:autoSpaceDE w:val="0"/>
        <w:autoSpaceDN w:val="0"/>
        <w:adjustRightInd w:val="0"/>
        <w:spacing w:after="0" w:line="240" w:lineRule="auto"/>
        <w:textAlignment w:val="center"/>
        <w:rPr>
          <w:ins w:id="2588" w:author="Apr" w:date="2021-04-28T11:50:00Z"/>
          <w:rFonts w:cstheme="minorHAnsi"/>
          <w:lang w:eastAsia="en-AU"/>
        </w:rPr>
      </w:pPr>
      <w:ins w:id="2589" w:author="Apr" w:date="2021-04-28T11:50:00Z">
        <w:r w:rsidRPr="00E9111E">
          <w:rPr>
            <w:rFonts w:cstheme="minorHAnsi"/>
            <w:lang w:eastAsia="en-AU"/>
          </w:rPr>
          <w:t xml:space="preserve">supporting coral restoration and reduction of pollution from land-based sources of pollution; and </w:t>
        </w:r>
      </w:ins>
    </w:p>
    <w:p w14:paraId="5E1CFFD4" w14:textId="77777777" w:rsidR="00BB7E70" w:rsidRPr="00E9111E" w:rsidRDefault="00DF41A4" w:rsidP="00563484">
      <w:pPr>
        <w:pStyle w:val="ListParagraph"/>
        <w:widowControl w:val="0"/>
        <w:numPr>
          <w:ilvl w:val="0"/>
          <w:numId w:val="16"/>
        </w:numPr>
        <w:suppressAutoHyphens/>
        <w:autoSpaceDE w:val="0"/>
        <w:autoSpaceDN w:val="0"/>
        <w:adjustRightInd w:val="0"/>
        <w:spacing w:after="0" w:line="240" w:lineRule="auto"/>
        <w:textAlignment w:val="center"/>
        <w:rPr>
          <w:ins w:id="2590" w:author="Apr" w:date="2021-04-28T11:50:00Z"/>
          <w:rFonts w:cstheme="minorHAnsi"/>
          <w:lang w:eastAsia="en-AU"/>
        </w:rPr>
      </w:pPr>
      <w:ins w:id="2591" w:author="Apr" w:date="2021-04-28T11:50:00Z">
        <w:r w:rsidRPr="00E9111E">
          <w:rPr>
            <w:rFonts w:cstheme="minorHAnsi"/>
            <w:lang w:eastAsia="en-AU"/>
          </w:rPr>
          <w:t>building staff</w:t>
        </w:r>
      </w:ins>
      <w:del w:id="2592" w:author="Apr" w:date="2021-04-28T11:50:00Z">
        <w:r w:rsidR="00CE38FA">
          <w:delText>projects,</w:delText>
        </w:r>
      </w:del>
      <w:r w:rsidR="00CE38FA">
        <w:t xml:space="preserve"> capacity </w:t>
      </w:r>
      <w:ins w:id="2593" w:author="Apr" w:date="2021-04-28T11:50:00Z">
        <w:r w:rsidRPr="00E9111E">
          <w:rPr>
            <w:rFonts w:cstheme="minorHAnsi"/>
            <w:lang w:eastAsia="en-AU"/>
          </w:rPr>
          <w:t>to support these objectives.</w:t>
        </w:r>
      </w:ins>
    </w:p>
    <w:p w14:paraId="198F442E" w14:textId="77777777" w:rsidR="00A27394" w:rsidRPr="00A27394" w:rsidRDefault="00A27394" w:rsidP="00563484">
      <w:pPr>
        <w:widowControl w:val="0"/>
        <w:suppressAutoHyphens/>
        <w:autoSpaceDE w:val="0"/>
        <w:autoSpaceDN w:val="0"/>
        <w:adjustRightInd w:val="0"/>
        <w:spacing w:after="0" w:line="240" w:lineRule="auto"/>
        <w:textAlignment w:val="center"/>
        <w:rPr>
          <w:ins w:id="2594" w:author="Apr" w:date="2021-04-28T11:50:00Z"/>
          <w:rFonts w:cstheme="minorHAnsi"/>
          <w:lang w:eastAsia="en-AU"/>
        </w:rPr>
      </w:pPr>
    </w:p>
    <w:p w14:paraId="28375C39" w14:textId="77777777" w:rsidR="0077732D" w:rsidRDefault="00BB7E70" w:rsidP="00563484">
      <w:pPr>
        <w:spacing w:line="240" w:lineRule="auto"/>
        <w:rPr>
          <w:ins w:id="2595" w:author="Apr" w:date="2021-04-28T11:50:00Z"/>
          <w:rFonts w:cstheme="minorHAnsi"/>
        </w:rPr>
      </w:pPr>
      <w:ins w:id="2596" w:author="Apr" w:date="2021-04-28T11:50:00Z">
        <w:r w:rsidRPr="00862D3E">
          <w:rPr>
            <w:rFonts w:cstheme="minorHAnsi"/>
          </w:rPr>
          <w:t xml:space="preserve">These goals and strategies are further incorporated by reference here and will be revisited in the 2025 CSDP and SWAP update. </w:t>
        </w:r>
      </w:ins>
    </w:p>
    <w:p w14:paraId="6ED9C36E" w14:textId="77777777" w:rsidR="001B13B9" w:rsidRDefault="001B13B9" w:rsidP="001B13B9">
      <w:pPr>
        <w:pStyle w:val="Heading2"/>
        <w:spacing w:line="240" w:lineRule="auto"/>
        <w:rPr>
          <w:ins w:id="2597" w:author="Apr" w:date="2021-04-28T11:50:00Z"/>
          <w:rStyle w:val="Heading1Char"/>
        </w:rPr>
      </w:pPr>
      <w:bookmarkStart w:id="2598" w:name="_Toc63510699"/>
      <w:bookmarkStart w:id="2599" w:name="_Toc66508527"/>
      <w:ins w:id="2600" w:author="Apr" w:date="2021-04-28T11:50:00Z">
        <w:r>
          <w:rPr>
            <w:rStyle w:val="Heading1Char"/>
          </w:rPr>
          <w:t>CHCC Strategic</w:t>
        </w:r>
        <w:r w:rsidRPr="0067753F">
          <w:rPr>
            <w:rStyle w:val="Heading1Char"/>
          </w:rPr>
          <w:t xml:space="preserve"> Plan</w:t>
        </w:r>
        <w:bookmarkEnd w:id="2598"/>
        <w:bookmarkEnd w:id="2599"/>
      </w:ins>
    </w:p>
    <w:p w14:paraId="332B532A" w14:textId="77777777" w:rsidR="001B13B9" w:rsidRDefault="009C6D25" w:rsidP="001B13B9">
      <w:pPr>
        <w:rPr>
          <w:ins w:id="2601" w:author="Apr" w:date="2021-04-28T11:50:00Z"/>
        </w:rPr>
      </w:pPr>
      <w:ins w:id="2602" w:author="Apr" w:date="2021-04-28T11:50:00Z">
        <w:r w:rsidRPr="00CD4B35">
          <w:t xml:space="preserve">The Commonwealth Healthcare Corporation’s (CHCC) 2015-2020 Strategic Plan aims to improve the standard of services to the people of the CNMI as well as overall health and wellbeing of its populace. To achieve this goal, CHCC has been working to implement eight (8) operating strategies which include organizational and facilities objectives. Outcomes include obtaining full accreditation from the Centers for Medicare and Medicaid (CMS) for the hospital, public health, behavioral health, as well as decrease the incidence of the top six (6) major causes of death and debilitation in the CNMI: cancer, diabetes, hypertension/heart disease, teen pregnancy, HIV/STI, and substance abuse. These goals are aimed to address community health system needs and support achievement and maintenance of numerous targets of Sustainable Development Goal 3 – Good Health and Well Being. </w:t>
        </w:r>
        <w:r>
          <w:t xml:space="preserve">Updates to the prior CHCC Strategic Plan are pending and will continue to further these efforts. </w:t>
        </w:r>
      </w:ins>
    </w:p>
    <w:p w14:paraId="20224402" w14:textId="77777777" w:rsidR="001B13B9" w:rsidRDefault="001B13B9" w:rsidP="001B13B9">
      <w:pPr>
        <w:pStyle w:val="Heading2"/>
        <w:spacing w:line="240" w:lineRule="auto"/>
        <w:rPr>
          <w:ins w:id="2603" w:author="Apr" w:date="2021-04-28T11:50:00Z"/>
          <w:rStyle w:val="Heading1Char"/>
        </w:rPr>
      </w:pPr>
      <w:bookmarkStart w:id="2604" w:name="_Toc63510700"/>
      <w:bookmarkStart w:id="2605" w:name="_Toc66508528"/>
      <w:ins w:id="2606" w:author="Apr" w:date="2021-04-28T11:50:00Z">
        <w:r>
          <w:rPr>
            <w:rStyle w:val="Heading1Char"/>
          </w:rPr>
          <w:t>NMC Strategic Plan</w:t>
        </w:r>
        <w:bookmarkEnd w:id="2604"/>
        <w:bookmarkEnd w:id="2605"/>
        <w:r w:rsidRPr="0067753F">
          <w:rPr>
            <w:rStyle w:val="Heading1Char"/>
          </w:rPr>
          <w:t xml:space="preserve"> </w:t>
        </w:r>
      </w:ins>
    </w:p>
    <w:p w14:paraId="5D97BAB8" w14:textId="77777777" w:rsidR="00E9111E" w:rsidRPr="00E9111E" w:rsidRDefault="00E9111E" w:rsidP="00E9111E">
      <w:pPr>
        <w:autoSpaceDE w:val="0"/>
        <w:autoSpaceDN w:val="0"/>
        <w:adjustRightInd w:val="0"/>
        <w:spacing w:after="0" w:line="240" w:lineRule="auto"/>
        <w:rPr>
          <w:ins w:id="2607" w:author="Apr" w:date="2021-04-28T11:50:00Z"/>
          <w:rFonts w:cstheme="minorHAnsi"/>
        </w:rPr>
      </w:pPr>
      <w:ins w:id="2608" w:author="Apr" w:date="2021-04-28T11:50:00Z">
        <w:r w:rsidRPr="00E9111E">
          <w:rPr>
            <w:rFonts w:cstheme="minorHAnsi"/>
          </w:rPr>
          <w:t xml:space="preserve">The </w:t>
        </w:r>
        <w:r w:rsidRPr="00E9111E">
          <w:rPr>
            <w:rFonts w:cstheme="minorHAnsi"/>
            <w:i/>
            <w:iCs/>
          </w:rPr>
          <w:t xml:space="preserve">Northern Marianas College Five Year Strategic Plan 2015-2020—Full Speed Ahead </w:t>
        </w:r>
        <w:r w:rsidRPr="00E9111E">
          <w:rPr>
            <w:rFonts w:cstheme="minorHAnsi"/>
          </w:rPr>
          <w:t>provides</w:t>
        </w:r>
      </w:ins>
    </w:p>
    <w:p w14:paraId="20E31550" w14:textId="77777777" w:rsidR="00E9111E" w:rsidRDefault="00E9111E" w:rsidP="00E9111E">
      <w:pPr>
        <w:autoSpaceDE w:val="0"/>
        <w:autoSpaceDN w:val="0"/>
        <w:adjustRightInd w:val="0"/>
        <w:spacing w:after="0" w:line="240" w:lineRule="auto"/>
        <w:rPr>
          <w:ins w:id="2609" w:author="Apr" w:date="2021-04-28T11:50:00Z"/>
          <w:rFonts w:cstheme="minorHAnsi"/>
        </w:rPr>
      </w:pPr>
      <w:ins w:id="2610" w:author="Apr" w:date="2021-04-28T11:50:00Z">
        <w:r w:rsidRPr="00E9111E">
          <w:rPr>
            <w:rFonts w:cstheme="minorHAnsi"/>
          </w:rPr>
          <w:t>direction for prioritizing future key initiatives, which will ultimately link to the allocation of resources. This Plan aims to assist NMC in focusing its efforts to cost-effectively provide the best services and learning opportunities for students across the Northern Mariana Islands of Rota, Saipan, and Tinian.</w:t>
        </w:r>
        <w:r>
          <w:rPr>
            <w:rFonts w:cstheme="minorHAnsi"/>
          </w:rPr>
          <w:t xml:space="preserve"> </w:t>
        </w:r>
        <w:r w:rsidR="00222E2B">
          <w:rPr>
            <w:rFonts w:cstheme="minorHAnsi"/>
          </w:rPr>
          <w:t xml:space="preserve">The Strategic Plan identifies 24 benchmarks and target goals which will help NMC assess progress and support modifications in the next plan revision. </w:t>
        </w:r>
      </w:ins>
    </w:p>
    <w:p w14:paraId="42B56A31" w14:textId="77777777" w:rsidR="00E9111E" w:rsidRDefault="00E9111E" w:rsidP="00E9111E">
      <w:pPr>
        <w:autoSpaceDE w:val="0"/>
        <w:autoSpaceDN w:val="0"/>
        <w:adjustRightInd w:val="0"/>
        <w:spacing w:after="0" w:line="240" w:lineRule="auto"/>
        <w:rPr>
          <w:ins w:id="2611" w:author="Apr" w:date="2021-04-28T11:50:00Z"/>
          <w:rFonts w:cstheme="minorHAnsi"/>
        </w:rPr>
      </w:pPr>
    </w:p>
    <w:p w14:paraId="44B7A242" w14:textId="77777777" w:rsidR="00E9111E" w:rsidRDefault="00E9111E" w:rsidP="00E9111E">
      <w:pPr>
        <w:autoSpaceDE w:val="0"/>
        <w:autoSpaceDN w:val="0"/>
        <w:adjustRightInd w:val="0"/>
        <w:spacing w:after="0" w:line="240" w:lineRule="auto"/>
        <w:rPr>
          <w:ins w:id="2612" w:author="Apr" w:date="2021-04-28T11:50:00Z"/>
          <w:rFonts w:cstheme="minorHAnsi"/>
        </w:rPr>
      </w:pPr>
      <w:ins w:id="2613" w:author="Apr" w:date="2021-04-28T11:50:00Z">
        <w:r>
          <w:rPr>
            <w:rFonts w:cstheme="minorHAnsi"/>
          </w:rPr>
          <w:t>The Strategic Plan and the supporting</w:t>
        </w:r>
        <w:r w:rsidRPr="00E9111E">
          <w:rPr>
            <w:rFonts w:cstheme="minorHAnsi"/>
          </w:rPr>
          <w:t xml:space="preserve"> </w:t>
        </w:r>
        <w:r w:rsidR="00222E2B">
          <w:rPr>
            <w:rFonts w:cstheme="minorHAnsi"/>
          </w:rPr>
          <w:t xml:space="preserve">annual operational plans apply an adaptive management approach to outline </w:t>
        </w:r>
        <w:r w:rsidRPr="00E9111E">
          <w:rPr>
            <w:rFonts w:cstheme="minorHAnsi"/>
          </w:rPr>
          <w:t>specific responsible parties, needed resources, and a timeline for implementation</w:t>
        </w:r>
        <w:r w:rsidR="00222E2B">
          <w:rPr>
            <w:rFonts w:cstheme="minorHAnsi"/>
          </w:rPr>
          <w:t xml:space="preserve">. These efforts aim to further support NMC’s mission and vision statements: </w:t>
        </w:r>
      </w:ins>
    </w:p>
    <w:p w14:paraId="53D88A41" w14:textId="77777777" w:rsidR="00222E2B" w:rsidRDefault="00222E2B" w:rsidP="00E9111E">
      <w:pPr>
        <w:autoSpaceDE w:val="0"/>
        <w:autoSpaceDN w:val="0"/>
        <w:adjustRightInd w:val="0"/>
        <w:spacing w:after="0" w:line="240" w:lineRule="auto"/>
        <w:rPr>
          <w:ins w:id="2614" w:author="Apr" w:date="2021-04-28T11:50:00Z"/>
          <w:rFonts w:cstheme="minorHAnsi"/>
        </w:rPr>
      </w:pPr>
    </w:p>
    <w:p w14:paraId="353CB602" w14:textId="77777777" w:rsidR="00222E2B" w:rsidRDefault="00222E2B" w:rsidP="00222E2B">
      <w:pPr>
        <w:autoSpaceDE w:val="0"/>
        <w:autoSpaceDN w:val="0"/>
        <w:adjustRightInd w:val="0"/>
        <w:spacing w:after="0" w:line="240" w:lineRule="auto"/>
        <w:jc w:val="center"/>
        <w:rPr>
          <w:ins w:id="2615" w:author="Apr" w:date="2021-04-28T11:50:00Z"/>
          <w:rFonts w:cstheme="minorHAnsi"/>
        </w:rPr>
      </w:pPr>
      <w:ins w:id="2616" w:author="Apr" w:date="2021-04-28T11:50:00Z">
        <w:r>
          <w:rPr>
            <w:noProof/>
          </w:rPr>
          <w:drawing>
            <wp:inline distT="0" distB="0" distL="0" distR="0" wp14:anchorId="24B4091F" wp14:editId="29CEB604">
              <wp:extent cx="3838070" cy="2042742"/>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870315" cy="2059904"/>
                      </a:xfrm>
                      <a:prstGeom prst="rect">
                        <a:avLst/>
                      </a:prstGeom>
                    </pic:spPr>
                  </pic:pic>
                </a:graphicData>
              </a:graphic>
            </wp:inline>
          </w:drawing>
        </w:r>
      </w:ins>
    </w:p>
    <w:p w14:paraId="751F2EC2" w14:textId="77777777" w:rsidR="00E9111E" w:rsidRPr="00E9111E" w:rsidRDefault="00E9111E" w:rsidP="00E9111E">
      <w:pPr>
        <w:autoSpaceDE w:val="0"/>
        <w:autoSpaceDN w:val="0"/>
        <w:adjustRightInd w:val="0"/>
        <w:spacing w:after="0" w:line="240" w:lineRule="auto"/>
        <w:rPr>
          <w:ins w:id="2617" w:author="Apr" w:date="2021-04-28T11:50:00Z"/>
          <w:rFonts w:ascii="PalatinoLinotype-Roman" w:hAnsi="PalatinoLinotype-Roman" w:cs="PalatinoLinotype-Roman"/>
        </w:rPr>
      </w:pPr>
    </w:p>
    <w:p w14:paraId="4851C5FB" w14:textId="77777777" w:rsidR="001B13B9" w:rsidRDefault="00222E2B" w:rsidP="001B13B9">
      <w:pPr>
        <w:pStyle w:val="Heading2"/>
        <w:spacing w:line="240" w:lineRule="auto"/>
        <w:rPr>
          <w:ins w:id="2618" w:author="Apr" w:date="2021-04-28T11:50:00Z"/>
          <w:rStyle w:val="Heading1Char"/>
        </w:rPr>
      </w:pPr>
      <w:bookmarkStart w:id="2619" w:name="_Toc63510701"/>
      <w:bookmarkStart w:id="2620" w:name="_Toc66508529"/>
      <w:ins w:id="2621" w:author="Apr" w:date="2021-04-28T11:50:00Z">
        <w:r>
          <w:rPr>
            <w:rStyle w:val="Heading1Char"/>
          </w:rPr>
          <w:t xml:space="preserve">State Historic Preservation </w:t>
        </w:r>
        <w:r w:rsidR="001B13B9" w:rsidRPr="0067753F">
          <w:rPr>
            <w:rStyle w:val="Heading1Char"/>
          </w:rPr>
          <w:t>Plan</w:t>
        </w:r>
        <w:bookmarkEnd w:id="2619"/>
        <w:bookmarkEnd w:id="2620"/>
      </w:ins>
    </w:p>
    <w:p w14:paraId="0425119E" w14:textId="77777777" w:rsidR="00222E2B" w:rsidRDefault="00222E2B" w:rsidP="00222E2B">
      <w:pPr>
        <w:pStyle w:val="Alphabulletlist"/>
        <w:spacing w:line="240" w:lineRule="auto"/>
        <w:rPr>
          <w:ins w:id="2622" w:author="Apr" w:date="2021-04-28T11:50:00Z"/>
          <w:rFonts w:asciiTheme="minorHAnsi" w:hAnsiTheme="minorHAnsi" w:cstheme="minorHAnsi"/>
          <w:color w:val="000000" w:themeColor="text1"/>
          <w:szCs w:val="22"/>
          <w:lang w:val="en-NZ"/>
        </w:rPr>
      </w:pPr>
      <w:ins w:id="2623" w:author="Apr" w:date="2021-04-28T11:50:00Z">
        <w:r>
          <w:rPr>
            <w:rFonts w:asciiTheme="minorHAnsi" w:hAnsiTheme="minorHAnsi" w:cstheme="minorHAnsi"/>
            <w:color w:val="000000" w:themeColor="text1"/>
            <w:szCs w:val="22"/>
            <w:lang w:val="en-NZ"/>
          </w:rPr>
          <w:t xml:space="preserve">Public Law 3-39, the </w:t>
        </w:r>
        <w:r w:rsidRPr="00E7269D">
          <w:rPr>
            <w:rFonts w:asciiTheme="minorHAnsi" w:hAnsiTheme="minorHAnsi" w:cstheme="minorHAnsi"/>
            <w:color w:val="000000" w:themeColor="text1"/>
            <w:szCs w:val="22"/>
            <w:lang w:val="en-NZ"/>
          </w:rPr>
          <w:t>Commonwealth Historic Preservation Act of 1982</w:t>
        </w:r>
        <w:r>
          <w:rPr>
            <w:rFonts w:asciiTheme="minorHAnsi" w:hAnsiTheme="minorHAnsi" w:cstheme="minorHAnsi"/>
            <w:color w:val="000000" w:themeColor="text1"/>
            <w:szCs w:val="22"/>
            <w:lang w:val="en-NZ"/>
          </w:rPr>
          <w:t>,</w:t>
        </w:r>
        <w:r w:rsidRPr="00E7269D">
          <w:rPr>
            <w:rFonts w:asciiTheme="minorHAnsi" w:hAnsiTheme="minorHAnsi" w:cstheme="minorHAnsi"/>
            <w:color w:val="000000" w:themeColor="text1"/>
            <w:szCs w:val="22"/>
            <w:lang w:val="en-NZ"/>
          </w:rPr>
          <w:t xml:space="preserve"> 1 CMC '§ 2381-2382 and 2 CMC '§ 4811-4842, created the Historic Preservation Office</w:t>
        </w:r>
        <w:r>
          <w:rPr>
            <w:rFonts w:asciiTheme="minorHAnsi" w:hAnsiTheme="minorHAnsi" w:cstheme="minorHAnsi"/>
            <w:color w:val="000000" w:themeColor="text1"/>
            <w:szCs w:val="22"/>
            <w:lang w:val="en-NZ"/>
          </w:rPr>
          <w:t xml:space="preserve"> (HPO)</w:t>
        </w:r>
        <w:r w:rsidRPr="00E7269D">
          <w:rPr>
            <w:rFonts w:asciiTheme="minorHAnsi" w:hAnsiTheme="minorHAnsi" w:cstheme="minorHAnsi"/>
            <w:color w:val="000000" w:themeColor="text1"/>
            <w:szCs w:val="22"/>
            <w:lang w:val="en-NZ"/>
          </w:rPr>
          <w:t xml:space="preserve"> within DCCA and an independent Historic Preservation Review Board.</w:t>
        </w:r>
        <w:r>
          <w:rPr>
            <w:rFonts w:asciiTheme="minorHAnsi" w:hAnsiTheme="minorHAnsi" w:cstheme="minorHAnsi"/>
            <w:color w:val="000000" w:themeColor="text1"/>
            <w:szCs w:val="22"/>
            <w:lang w:val="en-NZ"/>
          </w:rPr>
          <w:t xml:space="preserve"> In 1994, Executive Order 94-3 </w:t>
        </w:r>
        <w:r w:rsidRPr="00096B0F">
          <w:rPr>
            <w:rFonts w:asciiTheme="minorHAnsi" w:hAnsiTheme="minorHAnsi" w:cstheme="minorHAnsi"/>
            <w:color w:val="000000" w:themeColor="text1"/>
            <w:szCs w:val="22"/>
            <w:lang w:val="en-NZ"/>
          </w:rPr>
          <w:t>reorganized the Commonwealth government’s executive branch, changed agency names and official titles, and effected numerous revisions</w:t>
        </w:r>
        <w:r>
          <w:rPr>
            <w:rFonts w:asciiTheme="minorHAnsi" w:hAnsiTheme="minorHAnsi" w:cstheme="minorHAnsi"/>
            <w:color w:val="000000" w:themeColor="text1"/>
            <w:szCs w:val="22"/>
            <w:lang w:val="en-NZ"/>
          </w:rPr>
          <w:t xml:space="preserve"> including abolishing the Review Board and transferring its functions to HPO. As such, HPO functions to regulate and maintain culture resources and implements regulations with the goal to balance “</w:t>
        </w:r>
        <w:r w:rsidRPr="00096B0F">
          <w:rPr>
            <w:rFonts w:asciiTheme="minorHAnsi" w:hAnsiTheme="minorHAnsi" w:cstheme="minorHAnsi"/>
            <w:color w:val="000000" w:themeColor="text1"/>
            <w:szCs w:val="22"/>
            <w:lang w:val="en-NZ"/>
          </w:rPr>
          <w:t>preservation of cultural and historic properties against the needs of development and continuing use of land and other</w:t>
        </w:r>
        <w:r>
          <w:rPr>
            <w:rFonts w:asciiTheme="minorHAnsi" w:hAnsiTheme="minorHAnsi" w:cstheme="minorHAnsi"/>
            <w:color w:val="000000" w:themeColor="text1"/>
            <w:szCs w:val="22"/>
            <w:lang w:val="en-NZ"/>
          </w:rPr>
          <w:t xml:space="preserve"> resources” (2 CMC </w:t>
        </w:r>
        <w:r w:rsidRPr="00096B0F">
          <w:rPr>
            <w:rFonts w:asciiTheme="minorHAnsi" w:hAnsiTheme="minorHAnsi" w:cstheme="minorHAnsi"/>
            <w:color w:val="000000" w:themeColor="text1"/>
            <w:szCs w:val="22"/>
            <w:lang w:val="en-NZ"/>
          </w:rPr>
          <w:t>§ 55-10-101</w:t>
        </w:r>
        <w:r>
          <w:rPr>
            <w:rFonts w:asciiTheme="minorHAnsi" w:hAnsiTheme="minorHAnsi" w:cstheme="minorHAnsi"/>
            <w:color w:val="000000" w:themeColor="text1"/>
            <w:szCs w:val="22"/>
            <w:lang w:val="en-NZ"/>
          </w:rPr>
          <w:t xml:space="preserve">). HPO’s regulations further declare its policy “to </w:t>
        </w:r>
        <w:r w:rsidRPr="00096B0F">
          <w:rPr>
            <w:rFonts w:asciiTheme="minorHAnsi" w:hAnsiTheme="minorHAnsi" w:cstheme="minorHAnsi"/>
            <w:color w:val="000000" w:themeColor="text1"/>
            <w:szCs w:val="22"/>
            <w:lang w:val="en-NZ"/>
          </w:rPr>
          <w:t xml:space="preserve">foster conditions under which our modern society and our prehistoric and historic resources can exist in productive harmony and </w:t>
        </w:r>
        <w:r w:rsidR="00E24FFA" w:rsidRPr="00096B0F">
          <w:rPr>
            <w:rFonts w:asciiTheme="minorHAnsi" w:hAnsiTheme="minorHAnsi" w:cstheme="minorHAnsi"/>
            <w:color w:val="000000" w:themeColor="text1"/>
            <w:szCs w:val="22"/>
            <w:lang w:val="en-NZ"/>
          </w:rPr>
          <w:t>fulfil</w:t>
        </w:r>
        <w:r w:rsidRPr="00096B0F">
          <w:rPr>
            <w:rFonts w:asciiTheme="minorHAnsi" w:hAnsiTheme="minorHAnsi" w:cstheme="minorHAnsi"/>
            <w:color w:val="000000" w:themeColor="text1"/>
            <w:szCs w:val="22"/>
            <w:lang w:val="en-NZ"/>
          </w:rPr>
          <w:t xml:space="preserve"> the social, economic, and other requirements of present and future generations</w:t>
        </w:r>
        <w:r>
          <w:rPr>
            <w:rFonts w:asciiTheme="minorHAnsi" w:hAnsiTheme="minorHAnsi" w:cstheme="minorHAnsi"/>
            <w:color w:val="000000" w:themeColor="text1"/>
            <w:szCs w:val="22"/>
            <w:lang w:val="en-NZ"/>
          </w:rPr>
          <w:t>.” These goals are supported by regular planning, reporting, and program</w:t>
        </w:r>
        <w:r w:rsidR="00885FDD">
          <w:rPr>
            <w:rFonts w:asciiTheme="minorHAnsi" w:hAnsiTheme="minorHAnsi" w:cstheme="minorHAnsi"/>
            <w:color w:val="000000" w:themeColor="text1"/>
            <w:szCs w:val="22"/>
            <w:lang w:val="en-NZ"/>
          </w:rPr>
          <w:t xml:space="preserve"> </w:t>
        </w:r>
        <w:r>
          <w:rPr>
            <w:rFonts w:asciiTheme="minorHAnsi" w:hAnsiTheme="minorHAnsi" w:cstheme="minorHAnsi"/>
            <w:color w:val="000000" w:themeColor="text1"/>
            <w:szCs w:val="22"/>
            <w:lang w:val="en-NZ"/>
          </w:rPr>
          <w:t>implementation duties that include site recording, maintained, and community education</w:t>
        </w:r>
        <w:r w:rsidR="00885FDD">
          <w:rPr>
            <w:rFonts w:asciiTheme="minorHAnsi" w:hAnsiTheme="minorHAnsi" w:cstheme="minorHAnsi"/>
            <w:color w:val="000000" w:themeColor="text1"/>
            <w:szCs w:val="22"/>
            <w:lang w:val="en-NZ"/>
          </w:rPr>
          <w:t xml:space="preserve"> that are reflected in the periodically updated State Historic Preservation Plan</w:t>
        </w:r>
        <w:r>
          <w:rPr>
            <w:rFonts w:asciiTheme="minorHAnsi" w:hAnsiTheme="minorHAnsi" w:cstheme="minorHAnsi"/>
            <w:color w:val="000000" w:themeColor="text1"/>
            <w:szCs w:val="22"/>
            <w:lang w:val="en-NZ"/>
          </w:rPr>
          <w:t xml:space="preserve">. </w:t>
        </w:r>
      </w:ins>
    </w:p>
    <w:p w14:paraId="1D218F4D" w14:textId="77777777" w:rsidR="00E24FFA" w:rsidRDefault="00E24FFA" w:rsidP="00222E2B">
      <w:pPr>
        <w:pStyle w:val="Alphabulletlist"/>
        <w:spacing w:line="240" w:lineRule="auto"/>
        <w:rPr>
          <w:ins w:id="2624" w:author="Apr" w:date="2021-04-28T11:50:00Z"/>
          <w:rFonts w:asciiTheme="minorHAnsi" w:hAnsiTheme="minorHAnsi" w:cstheme="minorHAnsi"/>
          <w:color w:val="000000" w:themeColor="text1"/>
          <w:szCs w:val="22"/>
          <w:lang w:val="en-NZ"/>
        </w:rPr>
      </w:pPr>
    </w:p>
    <w:p w14:paraId="2B833997" w14:textId="77777777" w:rsidR="001B13B9" w:rsidRDefault="00E24FFA" w:rsidP="00E24FFA">
      <w:pPr>
        <w:pStyle w:val="Alphabulletlist"/>
        <w:spacing w:line="240" w:lineRule="auto"/>
        <w:rPr>
          <w:ins w:id="2625" w:author="Apr" w:date="2021-04-28T11:50:00Z"/>
          <w:rFonts w:asciiTheme="minorHAnsi" w:hAnsiTheme="minorHAnsi" w:cstheme="minorHAnsi"/>
          <w:color w:val="000000" w:themeColor="text1"/>
          <w:szCs w:val="22"/>
          <w:lang w:val="en-NZ"/>
        </w:rPr>
      </w:pPr>
      <w:ins w:id="2626" w:author="Apr" w:date="2021-04-28T11:50:00Z">
        <w:r w:rsidRPr="00E24FFA">
          <w:rPr>
            <w:rFonts w:asciiTheme="minorHAnsi" w:hAnsiTheme="minorHAnsi" w:cstheme="minorHAnsi"/>
            <w:color w:val="000000" w:themeColor="text1"/>
            <w:szCs w:val="22"/>
            <w:lang w:val="en-NZ"/>
          </w:rPr>
          <w:t>The State Historic Preservation Plan is a document required by the National Park Service’s Historic Preservation Fund program. It is a five-year planning document intended to outline how Historic Preservation activities will integrate with other CNMI agencies. It also discusses current challenges faced by the program as well as outlines broad-based goals and specific objectives to address during the span of the document. The current Historic Preservation Plan is the 2011¬–2015 Historic Preservation Plan; it was extended due to natural disasters (Super Typhoon Soudelor in 2015 and Super Typhoon Yutu in 2019) and an update is pending</w:t>
        </w:r>
        <w:r>
          <w:rPr>
            <w:rFonts w:asciiTheme="minorHAnsi" w:hAnsiTheme="minorHAnsi" w:cstheme="minorHAnsi"/>
            <w:color w:val="000000" w:themeColor="text1"/>
            <w:szCs w:val="22"/>
            <w:lang w:val="en-NZ"/>
          </w:rPr>
          <w:t>. The current plan outlines m</w:t>
        </w:r>
        <w:r w:rsidRPr="00E24FFA">
          <w:rPr>
            <w:rFonts w:asciiTheme="minorHAnsi" w:hAnsiTheme="minorHAnsi" w:cstheme="minorHAnsi"/>
            <w:color w:val="000000" w:themeColor="text1"/>
            <w:szCs w:val="22"/>
            <w:lang w:val="en-NZ"/>
          </w:rPr>
          <w:t>ajor historic preservation activities</w:t>
        </w:r>
        <w:r>
          <w:rPr>
            <w:rFonts w:asciiTheme="minorHAnsi" w:hAnsiTheme="minorHAnsi" w:cstheme="minorHAnsi"/>
            <w:color w:val="000000" w:themeColor="text1"/>
            <w:szCs w:val="22"/>
            <w:lang w:val="en-NZ"/>
          </w:rPr>
          <w:t xml:space="preserve"> which</w:t>
        </w:r>
        <w:r w:rsidRPr="00E24FFA">
          <w:rPr>
            <w:rFonts w:asciiTheme="minorHAnsi" w:hAnsiTheme="minorHAnsi" w:cstheme="minorHAnsi"/>
            <w:color w:val="000000" w:themeColor="text1"/>
            <w:szCs w:val="22"/>
            <w:lang w:val="en-NZ"/>
          </w:rPr>
          <w:t xml:space="preserve"> fall within several general program priority areas including survey, registration, project review, and public education and cultural preservation.</w:t>
        </w:r>
      </w:ins>
    </w:p>
    <w:p w14:paraId="64452DAB" w14:textId="77777777" w:rsidR="00E24FFA" w:rsidRPr="00E24FFA" w:rsidRDefault="00E24FFA" w:rsidP="00E24FFA">
      <w:pPr>
        <w:pStyle w:val="Alphabulletlist"/>
        <w:spacing w:line="240" w:lineRule="auto"/>
        <w:rPr>
          <w:ins w:id="2627" w:author="Apr" w:date="2021-04-28T11:50:00Z"/>
          <w:rFonts w:asciiTheme="minorHAnsi" w:hAnsiTheme="minorHAnsi" w:cstheme="minorHAnsi"/>
          <w:color w:val="000000" w:themeColor="text1"/>
          <w:szCs w:val="22"/>
          <w:lang w:val="en-NZ"/>
        </w:rPr>
      </w:pPr>
    </w:p>
    <w:p w14:paraId="4CF5F4D4" w14:textId="77777777" w:rsidR="00E24FFA" w:rsidRDefault="00E24FFA" w:rsidP="00E24FFA">
      <w:pPr>
        <w:rPr>
          <w:ins w:id="2628" w:author="Apr" w:date="2021-04-28T11:50:00Z"/>
        </w:rPr>
      </w:pPr>
      <w:ins w:id="2629" w:author="Apr" w:date="2021-04-28T11:50:00Z">
        <w:r>
          <w:t xml:space="preserve">HPO envisions that now and in the future, historic preservation will play a key role in improving the quality of life for all residents of the CNMI. As the 2011-2015 CNMI Historic Preservation Plan describes this vision encompasses the Historic Preservation Office as well as schools and the community at large. Although an update to the Historic Preservation Plan is pending, the vision and discussion of challenges and opportunities are included here for additional context. </w:t>
        </w:r>
      </w:ins>
    </w:p>
    <w:p w14:paraId="12BE3E96" w14:textId="77777777" w:rsidR="00E24FFA" w:rsidRDefault="00E24FFA" w:rsidP="00E24FFA">
      <w:pPr>
        <w:rPr>
          <w:ins w:id="2630" w:author="Apr" w:date="2021-04-28T11:50:00Z"/>
        </w:rPr>
      </w:pPr>
      <w:ins w:id="2631" w:author="Apr" w:date="2021-04-28T11:50:00Z">
        <w:r>
          <w:t>The 2011-2015 Historic Preservation Plan’s vision includes aspirations that:</w:t>
        </w:r>
      </w:ins>
    </w:p>
    <w:p w14:paraId="2773C49B" w14:textId="77777777" w:rsidR="00E24FFA" w:rsidRDefault="00E24FFA" w:rsidP="00E24FFA">
      <w:pPr>
        <w:pStyle w:val="ListParagraph"/>
        <w:numPr>
          <w:ilvl w:val="0"/>
          <w:numId w:val="17"/>
        </w:numPr>
        <w:rPr>
          <w:ins w:id="2632" w:author="Apr" w:date="2021-04-28T11:50:00Z"/>
        </w:rPr>
      </w:pPr>
      <w:ins w:id="2633" w:author="Apr" w:date="2021-04-28T11:50:00Z">
        <w:r>
          <w:t>Historic and cultural resources will be considered by CNMI residents as irreplaceable links to our past whose preservation and study will add to our understanding of the archipelago's unique cultures and history.</w:t>
        </w:r>
      </w:ins>
    </w:p>
    <w:p w14:paraId="1F4A260F" w14:textId="77777777" w:rsidR="00E24FFA" w:rsidRDefault="00E24FFA" w:rsidP="00E24FFA">
      <w:pPr>
        <w:pStyle w:val="ListParagraph"/>
        <w:numPr>
          <w:ilvl w:val="0"/>
          <w:numId w:val="17"/>
        </w:numPr>
        <w:rPr>
          <w:ins w:id="2634" w:author="Apr" w:date="2021-04-28T11:50:00Z"/>
        </w:rPr>
      </w:pPr>
      <w:ins w:id="2635" w:author="Apr" w:date="2021-04-28T11:50:00Z">
        <w:r>
          <w:t>Educators will take full advantage of historic preservation by ensuring that important historical and cultural data generated by archaeological and historical research is integrated into school curricula. Students will take inspiration from the past and use it as a compass to navigate an uncertain and challenging future.</w:t>
        </w:r>
      </w:ins>
    </w:p>
    <w:p w14:paraId="7AA2C651" w14:textId="77777777" w:rsidR="00E24FFA" w:rsidRDefault="00E24FFA" w:rsidP="00E24FFA">
      <w:pPr>
        <w:pStyle w:val="ListParagraph"/>
        <w:numPr>
          <w:ilvl w:val="0"/>
          <w:numId w:val="17"/>
        </w:numPr>
        <w:rPr>
          <w:ins w:id="2636" w:author="Apr" w:date="2021-04-28T11:50:00Z"/>
        </w:rPr>
      </w:pPr>
      <w:ins w:id="2637" w:author="Apr" w:date="2021-04-28T11:50:00Z">
        <w:r>
          <w:t>The legislature will recognize the importance of historic preservation and will appropriate adequate levels of funding to ensure that historic and cultural resources are identified, protected, studied and interpreted. The legislature will also enact stronger laws which will provide preservationists and others with the tools necessary to ensure that important resources are respectfully considered and afforded appropriate treatment.</w:t>
        </w:r>
      </w:ins>
    </w:p>
    <w:p w14:paraId="519F0C75" w14:textId="77777777" w:rsidR="00E24FFA" w:rsidRDefault="00E24FFA" w:rsidP="00E24FFA">
      <w:pPr>
        <w:pStyle w:val="ListParagraph"/>
        <w:numPr>
          <w:ilvl w:val="0"/>
          <w:numId w:val="17"/>
        </w:numPr>
        <w:rPr>
          <w:ins w:id="2638" w:author="Apr" w:date="2021-04-28T11:50:00Z"/>
        </w:rPr>
      </w:pPr>
      <w:ins w:id="2639" w:author="Apr" w:date="2021-04-28T11:50:00Z">
        <w:r>
          <w:t>Historic Preservation will be integrated fully into economic development and historic resources will be viewed by developers as assets rather than liabilities. Preservationists and developers will recognize common ground, thus avoiding adversarial relationships.</w:t>
        </w:r>
      </w:ins>
    </w:p>
    <w:p w14:paraId="5DADC83B" w14:textId="77777777" w:rsidR="00E24FFA" w:rsidRDefault="00E24FFA" w:rsidP="00E24FFA">
      <w:pPr>
        <w:pStyle w:val="ListParagraph"/>
        <w:numPr>
          <w:ilvl w:val="0"/>
          <w:numId w:val="17"/>
        </w:numPr>
        <w:rPr>
          <w:ins w:id="2640" w:author="Apr" w:date="2021-04-28T11:50:00Z"/>
        </w:rPr>
      </w:pPr>
      <w:ins w:id="2641" w:author="Apr" w:date="2021-04-28T11:50:00Z">
        <w:r>
          <w:t>Visitors to the CNMI will be provided opportunities to learn about the history and cultures of the Northern Mariana Islands and residents will take rightful pride in the many accomplishments of their ancestors. Cultural tourism will be embraced and will serve as an important drawing attraction for visitors from around the world.</w:t>
        </w:r>
      </w:ins>
    </w:p>
    <w:p w14:paraId="6EE77691" w14:textId="77777777" w:rsidR="00E24FFA" w:rsidRDefault="00E24FFA" w:rsidP="00E24FFA">
      <w:pPr>
        <w:rPr>
          <w:ins w:id="2642" w:author="Apr" w:date="2021-04-28T11:50:00Z"/>
        </w:rPr>
      </w:pPr>
      <w:ins w:id="2643" w:author="Apr" w:date="2021-04-28T11:50:00Z">
        <w:r>
          <w:t xml:space="preserve">When discussing challenges and opportunities, the plan identified eight “issues” or challenges in accomplishing the vision as well as goals and objectives for achieving these goals. These include needs for (i) adequate funding for Historic Preservation, (ii) integration of historic preservation into the visitor industry of the CNMI, (iii) land use conflicts, (iv) public participation, (v) expanded survey, inventory, and registration of cultural and historic resources, (vi) federal agency cooperation, (vii) public education, and (viii) cultural preservation. These challenges and opportunities to support and expand on the 2011-2015 State Historic Preservation Planning vision will be addressed in subsequent plan updates. </w:t>
        </w:r>
      </w:ins>
    </w:p>
    <w:p w14:paraId="40BC9189" w14:textId="77777777" w:rsidR="00E542A3" w:rsidRDefault="00E542A3" w:rsidP="00D60BA9">
      <w:pPr>
        <w:keepNext/>
        <w:jc w:val="center"/>
        <w:rPr>
          <w:ins w:id="2644" w:author="Apr" w:date="2021-04-28T11:50:00Z"/>
        </w:rPr>
      </w:pPr>
      <w:ins w:id="2645" w:author="Apr" w:date="2021-04-28T11:50:00Z">
        <w:r>
          <w:rPr>
            <w:noProof/>
          </w:rPr>
          <w:drawing>
            <wp:inline distT="0" distB="0" distL="0" distR="0" wp14:anchorId="7A29836D" wp14:editId="25A3F3D8">
              <wp:extent cx="5811894" cy="4543425"/>
              <wp:effectExtent l="0" t="0" r="0" b="0"/>
              <wp:docPr id="72607" name="Picture 7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1593" cy="4551007"/>
                      </a:xfrm>
                      <a:prstGeom prst="rect">
                        <a:avLst/>
                      </a:prstGeom>
                      <a:noFill/>
                      <a:ln>
                        <a:noFill/>
                      </a:ln>
                    </pic:spPr>
                  </pic:pic>
                </a:graphicData>
              </a:graphic>
            </wp:inline>
          </w:drawing>
        </w:r>
      </w:ins>
    </w:p>
    <w:p w14:paraId="10A3E08F" w14:textId="77777777" w:rsidR="00E542A3" w:rsidRDefault="00E542A3" w:rsidP="00D60BA9">
      <w:pPr>
        <w:pStyle w:val="Caption"/>
        <w:ind w:left="630" w:right="1260"/>
        <w:jc w:val="center"/>
        <w:rPr>
          <w:ins w:id="2646" w:author="Apr" w:date="2021-04-28T11:50:00Z"/>
        </w:rPr>
      </w:pPr>
      <w:ins w:id="2647" w:author="Apr" w:date="2021-04-28T11:50:00Z">
        <w:r>
          <w:t xml:space="preserve">Figure  – The Chugai’ Pictograph site on Rota is one of 37 National Parks Service designated Register of Historic Places sites on Rota, Saipan, and Tinian, which have 10, 20, and 7 sites listed respectively. As of </w:t>
        </w:r>
        <w:r w:rsidR="00FB0CE4">
          <w:t>February 2021,</w:t>
        </w:r>
        <w:r>
          <w:t xml:space="preserve"> there are no sites</w:t>
        </w:r>
        <w:r w:rsidR="00FB0CE4">
          <w:t xml:space="preserve"> currently</w:t>
        </w:r>
        <w:r>
          <w:t xml:space="preserve"> listed in the Northern Islands. </w:t>
        </w:r>
      </w:ins>
    </w:p>
    <w:p w14:paraId="79EA81F2" w14:textId="77777777" w:rsidR="001B13B9" w:rsidRDefault="001B13B9" w:rsidP="001B13B9">
      <w:pPr>
        <w:pStyle w:val="Heading2"/>
        <w:spacing w:line="240" w:lineRule="auto"/>
        <w:rPr>
          <w:ins w:id="2648" w:author="Apr" w:date="2021-04-28T11:50:00Z"/>
          <w:rStyle w:val="Heading1Char"/>
        </w:rPr>
      </w:pPr>
      <w:bookmarkStart w:id="2649" w:name="_Toc63510702"/>
      <w:bookmarkStart w:id="2650" w:name="_Toc66508530"/>
      <w:ins w:id="2651" w:author="Apr" w:date="2021-04-28T11:50:00Z">
        <w:r>
          <w:rPr>
            <w:rStyle w:val="Heading1Char"/>
          </w:rPr>
          <w:t>Comprehensive Integrated Solid Waste Management Plan</w:t>
        </w:r>
        <w:bookmarkEnd w:id="2649"/>
        <w:bookmarkEnd w:id="2650"/>
        <w:r>
          <w:rPr>
            <w:rStyle w:val="Heading1Char"/>
          </w:rPr>
          <w:t xml:space="preserve">  </w:t>
        </w:r>
      </w:ins>
    </w:p>
    <w:p w14:paraId="3488235E" w14:textId="77777777" w:rsidR="00931E66" w:rsidRDefault="00E0651D" w:rsidP="0009486A">
      <w:pPr>
        <w:rPr>
          <w:ins w:id="2652" w:author="Apr" w:date="2021-04-28T11:50:00Z"/>
        </w:rPr>
      </w:pPr>
      <w:ins w:id="2653" w:author="Apr" w:date="2021-04-28T11:50:00Z">
        <w:r>
          <w:rPr>
            <w:noProof/>
          </w:rPr>
          <mc:AlternateContent>
            <mc:Choice Requires="wps">
              <w:drawing>
                <wp:anchor distT="0" distB="0" distL="114300" distR="114300" simplePos="0" relativeHeight="251830272" behindDoc="0" locked="0" layoutInCell="1" allowOverlap="1" wp14:anchorId="15AFF777" wp14:editId="1AB55458">
                  <wp:simplePos x="0" y="0"/>
                  <wp:positionH relativeFrom="column">
                    <wp:posOffset>2886075</wp:posOffset>
                  </wp:positionH>
                  <wp:positionV relativeFrom="paragraph">
                    <wp:posOffset>1827530</wp:posOffset>
                  </wp:positionV>
                  <wp:extent cx="3477260" cy="635"/>
                  <wp:effectExtent l="0" t="0" r="8890" b="6985"/>
                  <wp:wrapSquare wrapText="bothSides"/>
                  <wp:docPr id="72606" name="Text Box 72606"/>
                  <wp:cNvGraphicFramePr/>
                  <a:graphic xmlns:a="http://schemas.openxmlformats.org/drawingml/2006/main">
                    <a:graphicData uri="http://schemas.microsoft.com/office/word/2010/wordprocessingShape">
                      <wps:wsp>
                        <wps:cNvSpPr txBox="1"/>
                        <wps:spPr>
                          <a:xfrm>
                            <a:off x="0" y="0"/>
                            <a:ext cx="3477260" cy="635"/>
                          </a:xfrm>
                          <a:prstGeom prst="rect">
                            <a:avLst/>
                          </a:prstGeom>
                          <a:solidFill>
                            <a:prstClr val="white"/>
                          </a:solidFill>
                          <a:ln>
                            <a:noFill/>
                          </a:ln>
                        </wps:spPr>
                        <wps:txbx>
                          <w:txbxContent>
                            <w:p w14:paraId="1DCE7A11" w14:textId="77777777" w:rsidR="00944770" w:rsidRPr="00353416" w:rsidRDefault="00944770" w:rsidP="00D60BA9">
                              <w:pPr>
                                <w:pStyle w:val="Caption"/>
                              </w:pPr>
                              <w:r>
                                <w:t xml:space="preserve">Figure </w:t>
                              </w:r>
                              <w:fldSimple w:instr=" SEQ Figure \* ARABIC ">
                                <w:r w:rsidR="001B51E9">
                                  <w:rPr>
                                    <w:noProof/>
                                  </w:rPr>
                                  <w:t>14</w:t>
                                </w:r>
                              </w:fldSimple>
                              <w:r>
                                <w:t xml:space="preserve">  - The “zero waste” concept aims to reduce solid and hazardous waste protection at the source, support recycling and composting, and use conversion technologies to reduce the need for landfilling.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AFF777" id="Text Box 72606" o:spid="_x0000_s1036" type="#_x0000_t202" style="position:absolute;margin-left:227.25pt;margin-top:143.9pt;width:273.8pt;height:.05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" stroked="f">
                  <v:textbox style="mso-fit-shape-to-text:t" inset="0,0,0,0">
                    <w:txbxContent>
                      <w:p w14:paraId="1DCE7A11" w14:textId="77777777" w:rsidR="00944770" w:rsidRPr="00353416" w:rsidRDefault="00944770" w:rsidP="00D60BA9">
                        <w:pPr>
                          <w:pStyle w:val="Caption"/>
                        </w:pPr>
                        <w:r>
                          <w:t xml:space="preserve">Figure </w:t>
                        </w:r>
                        <w:fldSimple w:instr=" SEQ Figure \* ARABIC ">
                          <w:r w:rsidR="001B51E9">
                            <w:rPr>
                              <w:noProof/>
                            </w:rPr>
                            <w:t>14</w:t>
                          </w:r>
                        </w:fldSimple>
                        <w:r>
                          <w:t xml:space="preserve">  - The “zero waste” concept aims to reduce solid and hazardous waste protection at the source, support recycling and composting, and use conversion technologies to reduce the need for landfilling. </w:t>
                        </w:r>
                      </w:p>
                    </w:txbxContent>
                  </v:textbox>
                  <w10:wrap type="square"/>
                </v:shape>
              </w:pict>
            </mc:Fallback>
          </mc:AlternateContent>
        </w:r>
        <w:r w:rsidRPr="004E42EC">
          <w:rPr>
            <w:noProof/>
          </w:rPr>
          <w:drawing>
            <wp:anchor distT="0" distB="0" distL="114300" distR="114300" simplePos="0" relativeHeight="251829248" behindDoc="0" locked="0" layoutInCell="1" allowOverlap="1" wp14:anchorId="39716BB7" wp14:editId="4F3E2AB7">
              <wp:simplePos x="0" y="0"/>
              <wp:positionH relativeFrom="column">
                <wp:posOffset>2837180</wp:posOffset>
              </wp:positionH>
              <wp:positionV relativeFrom="paragraph">
                <wp:posOffset>132080</wp:posOffset>
              </wp:positionV>
              <wp:extent cx="3211195" cy="1619250"/>
              <wp:effectExtent l="0" t="0" r="8255" b="0"/>
              <wp:wrapSquare wrapText="bothSides"/>
              <wp:docPr id="72605" name="Picture 11">
                <a:extLst xmlns:a="http://schemas.openxmlformats.org/drawingml/2006/main">
                  <a:ext uri="{FF2B5EF4-FFF2-40B4-BE49-F238E27FC236}">
                    <a16:creationId xmlns:a16="http://schemas.microsoft.com/office/drawing/2014/main" id="{610EC492-0748-42E1-B6A6-6B273D9F64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610EC492-0748-42E1-B6A6-6B273D9F640E}"/>
                          </a:ext>
                        </a:extLst>
                      </pic:cNvPr>
                      <pic:cNvPicPr>
                        <a:picLocks noChangeAspect="1"/>
                      </pic:cNvPicPr>
                    </pic:nvPicPr>
                    <pic:blipFill rotWithShape="1">
                      <a:blip r:embed="rId118">
                        <a:extLst>
                          <a:ext uri="{28A0092B-C50C-407E-A947-70E740481C1C}">
                            <a14:useLocalDpi xmlns:a14="http://schemas.microsoft.com/office/drawing/2010/main" val="0"/>
                          </a:ext>
                        </a:extLst>
                      </a:blip>
                      <a:srcRect t="2183"/>
                      <a:stretch/>
                    </pic:blipFill>
                    <pic:spPr bwMode="auto">
                      <a:xfrm>
                        <a:off x="0" y="0"/>
                        <a:ext cx="321119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3A4D">
          <w:t xml:space="preserve">In response </w:t>
        </w:r>
        <w:r w:rsidR="00140BC5">
          <w:t xml:space="preserve">to an unprecedented year of natural disasters the United States took action to provide dedicated funding to address numerous federally declared disasters. Public Law 116-20 earmarked $56 million for the U.S. Environmental Protection Agency’s </w:t>
        </w:r>
        <w:r w:rsidR="0009486A">
          <w:t xml:space="preserve">(USEPA) </w:t>
        </w:r>
        <w:r w:rsidR="00140BC5">
          <w:t>State and Tribal Assistance grants to address necessary expenses related to the consequences of Super Typhoon Yutu and support comprehensive solid waste management planning efforts.</w:t>
        </w:r>
        <w:r w:rsidR="0075270C">
          <w:t xml:space="preserve"> Initial funding has been made available to support planning, capacity building, emergency repairs, and the development of a comprehensive integrated solid waste management plan for all of the islands of the CNMI, with emphasis on achieving a self-sustaining waste management system that supports SDG 12 “responsible consumption and production patterns”</w:t>
        </w:r>
        <w:r w:rsidR="0009486A">
          <w:t xml:space="preserve">. </w:t>
        </w:r>
      </w:ins>
    </w:p>
    <w:p w14:paraId="65C189C3" w14:textId="77777777" w:rsidR="00931E66" w:rsidRDefault="0009486A" w:rsidP="0009486A">
      <w:pPr>
        <w:rPr>
          <w:ins w:id="2654" w:author="Apr" w:date="2021-04-28T11:50:00Z"/>
        </w:rPr>
      </w:pPr>
      <w:ins w:id="2655" w:author="Apr" w:date="2021-04-28T11:50:00Z">
        <w:r>
          <w:t>The Inter-Island Solid Waste Management Taskforce, comprised of representatives from DPW, OPD, BECQ, and the Offices of the Mayors and supported by USEPA aims to have a completed comprehensive integrated solid waste management plan</w:t>
        </w:r>
        <w:r w:rsidR="004E42EC">
          <w:t xml:space="preserve"> that includes “Zero Waste” initatives</w:t>
        </w:r>
        <w:r>
          <w:t xml:space="preserve"> ready for incorporation into the next CSDP update by 2025. This will support the 10-year goal that by 2030, 50% of the recyclable waste stream will be diverted from CNMI’s landfill or RCRA-compliant waste management facilities on Saipan, Tinian, Rota, and the Northern Islands with diverted waste composted, reused, or sold to support sustainable waste management systems. Island-specific waste assessments and operational plans will be further developed through this process to support this goal. </w:t>
        </w:r>
      </w:ins>
    </w:p>
    <w:p w14:paraId="4CCEFC05" w14:textId="77777777" w:rsidR="00931E66" w:rsidRDefault="00931E66" w:rsidP="00D60BA9">
      <w:pPr>
        <w:keepNext/>
        <w:jc w:val="center"/>
        <w:rPr>
          <w:ins w:id="2656" w:author="Apr" w:date="2021-04-28T11:50:00Z"/>
        </w:rPr>
      </w:pPr>
      <w:ins w:id="2657" w:author="Apr" w:date="2021-04-28T11:50:00Z">
        <w:r>
          <w:rPr>
            <w:noProof/>
          </w:rPr>
          <w:drawing>
            <wp:inline distT="0" distB="0" distL="0" distR="0" wp14:anchorId="1EF98327" wp14:editId="65292C62">
              <wp:extent cx="4104827" cy="2437022"/>
              <wp:effectExtent l="0" t="0" r="0" b="190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123675" cy="2448212"/>
                      </a:xfrm>
                      <a:prstGeom prst="rect">
                        <a:avLst/>
                      </a:prstGeom>
                    </pic:spPr>
                  </pic:pic>
                </a:graphicData>
              </a:graphic>
            </wp:inline>
          </w:drawing>
        </w:r>
      </w:ins>
    </w:p>
    <w:p w14:paraId="5D3C977C" w14:textId="77777777" w:rsidR="0009486A" w:rsidRPr="005C54D3" w:rsidRDefault="00931E66" w:rsidP="005C54D3">
      <w:pPr>
        <w:pStyle w:val="Caption"/>
        <w:rPr>
          <w:ins w:id="2658" w:author="Apr" w:date="2021-04-28T11:50:00Z"/>
          <w:rStyle w:val="Heading1Char"/>
        </w:rPr>
      </w:pPr>
      <w:ins w:id="2659" w:author="Apr" w:date="2021-04-28T11:50:00Z">
        <w:r>
          <w:t>Figure  – This slide from the</w:t>
        </w:r>
        <w:r w:rsidRPr="00931E66">
          <w:t xml:space="preserve"> </w:t>
        </w:r>
        <w:r>
          <w:t xml:space="preserve">Inter-Island Solid Waste Management Taskforce meeting kick-off meeting summarizes how a 2019 assessment of Saipan’s waste stream reflected nearly 3/4s </w:t>
        </w:r>
        <w:r w:rsidR="009070C5">
          <w:t xml:space="preserve">of materials entering the Marpi Landfill were identified as “traditionally recyclable” and highlights the waste management hierarchy which emphasizes avoidance, reduction, reuse, and recycling before waste disposal. The Inter-Island Solid Waste Management Taskforce will support comprehensive planning and project implementation efforts to meet or exceed diversion goals, extending the life of the Marpi Landfill and resulting in important improvements in waste management across the CNMI. </w:t>
        </w:r>
        <w:r>
          <w:t xml:space="preserve"> </w:t>
        </w:r>
      </w:ins>
    </w:p>
    <w:p w14:paraId="788C5EA3" w14:textId="77777777" w:rsidR="0077732D" w:rsidRDefault="0077732D" w:rsidP="00563484">
      <w:pPr>
        <w:pStyle w:val="Heading1"/>
        <w:spacing w:before="360" w:after="240" w:line="240" w:lineRule="auto"/>
        <w:rPr>
          <w:ins w:id="2660" w:author="Apr" w:date="2021-04-28T11:50:00Z"/>
          <w:rStyle w:val="Heading1Char"/>
          <w:rFonts w:asciiTheme="minorHAnsi" w:hAnsiTheme="minorHAnsi" w:cstheme="minorHAnsi"/>
          <w:b/>
        </w:rPr>
      </w:pPr>
      <w:bookmarkStart w:id="2661" w:name="_Toc63510703"/>
      <w:bookmarkStart w:id="2662" w:name="_Toc66508531"/>
      <w:ins w:id="2663" w:author="Apr" w:date="2021-04-28T11:50:00Z">
        <w:r w:rsidRPr="00862D3E">
          <w:rPr>
            <w:rStyle w:val="Heading1Char"/>
            <w:rFonts w:asciiTheme="minorHAnsi" w:hAnsiTheme="minorHAnsi" w:cstheme="minorHAnsi"/>
            <w:b/>
          </w:rPr>
          <w:t>Area-Specific Plans</w:t>
        </w:r>
        <w:bookmarkEnd w:id="2661"/>
        <w:bookmarkEnd w:id="2662"/>
      </w:ins>
    </w:p>
    <w:p w14:paraId="3C179750" w14:textId="77777777" w:rsidR="002D0386" w:rsidRDefault="002D0386" w:rsidP="006F766F">
      <w:pPr>
        <w:pStyle w:val="Heading2"/>
        <w:spacing w:line="240" w:lineRule="auto"/>
        <w:rPr>
          <w:ins w:id="2664" w:author="Apr" w:date="2021-04-28T11:50:00Z"/>
          <w:rStyle w:val="Heading1Char"/>
        </w:rPr>
      </w:pPr>
      <w:bookmarkStart w:id="2665" w:name="_Toc66508532"/>
      <w:bookmarkStart w:id="2666" w:name="_Toc63510704"/>
      <w:ins w:id="2667" w:author="Apr" w:date="2021-04-28T11:50:00Z">
        <w:r>
          <w:rPr>
            <w:rStyle w:val="Heading1Char"/>
          </w:rPr>
          <w:t>Saipan Zoning Law and CNMI Setback Requirements</w:t>
        </w:r>
        <w:bookmarkEnd w:id="2665"/>
      </w:ins>
    </w:p>
    <w:p w14:paraId="7014BAE4" w14:textId="77777777" w:rsidR="00290983" w:rsidRPr="001E5BD9" w:rsidRDefault="0071709C" w:rsidP="002D0386">
      <w:pPr>
        <w:rPr>
          <w:ins w:id="2668" w:author="Apr" w:date="2021-04-28T11:50:00Z"/>
          <w:rStyle w:val="Heading1Char"/>
        </w:rPr>
      </w:pPr>
      <w:bookmarkStart w:id="2669" w:name="_Toc66508534"/>
      <w:ins w:id="2670" w:author="Apr" w:date="2021-04-28T11:50:00Z">
        <w:r>
          <w:rPr>
            <w:rStyle w:val="Heading1Char"/>
            <w:rFonts w:cstheme="minorHAnsi"/>
            <w:bCs/>
          </w:rPr>
          <w:t xml:space="preserve">Established in 2006, the Saipan Office of Zoning and its regulations guide growth on the island of Saipan. Zoning comes first in the development permitting process on Saipan, and pertains to considerations including but not limited to proposed land use, structure height, parking, signage, and overall design. Applications that require variances are reviewed and administered by the Zoning Board.  </w:t>
        </w:r>
        <w:r w:rsidR="000F0239">
          <w:rPr>
            <w:rStyle w:val="Heading1Char"/>
            <w:rFonts w:cstheme="minorHAnsi"/>
            <w:bCs/>
          </w:rPr>
          <w:t>The Office of Zoning has also led district specific planning such as the Garapan Revitalization Plan discussed further below. Together this guidance aims to</w:t>
        </w:r>
        <w:bookmarkEnd w:id="2669"/>
        <w:r w:rsidR="001E5BD9" w:rsidRPr="001A3EC8">
          <w:t xml:space="preserve"> </w:t>
        </w:r>
        <w:r w:rsidR="001E5BD9">
          <w:t xml:space="preserve">improve quality of life of our community. Planning elements of this CSDP such as </w:t>
        </w:r>
        <w:r w:rsidR="001E5BD9" w:rsidRPr="001E5BD9">
          <w:t>“land use”, “community design”, and “redevelopment” provisions</w:t>
        </w:r>
        <w:r w:rsidR="001E5BD9">
          <w:t xml:space="preserve"> </w:t>
        </w:r>
        <w:r w:rsidR="001E5BD9" w:rsidRPr="001E5BD9">
          <w:t>closely align with ongoing programs within the Office of Zoning that support public health, safety, and general welfare of the residents and visitors of the CNMI as well as promote wise use of our natural resources</w:t>
        </w:r>
        <w:r w:rsidR="001E5BD9">
          <w:t>.</w:t>
        </w:r>
        <w:r w:rsidR="00290983">
          <w:t xml:space="preserve"> In part to further these goals, in 2017 the Office of Zoning was designated as the responsible agency to lead blighted building remediation efforts. The Office of Zoning, with support of the Department of Public Lands and with coordination from the Office of Planning and Development submitted a proposal to FEMA’s Building Resilient Infrastructure and Communities grant program for FY21. If selected, this initiative will fund </w:t>
        </w:r>
        <w:r w:rsidR="009C1461">
          <w:t xml:space="preserve">the creation of policies to support </w:t>
        </w:r>
        <w:r w:rsidR="009C1461" w:rsidRPr="009C1461">
          <w:t xml:space="preserve">property acquisition and risk remediation </w:t>
        </w:r>
        <w:r w:rsidR="009C1461">
          <w:t xml:space="preserve">for prioritized blighted structures. Such guidance will be included in future updates of the CSDP as applicable when it becomes available. </w:t>
        </w:r>
      </w:ins>
    </w:p>
    <w:p w14:paraId="6652AD12" w14:textId="77777777" w:rsidR="0071709C" w:rsidRPr="0071709C" w:rsidRDefault="0071709C" w:rsidP="002D0386">
      <w:pPr>
        <w:rPr>
          <w:ins w:id="2671" w:author="Apr" w:date="2021-04-28T11:50:00Z"/>
          <w:rStyle w:val="Heading1Char"/>
          <w:rFonts w:cstheme="minorHAnsi"/>
          <w:bCs/>
        </w:rPr>
      </w:pPr>
      <w:bookmarkStart w:id="2672" w:name="_Toc66508535"/>
      <w:ins w:id="2673" w:author="Apr" w:date="2021-04-28T11:50:00Z">
        <w:r>
          <w:rPr>
            <w:rStyle w:val="Heading1Char"/>
            <w:rFonts w:cstheme="minorHAnsi"/>
            <w:bCs/>
          </w:rPr>
          <w:t xml:space="preserve">Development guidelines for setbacks and parking are also established for the rest of the CNMI through the Coastal Zone Management Program (CZMP) under DCRM. Although primarily focused on ensure avoidance of significant impacts to coastal resources of particular concern, since 1983 the CNMI’s Coastal Program has provided area- and resource-specific management standards to achieve wise use of natural resources from ridge to reef on all islands. </w:t>
        </w:r>
        <w:r w:rsidR="00080549">
          <w:rPr>
            <w:rStyle w:val="Heading1Char"/>
            <w:rFonts w:cstheme="minorHAnsi"/>
            <w:bCs/>
          </w:rPr>
          <w:t>Current strategic planning efforts include supporting “Better Buildings” and reducing risks of coastal hazards to people, property, and the environment.</w:t>
        </w:r>
        <w:bookmarkEnd w:id="2672"/>
        <w:r w:rsidR="00080549">
          <w:rPr>
            <w:rStyle w:val="Heading1Char"/>
            <w:rFonts w:cstheme="minorHAnsi"/>
            <w:bCs/>
          </w:rPr>
          <w:t xml:space="preserve"> </w:t>
        </w:r>
        <w:r w:rsidR="000A0A75">
          <w:rPr>
            <w:rStyle w:val="Heading1Char"/>
            <w:rFonts w:cstheme="minorHAnsi"/>
            <w:bCs/>
          </w:rPr>
          <w:t xml:space="preserve"> </w:t>
        </w:r>
      </w:ins>
    </w:p>
    <w:p w14:paraId="0CC66947" w14:textId="77777777" w:rsidR="006F766F" w:rsidRPr="0067753F" w:rsidRDefault="006F766F" w:rsidP="006F766F">
      <w:pPr>
        <w:pStyle w:val="Heading2"/>
        <w:spacing w:line="240" w:lineRule="auto"/>
        <w:rPr>
          <w:ins w:id="2674" w:author="Apr" w:date="2021-04-28T11:50:00Z"/>
          <w:rStyle w:val="Heading1Char"/>
        </w:rPr>
      </w:pPr>
      <w:bookmarkStart w:id="2675" w:name="_Toc66508536"/>
      <w:ins w:id="2676" w:author="Apr" w:date="2021-04-28T11:50:00Z">
        <w:r w:rsidRPr="0067753F">
          <w:rPr>
            <w:rStyle w:val="Heading1Char"/>
          </w:rPr>
          <w:t>Garapan Revitalization Plan</w:t>
        </w:r>
        <w:r>
          <w:rPr>
            <w:rStyle w:val="Heading1Char"/>
          </w:rPr>
          <w:t xml:space="preserve"> and Community Improvement District</w:t>
        </w:r>
        <w:bookmarkEnd w:id="2666"/>
        <w:bookmarkEnd w:id="2675"/>
      </w:ins>
    </w:p>
    <w:p w14:paraId="32C18530" w14:textId="77777777" w:rsidR="00994889" w:rsidRPr="002D0386" w:rsidRDefault="00536CB7" w:rsidP="00983A8A">
      <w:pPr>
        <w:spacing w:line="240" w:lineRule="auto"/>
        <w:rPr>
          <w:ins w:id="2677" w:author="Apr" w:date="2021-04-28T11:50:00Z"/>
        </w:rPr>
      </w:pPr>
      <w:bookmarkStart w:id="2678" w:name="_Toc63510705"/>
      <w:bookmarkStart w:id="2679" w:name="_Toc66508537"/>
      <w:bookmarkStart w:id="2680" w:name="_Toc49636680"/>
      <w:bookmarkStart w:id="2681" w:name="_Toc54611343"/>
      <w:ins w:id="2682" w:author="Apr" w:date="2021-04-28T11:50:00Z">
        <w:r w:rsidRPr="002D0386">
          <w:rPr>
            <w:rStyle w:val="Heading1Char"/>
            <w:rFonts w:cstheme="minorHAnsi"/>
            <w:bCs/>
          </w:rPr>
          <w:t>The</w:t>
        </w:r>
        <w:r w:rsidR="00994889" w:rsidRPr="002D0386">
          <w:rPr>
            <w:rStyle w:val="Heading1Char"/>
            <w:rFonts w:cstheme="minorHAnsi"/>
            <w:bCs/>
          </w:rPr>
          <w:t xml:space="preserve"> 2007</w:t>
        </w:r>
        <w:r w:rsidRPr="002D0386">
          <w:rPr>
            <w:rStyle w:val="Heading1Char"/>
            <w:rFonts w:cstheme="minorHAnsi"/>
            <w:bCs/>
          </w:rPr>
          <w:t xml:space="preserve"> Garapan </w:t>
        </w:r>
        <w:r w:rsidR="00994889" w:rsidRPr="002D0386">
          <w:rPr>
            <w:rStyle w:val="Heading1Char"/>
            <w:rFonts w:cstheme="minorHAnsi"/>
            <w:bCs/>
          </w:rPr>
          <w:t xml:space="preserve">and Beach Road </w:t>
        </w:r>
        <w:r w:rsidRPr="002D0386">
          <w:rPr>
            <w:rStyle w:val="Heading1Char"/>
            <w:rFonts w:cstheme="minorHAnsi"/>
            <w:bCs/>
          </w:rPr>
          <w:t>Revi</w:t>
        </w:r>
        <w:r w:rsidR="00994889" w:rsidRPr="002D0386">
          <w:rPr>
            <w:rStyle w:val="Heading1Char"/>
            <w:rFonts w:cstheme="minorHAnsi"/>
            <w:bCs/>
          </w:rPr>
          <w:t>talization Plan</w:t>
        </w:r>
        <w:bookmarkEnd w:id="2678"/>
        <w:bookmarkEnd w:id="2679"/>
        <w:r w:rsidR="00994889" w:rsidRPr="002D0386">
          <w:rPr>
            <w:rStyle w:val="Heading1Char"/>
            <w:rFonts w:cstheme="minorHAnsi"/>
            <w:bCs/>
          </w:rPr>
          <w:t xml:space="preserve"> </w:t>
        </w:r>
        <w:r w:rsidR="00994889" w:rsidRPr="002D0386">
          <w:t>was created to guide CNMI agencies, landowners, and developers to renew Garapan and Beach Road and achieve a vision of a “premier family-oriented destination for visitors and island residents, featuring a wide range of shopping, entertainment, civic, and commercial uses within a pristine ocean and island setting</w:t>
        </w:r>
        <w:r w:rsidR="00440C38" w:rsidRPr="002D0386">
          <w:t>.</w:t>
        </w:r>
        <w:r w:rsidR="00994889" w:rsidRPr="002D0386">
          <w:t>” The plan outlines aspirations for a “bustling” Garapan Core with “pedestrian areas and retail businesses with weather protection, landscaping, inviting buildings, and tasteful signage</w:t>
        </w:r>
        <w:r w:rsidR="00440C38" w:rsidRPr="002D0386">
          <w:t>.</w:t>
        </w:r>
        <w:r w:rsidR="00994889" w:rsidRPr="002D0386">
          <w:t xml:space="preserve">” The plan </w:t>
        </w:r>
        <w:r w:rsidR="00440C38" w:rsidRPr="002D0386">
          <w:t xml:space="preserve">acknowledges that it is ambitious and recognizing funding challenges, </w:t>
        </w:r>
        <w:r w:rsidR="00983A8A" w:rsidRPr="002D0386">
          <w:t xml:space="preserve">suggests that to achieve this vision Garapan/Beach Road improvement efforts must: 1) start with several small, relatively inexpensive measures; 2) leverage existing public funds to achieve private investment; and 3) use this plan to secure additional funds. </w:t>
        </w:r>
        <w:r w:rsidR="001C2CB2" w:rsidRPr="002D0386">
          <w:t xml:space="preserve">It emphasizes that </w:t>
        </w:r>
        <w:r w:rsidR="00983A8A" w:rsidRPr="002D0386">
          <w:t>the community (public and private organizations) must plan</w:t>
        </w:r>
        <w:r w:rsidR="001C2CB2" w:rsidRPr="002D0386">
          <w:t xml:space="preserve"> </w:t>
        </w:r>
        <w:r w:rsidR="00983A8A" w:rsidRPr="002D0386">
          <w:t>to address long-term concerns such as utility capacity, water quality, coordinated business development, and development of large sites.</w:t>
        </w:r>
      </w:ins>
    </w:p>
    <w:p w14:paraId="451F4559" w14:textId="77777777" w:rsidR="0098216F" w:rsidRDefault="0098216F" w:rsidP="0098216F">
      <w:pPr>
        <w:spacing w:line="240" w:lineRule="auto"/>
        <w:rPr>
          <w:ins w:id="2683" w:author="Apr" w:date="2021-04-28T11:50:00Z"/>
        </w:rPr>
      </w:pPr>
      <w:ins w:id="2684" w:author="Apr" w:date="2021-04-28T11:50:00Z">
        <w:r>
          <w:t>It goes on to detail that the critical element in such an approach is collaboration among all parties. Efforts in one area—for example, parking or street improvements—will be much less effective unless coupled with sound development regulations and effective management of public spaces. Other communities have achieved the kind of success envisioned in this plan through a combination of:</w:t>
        </w:r>
      </w:ins>
    </w:p>
    <w:p w14:paraId="5BB4490A" w14:textId="77777777" w:rsidR="0098216F" w:rsidRDefault="0098216F" w:rsidP="0098216F">
      <w:pPr>
        <w:pStyle w:val="ListParagraph"/>
        <w:numPr>
          <w:ilvl w:val="0"/>
          <w:numId w:val="19"/>
        </w:numPr>
        <w:spacing w:line="240" w:lineRule="auto"/>
        <w:rPr>
          <w:ins w:id="2685" w:author="Apr" w:date="2021-04-28T11:50:00Z"/>
        </w:rPr>
      </w:pPr>
      <w:ins w:id="2686" w:author="Apr" w:date="2021-04-28T11:50:00Z">
        <w:r>
          <w:t>Strong zoning controls and enforcement</w:t>
        </w:r>
      </w:ins>
    </w:p>
    <w:p w14:paraId="2E62D914" w14:textId="77777777" w:rsidR="0098216F" w:rsidRDefault="0098216F" w:rsidP="0098216F">
      <w:pPr>
        <w:pStyle w:val="ListParagraph"/>
        <w:numPr>
          <w:ilvl w:val="0"/>
          <w:numId w:val="19"/>
        </w:numPr>
        <w:spacing w:line="240" w:lineRule="auto"/>
        <w:rPr>
          <w:ins w:id="2687" w:author="Apr" w:date="2021-04-28T11:50:00Z"/>
        </w:rPr>
      </w:pPr>
      <w:ins w:id="2688" w:author="Apr" w:date="2021-04-28T11:50:00Z">
        <w:r>
          <w:t>Active public-private partnerships</w:t>
        </w:r>
      </w:ins>
    </w:p>
    <w:p w14:paraId="212EA2F1" w14:textId="77777777" w:rsidR="0098216F" w:rsidRDefault="005F4997" w:rsidP="0098216F">
      <w:pPr>
        <w:pStyle w:val="ListParagraph"/>
        <w:numPr>
          <w:ilvl w:val="0"/>
          <w:numId w:val="19"/>
        </w:numPr>
        <w:spacing w:line="240" w:lineRule="auto"/>
        <w:rPr>
          <w:ins w:id="2689" w:author="Apr" w:date="2021-04-28T11:50:00Z"/>
        </w:rPr>
      </w:pPr>
      <w:ins w:id="2690" w:author="Apr" w:date="2021-04-28T11:50:00Z">
        <w:r>
          <w:rPr>
            <w:noProof/>
          </w:rPr>
          <mc:AlternateContent>
            <mc:Choice Requires="wps">
              <w:drawing>
                <wp:anchor distT="0" distB="0" distL="114300" distR="114300" simplePos="0" relativeHeight="251836416" behindDoc="0" locked="0" layoutInCell="1" allowOverlap="1" wp14:anchorId="58F97664" wp14:editId="753FD090">
                  <wp:simplePos x="0" y="0"/>
                  <wp:positionH relativeFrom="column">
                    <wp:posOffset>2945765</wp:posOffset>
                  </wp:positionH>
                  <wp:positionV relativeFrom="paragraph">
                    <wp:posOffset>2032000</wp:posOffset>
                  </wp:positionV>
                  <wp:extent cx="3150235" cy="635"/>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3150235" cy="635"/>
                          </a:xfrm>
                          <a:prstGeom prst="rect">
                            <a:avLst/>
                          </a:prstGeom>
                          <a:solidFill>
                            <a:prstClr val="white"/>
                          </a:solidFill>
                          <a:ln>
                            <a:noFill/>
                          </a:ln>
                        </wps:spPr>
                        <wps:txbx>
                          <w:txbxContent>
                            <w:p w14:paraId="779894CC" w14:textId="77777777" w:rsidR="00944770" w:rsidRPr="00B620B2" w:rsidRDefault="00944770" w:rsidP="005F4997">
                              <w:pPr>
                                <w:pStyle w:val="Caption"/>
                                <w:rPr>
                                  <w:rFonts w:eastAsiaTheme="majorEastAsia" w:cstheme="minorHAnsi"/>
                                  <w:bCs/>
                                </w:rPr>
                              </w:pPr>
                              <w:r>
                                <w:t xml:space="preserve">Figure </w:t>
                              </w:r>
                              <w:fldSimple w:instr=" SEQ Figure \* ARABIC ">
                                <w:r w:rsidR="001B51E9">
                                  <w:rPr>
                                    <w:noProof/>
                                  </w:rPr>
                                  <w:t>16</w:t>
                                </w:r>
                              </w:fldSimple>
                              <w:r>
                                <w:t xml:space="preserve"> - Detail of "Garapan Core"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F97664" id="Text Box 73" o:spid="_x0000_s1037" type="#_x0000_t202" style="position:absolute;left:0;text-align:left;margin-left:231.95pt;margin-top:160pt;width:248.05pt;height:.0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" stroked="f">
                  <v:textbox style="mso-fit-shape-to-text:t" inset="0,0,0,0">
                    <w:txbxContent>
                      <w:p w14:paraId="779894CC" w14:textId="77777777" w:rsidR="00944770" w:rsidRPr="00B620B2" w:rsidRDefault="00944770" w:rsidP="005F4997">
                        <w:pPr>
                          <w:pStyle w:val="Caption"/>
                          <w:rPr>
                            <w:rFonts w:eastAsiaTheme="majorEastAsia" w:cstheme="minorHAnsi"/>
                            <w:bCs/>
                          </w:rPr>
                        </w:pPr>
                        <w:r>
                          <w:t xml:space="preserve">Figure </w:t>
                        </w:r>
                        <w:fldSimple w:instr=" SEQ Figure \* ARABIC ">
                          <w:r w:rsidR="001B51E9">
                            <w:rPr>
                              <w:noProof/>
                            </w:rPr>
                            <w:t>16</w:t>
                          </w:r>
                        </w:fldSimple>
                        <w:r>
                          <w:t xml:space="preserve"> - Detail of "Garapan Core"</w:t>
                        </w:r>
                      </w:p>
                    </w:txbxContent>
                  </v:textbox>
                  <w10:wrap type="square"/>
                </v:shape>
              </w:pict>
            </mc:Fallback>
          </mc:AlternateContent>
        </w:r>
        <w:r w:rsidRPr="005F4997">
          <w:rPr>
            <w:rFonts w:eastAsiaTheme="majorEastAsia" w:cstheme="minorHAnsi"/>
            <w:bCs/>
            <w:noProof/>
          </w:rPr>
          <w:drawing>
            <wp:anchor distT="0" distB="0" distL="114300" distR="114300" simplePos="0" relativeHeight="251835392" behindDoc="0" locked="0" layoutInCell="1" allowOverlap="1" wp14:anchorId="2C311648" wp14:editId="72308645">
              <wp:simplePos x="0" y="0"/>
              <wp:positionH relativeFrom="column">
                <wp:posOffset>2945765</wp:posOffset>
              </wp:positionH>
              <wp:positionV relativeFrom="paragraph">
                <wp:posOffset>0</wp:posOffset>
              </wp:positionV>
              <wp:extent cx="3150235" cy="1974850"/>
              <wp:effectExtent l="0" t="0" r="0" b="6350"/>
              <wp:wrapSquare wrapText="bothSides"/>
              <wp:docPr id="72" name="Picture 3">
                <a:extLst xmlns:a="http://schemas.openxmlformats.org/drawingml/2006/main">
                  <a:ext uri="{FF2B5EF4-FFF2-40B4-BE49-F238E27FC236}">
                    <a16:creationId xmlns:a16="http://schemas.microsoft.com/office/drawing/2014/main" id="{F1ED43EB-7699-4745-8723-9B05061721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1ED43EB-7699-4745-8723-9B05061721AD}"/>
                          </a:ext>
                        </a:extLst>
                      </pic:cNvPr>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3150235" cy="1974850"/>
                      </a:xfrm>
                      <a:prstGeom prst="rect">
                        <a:avLst/>
                      </a:prstGeom>
                    </pic:spPr>
                  </pic:pic>
                </a:graphicData>
              </a:graphic>
              <wp14:sizeRelH relativeFrom="page">
                <wp14:pctWidth>0</wp14:pctWidth>
              </wp14:sizeRelH>
              <wp14:sizeRelV relativeFrom="page">
                <wp14:pctHeight>0</wp14:pctHeight>
              </wp14:sizeRelV>
            </wp:anchor>
          </w:drawing>
        </w:r>
        <w:r w:rsidR="0098216F">
          <w:t>Effective public land management</w:t>
        </w:r>
      </w:ins>
    </w:p>
    <w:p w14:paraId="152DC6C1" w14:textId="77777777" w:rsidR="0098216F" w:rsidRDefault="0098216F" w:rsidP="0098216F">
      <w:pPr>
        <w:pStyle w:val="ListParagraph"/>
        <w:numPr>
          <w:ilvl w:val="0"/>
          <w:numId w:val="19"/>
        </w:numPr>
        <w:spacing w:line="240" w:lineRule="auto"/>
        <w:rPr>
          <w:ins w:id="2691" w:author="Apr" w:date="2021-04-28T11:50:00Z"/>
        </w:rPr>
      </w:pPr>
      <w:ins w:id="2692" w:author="Apr" w:date="2021-04-28T11:50:00Z">
        <w:r>
          <w:t>Cooperation among businesses for mutual benefit</w:t>
        </w:r>
      </w:ins>
    </w:p>
    <w:p w14:paraId="182E8D5E" w14:textId="77777777" w:rsidR="0098216F" w:rsidRDefault="0098216F" w:rsidP="0098216F">
      <w:pPr>
        <w:pStyle w:val="ListParagraph"/>
        <w:numPr>
          <w:ilvl w:val="0"/>
          <w:numId w:val="19"/>
        </w:numPr>
        <w:spacing w:line="240" w:lineRule="auto"/>
        <w:rPr>
          <w:ins w:id="2693" w:author="Apr" w:date="2021-04-28T11:50:00Z"/>
        </w:rPr>
      </w:pPr>
      <w:ins w:id="2694" w:author="Apr" w:date="2021-04-28T11:50:00Z">
        <w:r>
          <w:t>Strategies for public and private investment</w:t>
        </w:r>
      </w:ins>
    </w:p>
    <w:p w14:paraId="4CF20BEA" w14:textId="77777777" w:rsidR="00983A8A" w:rsidRDefault="0098216F" w:rsidP="0098216F">
      <w:pPr>
        <w:pStyle w:val="ListParagraph"/>
        <w:numPr>
          <w:ilvl w:val="0"/>
          <w:numId w:val="19"/>
        </w:numPr>
        <w:spacing w:line="240" w:lineRule="auto"/>
        <w:rPr>
          <w:ins w:id="2695" w:author="Apr" w:date="2021-04-28T11:50:00Z"/>
        </w:rPr>
      </w:pPr>
      <w:ins w:id="2696" w:author="Apr" w:date="2021-04-28T11:50:00Z">
        <w:r>
          <w:t>Sustained maintenance and management efforts</w:t>
        </w:r>
      </w:ins>
    </w:p>
    <w:p w14:paraId="7CBFF5C2" w14:textId="77777777" w:rsidR="0098216F" w:rsidRPr="00D1634E" w:rsidRDefault="0098216F" w:rsidP="00D1634E">
      <w:pPr>
        <w:spacing w:line="240" w:lineRule="auto"/>
        <w:ind w:right="-90"/>
        <w:rPr>
          <w:ins w:id="2697" w:author="Apr" w:date="2021-04-28T11:50:00Z"/>
          <w:rStyle w:val="Heading1Char"/>
          <w:rFonts w:cstheme="minorHAnsi"/>
          <w:bCs/>
        </w:rPr>
      </w:pPr>
      <w:ins w:id="2698" w:author="Apr" w:date="2021-04-28T11:50:00Z">
        <w:r w:rsidRPr="00D1634E">
          <w:t>CNMI continues to work towards these goals and has made much progress. There has been considerable public and private investment in this special planning area, with numerous studies and</w:t>
        </w:r>
        <w:r w:rsidRPr="00D1634E">
          <w:rPr>
            <w:rStyle w:val="Heading1Char"/>
            <w:rFonts w:cstheme="minorHAnsi"/>
            <w:bCs/>
          </w:rPr>
          <w:t xml:space="preserve"> implementation projects implemented or underway including roadway, infrastructure, and ecosystem restoration efforts. </w:t>
        </w:r>
      </w:ins>
    </w:p>
    <w:p w14:paraId="6B4406F0" w14:textId="77777777" w:rsidR="006F766F" w:rsidRDefault="0098216F" w:rsidP="00E14481">
      <w:pPr>
        <w:spacing w:line="240" w:lineRule="auto"/>
        <w:rPr>
          <w:ins w:id="2699" w:author="Apr" w:date="2021-04-28T11:50:00Z"/>
        </w:rPr>
      </w:pPr>
      <w:ins w:id="2700" w:author="Apr" w:date="2021-04-28T11:50:00Z">
        <w:r w:rsidRPr="00D1634E">
          <w:t xml:space="preserve">Today, OPD is supporting interagency efforts to continue </w:t>
        </w:r>
        <w:r w:rsidR="00994889" w:rsidRPr="00D1634E">
          <w:rPr>
            <w:rStyle w:val="Heading1Char"/>
            <w:rFonts w:cstheme="minorHAnsi"/>
            <w:bCs/>
          </w:rPr>
          <w:t xml:space="preserve">Garapan Revitalization </w:t>
        </w:r>
        <w:r w:rsidRPr="00D1634E">
          <w:rPr>
            <w:rStyle w:val="Heading1Char"/>
            <w:rFonts w:cstheme="minorHAnsi"/>
            <w:bCs/>
          </w:rPr>
          <w:t>implementation p</w:t>
        </w:r>
        <w:r w:rsidR="00994889" w:rsidRPr="00D1634E">
          <w:rPr>
            <w:rStyle w:val="Heading1Char"/>
            <w:rFonts w:cstheme="minorHAnsi"/>
            <w:bCs/>
          </w:rPr>
          <w:t>roject</w:t>
        </w:r>
        <w:r w:rsidRPr="00D1634E">
          <w:rPr>
            <w:rStyle w:val="Heading1Char"/>
            <w:rFonts w:cstheme="minorHAnsi"/>
            <w:bCs/>
          </w:rPr>
          <w:t>s that</w:t>
        </w:r>
        <w:r w:rsidR="00994889" w:rsidRPr="00D1634E">
          <w:rPr>
            <w:rStyle w:val="Heading1Char"/>
            <w:rFonts w:cstheme="minorHAnsi"/>
            <w:bCs/>
          </w:rPr>
          <w:t xml:space="preserve"> aims to transform Garapan into a premier family-friendly destination</w:t>
        </w:r>
        <w:r w:rsidRPr="00D1634E">
          <w:rPr>
            <w:rStyle w:val="Heading1Char"/>
            <w:rFonts w:cstheme="minorHAnsi"/>
            <w:bCs/>
          </w:rPr>
          <w:t xml:space="preserve"> that was envisioned over a decade ago.</w:t>
        </w:r>
        <w:r w:rsidR="00994889" w:rsidRPr="00D1634E">
          <w:rPr>
            <w:rStyle w:val="Heading1Char"/>
            <w:rFonts w:cstheme="minorHAnsi"/>
            <w:bCs/>
          </w:rPr>
          <w:t xml:space="preserve"> </w:t>
        </w:r>
        <w:r w:rsidRPr="00D1634E">
          <w:rPr>
            <w:rStyle w:val="Heading1Char"/>
            <w:rFonts w:cstheme="minorHAnsi"/>
            <w:bCs/>
          </w:rPr>
          <w:t xml:space="preserve">To achieve this, leveraging public-private partnerships and ongoing efforts to invest in Saipan’s tourism center, </w:t>
        </w:r>
        <w:r w:rsidR="00994889" w:rsidRPr="00D1634E">
          <w:rPr>
            <w:rStyle w:val="Heading1Char"/>
            <w:rFonts w:cstheme="minorHAnsi"/>
            <w:bCs/>
          </w:rPr>
          <w:t>the Garapan Revitalization</w:t>
        </w:r>
        <w:r w:rsidRPr="00D1634E">
          <w:rPr>
            <w:rStyle w:val="Heading1Char"/>
            <w:rFonts w:cstheme="minorHAnsi"/>
            <w:bCs/>
          </w:rPr>
          <w:t xml:space="preserve"> </w:t>
        </w:r>
        <w:r w:rsidR="00994889" w:rsidRPr="00D1634E">
          <w:rPr>
            <w:rStyle w:val="Heading1Char"/>
            <w:rFonts w:cstheme="minorHAnsi"/>
            <w:bCs/>
          </w:rPr>
          <w:t>Task Force</w:t>
        </w:r>
        <w:r w:rsidRPr="00D1634E">
          <w:rPr>
            <w:rStyle w:val="Heading1Char"/>
            <w:rFonts w:cstheme="minorHAnsi"/>
            <w:bCs/>
          </w:rPr>
          <w:t xml:space="preserve"> (GRTF) was reestablished in 2018. C</w:t>
        </w:r>
        <w:r w:rsidR="00994889" w:rsidRPr="00D1634E">
          <w:rPr>
            <w:rStyle w:val="Heading1Char"/>
            <w:rFonts w:cstheme="minorHAnsi"/>
            <w:bCs/>
          </w:rPr>
          <w:t>omposed of businesses, residents</w:t>
        </w:r>
        <w:r w:rsidR="00351249" w:rsidRPr="00D1634E">
          <w:rPr>
            <w:rStyle w:val="Heading1Char"/>
            <w:rFonts w:cstheme="minorHAnsi"/>
            <w:bCs/>
          </w:rPr>
          <w:t>,</w:t>
        </w:r>
        <w:r w:rsidR="00994889" w:rsidRPr="00D1634E">
          <w:rPr>
            <w:rStyle w:val="Heading1Char"/>
            <w:rFonts w:cstheme="minorHAnsi"/>
            <w:bCs/>
          </w:rPr>
          <w:t xml:space="preserve"> and relevant government agencies,</w:t>
        </w:r>
        <w:r w:rsidR="00351249" w:rsidRPr="00D1634E">
          <w:rPr>
            <w:rStyle w:val="Heading1Char"/>
            <w:rFonts w:cstheme="minorHAnsi"/>
            <w:bCs/>
          </w:rPr>
          <w:t xml:space="preserve"> the GRTF members are</w:t>
        </w:r>
        <w:r w:rsidR="00994889" w:rsidRPr="00D1634E">
          <w:rPr>
            <w:rStyle w:val="Heading1Char"/>
            <w:rFonts w:cstheme="minorHAnsi"/>
            <w:bCs/>
          </w:rPr>
          <w:t xml:space="preserve"> collaborating to alleviate</w:t>
        </w:r>
        <w:r w:rsidRPr="00D1634E">
          <w:rPr>
            <w:rStyle w:val="Heading1Char"/>
            <w:rFonts w:cstheme="minorHAnsi"/>
            <w:bCs/>
          </w:rPr>
          <w:t xml:space="preserve"> </w:t>
        </w:r>
        <w:r w:rsidR="00994889" w:rsidRPr="00D1634E">
          <w:rPr>
            <w:rStyle w:val="Heading1Char"/>
            <w:rFonts w:cstheme="minorHAnsi"/>
            <w:bCs/>
          </w:rPr>
          <w:t>some of the many challenges facing the area</w:t>
        </w:r>
        <w:r w:rsidR="00737275" w:rsidRPr="00D1634E">
          <w:rPr>
            <w:rStyle w:val="Heading1Char"/>
            <w:rFonts w:cstheme="minorHAnsi"/>
            <w:bCs/>
          </w:rPr>
          <w:t>. The GRTF</w:t>
        </w:r>
        <w:r w:rsidR="00351249" w:rsidRPr="00D1634E">
          <w:rPr>
            <w:rStyle w:val="Heading1Char"/>
            <w:rFonts w:cstheme="minorHAnsi"/>
            <w:bCs/>
          </w:rPr>
          <w:t xml:space="preserve"> is</w:t>
        </w:r>
        <w:r w:rsidR="00994889" w:rsidRPr="00D1634E">
          <w:rPr>
            <w:rStyle w:val="Heading1Char"/>
            <w:rFonts w:cstheme="minorHAnsi"/>
            <w:bCs/>
          </w:rPr>
          <w:t xml:space="preserve"> updating the 2007 Garapan Revitalization</w:t>
        </w:r>
        <w:r w:rsidRPr="00D1634E">
          <w:rPr>
            <w:rStyle w:val="Heading1Char"/>
            <w:rFonts w:cstheme="minorHAnsi"/>
            <w:bCs/>
          </w:rPr>
          <w:t xml:space="preserve"> </w:t>
        </w:r>
        <w:r w:rsidR="00994889" w:rsidRPr="00D1634E">
          <w:rPr>
            <w:rStyle w:val="Heading1Char"/>
            <w:rFonts w:cstheme="minorHAnsi"/>
            <w:bCs/>
          </w:rPr>
          <w:t>Plan to reflect current needs and priorities</w:t>
        </w:r>
        <w:r w:rsidR="00737275" w:rsidRPr="00D1634E">
          <w:rPr>
            <w:rStyle w:val="Heading1Char"/>
            <w:rFonts w:cstheme="minorHAnsi"/>
            <w:bCs/>
          </w:rPr>
          <w:t>, and has supported the proposal of legislation to create a “Community Investment District” that will establish a funding mechanism to support prioritized projects</w:t>
        </w:r>
        <w:r w:rsidR="008C45CE" w:rsidRPr="00D1634E">
          <w:rPr>
            <w:rStyle w:val="Heading1Char"/>
            <w:rFonts w:cstheme="minorHAnsi"/>
            <w:bCs/>
          </w:rPr>
          <w:t xml:space="preserve">. This work aims to build organization and managerial infrastructure as well as improving the physical setting of the Garapan Core to make this district the </w:t>
        </w:r>
        <w:r w:rsidR="00036802" w:rsidRPr="00D1634E">
          <w:rPr>
            <w:rStyle w:val="Heading1Char"/>
            <w:rFonts w:cstheme="minorHAnsi"/>
            <w:bCs/>
          </w:rPr>
          <w:t>vibrant, pedestrian friendly “</w:t>
        </w:r>
        <w:r w:rsidR="00036802" w:rsidRPr="00D1634E">
          <w:t>cohesive community focal point”</w:t>
        </w:r>
        <w:r w:rsidR="00036802" w:rsidRPr="00D1634E">
          <w:rPr>
            <w:rStyle w:val="Heading1Char"/>
            <w:rFonts w:cstheme="minorHAnsi"/>
            <w:bCs/>
          </w:rPr>
          <w:t xml:space="preserve"> of </w:t>
        </w:r>
        <w:r w:rsidR="00036802" w:rsidRPr="00D1634E">
          <w:t>business, cultural, and civic activities on Saipan.</w:t>
        </w:r>
        <w:bookmarkEnd w:id="2680"/>
        <w:bookmarkEnd w:id="2681"/>
        <w:r w:rsidR="00D1634E">
          <w:t xml:space="preserve"> </w:t>
        </w:r>
      </w:ins>
    </w:p>
    <w:p w14:paraId="2BCB21F2" w14:textId="77777777" w:rsidR="00D1634E" w:rsidRDefault="00D1634E" w:rsidP="00E14481">
      <w:pPr>
        <w:spacing w:line="240" w:lineRule="auto"/>
        <w:rPr>
          <w:ins w:id="2701" w:author="Apr" w:date="2021-04-28T11:50:00Z"/>
        </w:rPr>
      </w:pPr>
      <w:ins w:id="2702" w:author="Apr" w:date="2021-04-28T11:50:00Z">
        <w:r>
          <w:rPr>
            <w:noProof/>
          </w:rPr>
          <w:drawing>
            <wp:anchor distT="0" distB="0" distL="114300" distR="114300" simplePos="0" relativeHeight="251834368" behindDoc="0" locked="0" layoutInCell="1" allowOverlap="1" wp14:anchorId="4A9BF529" wp14:editId="5C18F58B">
              <wp:simplePos x="0" y="0"/>
              <wp:positionH relativeFrom="column">
                <wp:posOffset>1892132</wp:posOffset>
              </wp:positionH>
              <wp:positionV relativeFrom="paragraph">
                <wp:posOffset>106979</wp:posOffset>
              </wp:positionV>
              <wp:extent cx="4303395" cy="3265805"/>
              <wp:effectExtent l="0" t="0" r="1905"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r="1073"/>
                      <a:stretch/>
                    </pic:blipFill>
                    <pic:spPr bwMode="auto">
                      <a:xfrm>
                        <a:off x="0" y="0"/>
                        <a:ext cx="4303395" cy="3265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As of the creation of this CSDP, legislation is pending to designate Garapan as a “Community Improvement District” and several federal grants are being implemented to support the Garapan Revitalization as a “Complete Streets” pilot project. By holistically investing in shared visions for the tourism hub of the CNMI, numerous sustainability outcomes will be furthered. Future updates to the Garapan Revitalization Plan will reflect this holistic approach of applying multi-disciplinary knowledge to achieve socio-economic, human, and environmental health benefits for all.  </w:t>
        </w:r>
      </w:ins>
    </w:p>
    <w:p w14:paraId="2AE20507" w14:textId="77777777" w:rsidR="00D1634E" w:rsidRPr="00D1634E" w:rsidRDefault="00D1634E" w:rsidP="00E14481">
      <w:pPr>
        <w:spacing w:line="240" w:lineRule="auto"/>
        <w:rPr>
          <w:ins w:id="2703" w:author="Apr" w:date="2021-04-28T11:50:00Z"/>
          <w:rStyle w:val="Heading1Char"/>
          <w:rFonts w:cstheme="minorHAnsi"/>
          <w:bCs/>
        </w:rPr>
      </w:pPr>
    </w:p>
    <w:p w14:paraId="3BE7954A" w14:textId="77777777" w:rsidR="00536CB7" w:rsidRDefault="00536CB7" w:rsidP="00E108CD">
      <w:pPr>
        <w:spacing w:after="0"/>
        <w:rPr>
          <w:ins w:id="2704" w:author="Apr" w:date="2021-04-28T11:50:00Z"/>
          <w:rStyle w:val="Heading1Char"/>
          <w:sz w:val="26"/>
          <w:szCs w:val="26"/>
        </w:rPr>
      </w:pPr>
      <w:bookmarkStart w:id="2705" w:name="_Toc63510706"/>
      <w:bookmarkStart w:id="2706" w:name="_Toc66508538"/>
      <w:ins w:id="2707" w:author="Apr" w:date="2021-04-28T11:50:00Z">
        <w:r>
          <w:rPr>
            <w:rStyle w:val="Heading1Char"/>
            <w:sz w:val="26"/>
            <w:szCs w:val="26"/>
          </w:rPr>
          <w:t>Saipan Lagoon Use Management Plan and Educational Plan</w:t>
        </w:r>
        <w:bookmarkEnd w:id="2705"/>
        <w:bookmarkEnd w:id="2706"/>
        <w:r>
          <w:rPr>
            <w:rStyle w:val="Heading1Char"/>
            <w:sz w:val="26"/>
            <w:szCs w:val="26"/>
          </w:rPr>
          <w:t xml:space="preserve"> </w:t>
        </w:r>
      </w:ins>
    </w:p>
    <w:p w14:paraId="3E57171E" w14:textId="77777777" w:rsidR="003E46F5" w:rsidRDefault="003E46F5" w:rsidP="003E46F5">
      <w:pPr>
        <w:autoSpaceDE w:val="0"/>
        <w:autoSpaceDN w:val="0"/>
        <w:adjustRightInd w:val="0"/>
        <w:spacing w:after="0" w:line="240" w:lineRule="auto"/>
        <w:rPr>
          <w:ins w:id="2708" w:author="Apr" w:date="2021-04-28T11:50:00Z"/>
          <w:rFonts w:ascii="Calibri" w:hAnsi="Calibri" w:cs="Calibri"/>
        </w:rPr>
      </w:pPr>
      <w:ins w:id="2709" w:author="Apr" w:date="2021-04-28T11:50:00Z">
        <w:r>
          <w:rPr>
            <w:rFonts w:cstheme="minorHAnsi"/>
          </w:rPr>
          <w:t xml:space="preserve">The </w:t>
        </w:r>
        <w:r w:rsidRPr="003E46F5">
          <w:rPr>
            <w:rFonts w:cstheme="minorHAnsi"/>
          </w:rPr>
          <w:t>Saipan Lagoon is one</w:t>
        </w:r>
        <w:r>
          <w:rPr>
            <w:rFonts w:cstheme="minorHAnsi"/>
          </w:rPr>
          <w:t xml:space="preserve"> </w:t>
        </w:r>
        <w:r w:rsidRPr="003E46F5">
          <w:rPr>
            <w:rFonts w:cstheme="minorHAnsi"/>
          </w:rPr>
          <w:t>of CNMI’s most</w:t>
        </w:r>
        <w:r>
          <w:rPr>
            <w:rFonts w:cstheme="minorHAnsi"/>
          </w:rPr>
          <w:t xml:space="preserve"> </w:t>
        </w:r>
        <w:r w:rsidRPr="003E46F5">
          <w:rPr>
            <w:rFonts w:cstheme="minorHAnsi"/>
          </w:rPr>
          <w:t>treasured</w:t>
        </w:r>
        <w:r>
          <w:rPr>
            <w:rFonts w:cstheme="minorHAnsi"/>
          </w:rPr>
          <w:t xml:space="preserve"> </w:t>
        </w:r>
        <w:r w:rsidRPr="003E46F5">
          <w:rPr>
            <w:rFonts w:cstheme="minorHAnsi"/>
          </w:rPr>
          <w:t>environmental, economic,</w:t>
        </w:r>
        <w:r>
          <w:rPr>
            <w:rFonts w:cstheme="minorHAnsi"/>
          </w:rPr>
          <w:t xml:space="preserve"> </w:t>
        </w:r>
        <w:r w:rsidRPr="003E46F5">
          <w:rPr>
            <w:rFonts w:cstheme="minorHAnsi"/>
          </w:rPr>
          <w:t>and recreational resources.</w:t>
        </w:r>
        <w:r>
          <w:rPr>
            <w:rFonts w:cstheme="minorHAnsi"/>
          </w:rPr>
          <w:t xml:space="preserve"> </w:t>
        </w:r>
        <w:r w:rsidR="00E108CD">
          <w:rPr>
            <w:rFonts w:cstheme="minorHAnsi"/>
          </w:rPr>
          <w:t>First published in 1985, the Saipan Lagoon Use Management Plan</w:t>
        </w:r>
        <w:r>
          <w:rPr>
            <w:rFonts w:cstheme="minorHAnsi"/>
          </w:rPr>
          <w:t xml:space="preserve"> (SLUMP)</w:t>
        </w:r>
        <w:r w:rsidR="00E108CD">
          <w:rPr>
            <w:rFonts w:cstheme="minorHAnsi"/>
          </w:rPr>
          <w:t xml:space="preserve"> outlines a strategy to ensure sustainable use and environmental quality for the diverse western lagoon. </w:t>
        </w:r>
        <w:r>
          <w:rPr>
            <w:rFonts w:ascii="Calibri" w:hAnsi="Calibri" w:cs="Calibri"/>
          </w:rPr>
          <w:t>The SLUMP</w:t>
        </w:r>
      </w:ins>
    </w:p>
    <w:p w14:paraId="2E1EAE92" w14:textId="77777777" w:rsidR="003E46F5" w:rsidRPr="003E46F5" w:rsidRDefault="003E46F5" w:rsidP="003E46F5">
      <w:pPr>
        <w:autoSpaceDE w:val="0"/>
        <w:autoSpaceDN w:val="0"/>
        <w:adjustRightInd w:val="0"/>
        <w:spacing w:after="0" w:line="240" w:lineRule="auto"/>
        <w:rPr>
          <w:ins w:id="2710" w:author="Apr" w:date="2021-04-28T11:50:00Z"/>
          <w:rFonts w:ascii="Calibri" w:hAnsi="Calibri" w:cs="Calibri"/>
        </w:rPr>
      </w:pPr>
      <w:ins w:id="2711" w:author="Apr" w:date="2021-04-28T11:50:00Z">
        <w:r>
          <w:rPr>
            <w:rFonts w:ascii="Calibri" w:hAnsi="Calibri" w:cs="Calibri"/>
          </w:rPr>
          <w:t xml:space="preserve">has been updated over the years to adapt to declining ecosystem health, eroding beaches, water quality challenges, and an expanding number of users. The most recent 2017 update incorporated recommendations and associated actions </w:t>
        </w:r>
        <w:r w:rsidRPr="003E46F5">
          <w:rPr>
            <w:rFonts w:ascii="Calibri" w:hAnsi="Calibri" w:cs="Calibri"/>
          </w:rPr>
          <w:t>identified by a wide range of</w:t>
        </w:r>
        <w:r>
          <w:rPr>
            <w:rFonts w:ascii="Calibri" w:hAnsi="Calibri" w:cs="Calibri"/>
          </w:rPr>
          <w:t xml:space="preserve"> </w:t>
        </w:r>
        <w:r w:rsidRPr="003E46F5">
          <w:rPr>
            <w:rFonts w:ascii="Calibri" w:hAnsi="Calibri" w:cs="Calibri"/>
          </w:rPr>
          <w:t>agencies, legislative leaders, and others with a stake in Lagoon use</w:t>
        </w:r>
        <w:r>
          <w:rPr>
            <w:rFonts w:ascii="Calibri" w:hAnsi="Calibri" w:cs="Calibri"/>
          </w:rPr>
          <w:t xml:space="preserve"> </w:t>
        </w:r>
        <w:r w:rsidRPr="003E46F5">
          <w:rPr>
            <w:rFonts w:ascii="Calibri" w:hAnsi="Calibri" w:cs="Calibri"/>
          </w:rPr>
          <w:t>management, such as the Saipan Chamber of Commerce, marine</w:t>
        </w:r>
      </w:ins>
    </w:p>
    <w:p w14:paraId="6A1BD441" w14:textId="77777777" w:rsidR="00E108CD" w:rsidRDefault="003E46F5" w:rsidP="003E46F5">
      <w:pPr>
        <w:autoSpaceDE w:val="0"/>
        <w:autoSpaceDN w:val="0"/>
        <w:adjustRightInd w:val="0"/>
        <w:spacing w:after="0" w:line="240" w:lineRule="auto"/>
        <w:rPr>
          <w:ins w:id="2712" w:author="Apr" w:date="2021-04-28T11:50:00Z"/>
          <w:rFonts w:ascii="Calibri" w:hAnsi="Calibri" w:cs="Calibri"/>
        </w:rPr>
      </w:pPr>
      <w:ins w:id="2713" w:author="Apr" w:date="2021-04-28T11:50:00Z">
        <w:r w:rsidRPr="003E46F5">
          <w:rPr>
            <w:rFonts w:ascii="Calibri" w:hAnsi="Calibri" w:cs="Calibri"/>
          </w:rPr>
          <w:t>sports operators, fishermen, hospitality groups, and the community</w:t>
        </w:r>
        <w:r>
          <w:rPr>
            <w:rFonts w:ascii="Calibri" w:hAnsi="Calibri" w:cs="Calibri"/>
          </w:rPr>
          <w:t xml:space="preserve"> at large. </w:t>
        </w:r>
        <w:r w:rsidR="00313BC8">
          <w:rPr>
            <w:rFonts w:ascii="Calibri" w:hAnsi="Calibri" w:cs="Calibri"/>
          </w:rPr>
          <w:t xml:space="preserve">The 2017 update identified twelve recommendations, partners, and action items to support cross-cutting management goals: </w:t>
        </w:r>
      </w:ins>
    </w:p>
    <w:p w14:paraId="48AAAAD0" w14:textId="77777777" w:rsidR="00313BC8" w:rsidRDefault="00313BC8" w:rsidP="003E46F5">
      <w:pPr>
        <w:autoSpaceDE w:val="0"/>
        <w:autoSpaceDN w:val="0"/>
        <w:adjustRightInd w:val="0"/>
        <w:spacing w:after="0" w:line="240" w:lineRule="auto"/>
        <w:rPr>
          <w:ins w:id="2714" w:author="Apr" w:date="2021-04-28T11:50:00Z"/>
          <w:rFonts w:ascii="Calibri" w:hAnsi="Calibri" w:cs="Calibri"/>
        </w:rPr>
      </w:pPr>
    </w:p>
    <w:tbl>
      <w:tblPr>
        <w:tblStyle w:val="PlainTable1"/>
        <w:tblW w:w="9625" w:type="dxa"/>
        <w:tblLook w:val="04A0" w:firstRow="1" w:lastRow="0" w:firstColumn="1" w:lastColumn="0" w:noHBand="0" w:noVBand="1"/>
      </w:tblPr>
      <w:tblGrid>
        <w:gridCol w:w="2708"/>
        <w:gridCol w:w="2373"/>
        <w:gridCol w:w="4544"/>
      </w:tblGrid>
      <w:tr w:rsidR="00313BC8" w14:paraId="6F755B0B" w14:textId="77777777" w:rsidTr="00DC3F11">
        <w:trPr>
          <w:cnfStyle w:val="100000000000" w:firstRow="1" w:lastRow="0" w:firstColumn="0" w:lastColumn="0" w:oddVBand="0" w:evenVBand="0" w:oddHBand="0" w:evenHBand="0" w:firstRowFirstColumn="0" w:firstRowLastColumn="0" w:lastRowFirstColumn="0" w:lastRowLastColumn="0"/>
          <w:ins w:id="2715" w:author="Apr" w:date="2021-04-28T11:50:00Z"/>
        </w:trPr>
        <w:tc>
          <w:tcPr>
            <w:cnfStyle w:val="001000000000" w:firstRow="0" w:lastRow="0" w:firstColumn="1" w:lastColumn="0" w:oddVBand="0" w:evenVBand="0" w:oddHBand="0" w:evenHBand="0" w:firstRowFirstColumn="0" w:firstRowLastColumn="0" w:lastRowFirstColumn="0" w:lastRowLastColumn="0"/>
            <w:tcW w:w="2155" w:type="dxa"/>
            <w:shd w:val="clear" w:color="auto" w:fill="FBE4D5" w:themeFill="accent2" w:themeFillTint="33"/>
          </w:tcPr>
          <w:p w14:paraId="5667C84D" w14:textId="77777777" w:rsidR="00313BC8" w:rsidRPr="00696417" w:rsidRDefault="00313BC8" w:rsidP="00313BC8">
            <w:pPr>
              <w:autoSpaceDE w:val="0"/>
              <w:autoSpaceDN w:val="0"/>
              <w:adjustRightInd w:val="0"/>
              <w:jc w:val="center"/>
              <w:rPr>
                <w:ins w:id="2716" w:author="Apr" w:date="2021-04-28T11:50:00Z"/>
                <w:rStyle w:val="Heading1Char"/>
                <w:rFonts w:ascii="Calibri" w:hAnsi="Calibri" w:cs="Calibri"/>
              </w:rPr>
            </w:pPr>
            <w:bookmarkStart w:id="2717" w:name="_Toc63510707"/>
            <w:bookmarkStart w:id="2718" w:name="_Toc66508539"/>
            <w:ins w:id="2719" w:author="Apr" w:date="2021-04-28T11:50:00Z">
              <w:r w:rsidRPr="00696417">
                <w:rPr>
                  <w:rStyle w:val="Heading1Char"/>
                  <w:rFonts w:ascii="Calibri" w:hAnsi="Calibri" w:cs="Calibri"/>
                </w:rPr>
                <w:t>Recommendations</w:t>
              </w:r>
              <w:bookmarkEnd w:id="2717"/>
              <w:bookmarkEnd w:id="2718"/>
            </w:ins>
          </w:p>
        </w:tc>
        <w:tc>
          <w:tcPr>
            <w:tcW w:w="2520" w:type="dxa"/>
            <w:shd w:val="clear" w:color="auto" w:fill="FBE4D5" w:themeFill="accent2" w:themeFillTint="33"/>
          </w:tcPr>
          <w:p w14:paraId="667C0A89" w14:textId="77777777" w:rsidR="00313BC8" w:rsidRPr="00696417" w:rsidRDefault="00313BC8" w:rsidP="00313BC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ins w:id="2720" w:author="Apr" w:date="2021-04-28T11:50:00Z"/>
                <w:rStyle w:val="Heading1Char"/>
                <w:rFonts w:ascii="Calibri" w:hAnsi="Calibri" w:cs="Calibri"/>
              </w:rPr>
            </w:pPr>
            <w:bookmarkStart w:id="2721" w:name="_Toc63510708"/>
            <w:bookmarkStart w:id="2722" w:name="_Toc66508540"/>
            <w:ins w:id="2723" w:author="Apr" w:date="2021-04-28T11:50:00Z">
              <w:r w:rsidRPr="00696417">
                <w:rPr>
                  <w:rStyle w:val="Heading1Char"/>
                  <w:rFonts w:ascii="Calibri" w:hAnsi="Calibri" w:cs="Calibri"/>
                </w:rPr>
                <w:t>Partners</w:t>
              </w:r>
              <w:bookmarkEnd w:id="2721"/>
              <w:bookmarkEnd w:id="2722"/>
            </w:ins>
          </w:p>
        </w:tc>
        <w:tc>
          <w:tcPr>
            <w:tcW w:w="4950" w:type="dxa"/>
            <w:shd w:val="clear" w:color="auto" w:fill="FBE4D5" w:themeFill="accent2" w:themeFillTint="33"/>
          </w:tcPr>
          <w:p w14:paraId="3FAD1E6F" w14:textId="77777777" w:rsidR="00313BC8" w:rsidRPr="00696417" w:rsidRDefault="00313BC8" w:rsidP="00313BC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ins w:id="2724" w:author="Apr" w:date="2021-04-28T11:50:00Z"/>
                <w:rStyle w:val="Heading1Char"/>
                <w:rFonts w:ascii="Calibri" w:hAnsi="Calibri" w:cs="Calibri"/>
              </w:rPr>
            </w:pPr>
            <w:bookmarkStart w:id="2725" w:name="_Toc63510709"/>
            <w:bookmarkStart w:id="2726" w:name="_Toc66508541"/>
            <w:ins w:id="2727" w:author="Apr" w:date="2021-04-28T11:50:00Z">
              <w:r w:rsidRPr="00696417">
                <w:rPr>
                  <w:rStyle w:val="Heading1Char"/>
                  <w:rFonts w:ascii="Calibri" w:hAnsi="Calibri" w:cs="Calibri"/>
                </w:rPr>
                <w:t>Actions</w:t>
              </w:r>
              <w:bookmarkEnd w:id="2725"/>
              <w:bookmarkEnd w:id="2726"/>
            </w:ins>
          </w:p>
        </w:tc>
      </w:tr>
      <w:tr w:rsidR="00313BC8" w14:paraId="38E66A33" w14:textId="77777777" w:rsidTr="00DC3F11">
        <w:trPr>
          <w:cnfStyle w:val="000000100000" w:firstRow="0" w:lastRow="0" w:firstColumn="0" w:lastColumn="0" w:oddVBand="0" w:evenVBand="0" w:oddHBand="1" w:evenHBand="0" w:firstRowFirstColumn="0" w:firstRowLastColumn="0" w:lastRowFirstColumn="0" w:lastRowLastColumn="0"/>
          <w:ins w:id="2728"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0432A338" w14:textId="77777777" w:rsidR="00313BC8" w:rsidRPr="00696417" w:rsidRDefault="00696417" w:rsidP="00696417">
            <w:pPr>
              <w:autoSpaceDE w:val="0"/>
              <w:autoSpaceDN w:val="0"/>
              <w:adjustRightInd w:val="0"/>
              <w:rPr>
                <w:ins w:id="2729" w:author="Apr" w:date="2021-04-28T11:50:00Z"/>
                <w:rStyle w:val="Heading1Char"/>
                <w:rFonts w:ascii="Calibri,Bold" w:eastAsia="Calibri" w:hAnsi="Calibri,Bold" w:cs="Calibri,Bold"/>
                <w:sz w:val="20"/>
                <w:szCs w:val="20"/>
              </w:rPr>
            </w:pPr>
            <w:ins w:id="2730" w:author="Apr" w:date="2021-04-28T11:50:00Z">
              <w:r>
                <w:rPr>
                  <w:rFonts w:ascii="Calibri,Bold" w:hAnsi="Calibri,Bold" w:cs="Calibri,Bold"/>
                  <w:b w:val="0"/>
                  <w:bCs w:val="0"/>
                  <w:sz w:val="20"/>
                  <w:szCs w:val="20"/>
                </w:rPr>
                <w:t>#1 Designate</w:t>
              </w:r>
              <w:r>
                <w:rPr>
                  <w:rFonts w:ascii="Calibri,Bold" w:hAnsi="Calibri,Bold" w:cs="Calibri,Bold"/>
                  <w:b w:val="0"/>
                  <w:bCs w:val="0"/>
                </w:rPr>
                <w:t xml:space="preserve"> </w:t>
              </w:r>
              <w:r>
                <w:rPr>
                  <w:rFonts w:ascii="Calibri,Bold" w:hAnsi="Calibri,Bold" w:cs="Calibri,Bold"/>
                  <w:b w:val="0"/>
                  <w:bCs w:val="0"/>
                  <w:sz w:val="20"/>
                  <w:szCs w:val="20"/>
                </w:rPr>
                <w:t>Lagoon use areas</w:t>
              </w:r>
            </w:ins>
          </w:p>
        </w:tc>
        <w:tc>
          <w:tcPr>
            <w:tcW w:w="2520" w:type="dxa"/>
          </w:tcPr>
          <w:p w14:paraId="25AC5650" w14:textId="77777777" w:rsidR="00313BC8" w:rsidRP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31" w:author="Apr" w:date="2021-04-28T11:50:00Z"/>
                <w:rStyle w:val="Heading1Char"/>
                <w:rFonts w:ascii="Calibri" w:eastAsia="Calibri" w:hAnsi="Calibri" w:cs="Calibri"/>
                <w:sz w:val="18"/>
                <w:szCs w:val="18"/>
              </w:rPr>
            </w:pPr>
            <w:ins w:id="2732" w:author="Apr" w:date="2021-04-28T11:50:00Z">
              <w:r>
                <w:rPr>
                  <w:rFonts w:ascii="Calibri" w:hAnsi="Calibri" w:cs="Calibri"/>
                  <w:sz w:val="18"/>
                  <w:szCs w:val="18"/>
                </w:rPr>
                <w:t>DPS-BS, DFW, US</w:t>
              </w:r>
              <w:r>
                <w:rPr>
                  <w:rFonts w:cs="Calibri"/>
                  <w:sz w:val="18"/>
                  <w:szCs w:val="18"/>
                </w:rPr>
                <w:t xml:space="preserve"> </w:t>
              </w:r>
              <w:r>
                <w:rPr>
                  <w:rFonts w:ascii="Calibri" w:hAnsi="Calibri" w:cs="Calibri"/>
                  <w:sz w:val="18"/>
                  <w:szCs w:val="18"/>
                </w:rPr>
                <w:t>Coast Guard,</w:t>
              </w:r>
              <w:r>
                <w:rPr>
                  <w:rFonts w:cs="Calibri"/>
                  <w:sz w:val="18"/>
                  <w:szCs w:val="18"/>
                </w:rPr>
                <w:t xml:space="preserve"> </w:t>
              </w:r>
              <w:r>
                <w:rPr>
                  <w:rFonts w:ascii="Calibri" w:hAnsi="Calibri" w:cs="Calibri"/>
                  <w:sz w:val="18"/>
                  <w:szCs w:val="18"/>
                </w:rPr>
                <w:t>USACE, HANMI,</w:t>
              </w:r>
              <w:r>
                <w:rPr>
                  <w:rFonts w:cs="Calibri"/>
                  <w:sz w:val="18"/>
                  <w:szCs w:val="18"/>
                </w:rPr>
                <w:t xml:space="preserve"> </w:t>
              </w:r>
              <w:r>
                <w:rPr>
                  <w:rFonts w:ascii="Calibri" w:hAnsi="Calibri" w:cs="Calibri"/>
                  <w:sz w:val="18"/>
                  <w:szCs w:val="18"/>
                </w:rPr>
                <w:t>NOAA, MSOA</w:t>
              </w:r>
            </w:ins>
          </w:p>
        </w:tc>
        <w:tc>
          <w:tcPr>
            <w:tcW w:w="4950" w:type="dxa"/>
          </w:tcPr>
          <w:p w14:paraId="5F781307"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33" w:author="Apr" w:date="2021-04-28T11:50:00Z"/>
                <w:rFonts w:ascii="Calibri" w:hAnsi="Calibri" w:cs="Calibri"/>
                <w:sz w:val="18"/>
                <w:szCs w:val="18"/>
              </w:rPr>
            </w:pPr>
            <w:ins w:id="2734" w:author="Apr" w:date="2021-04-28T11:50:00Z">
              <w:r>
                <w:rPr>
                  <w:rFonts w:ascii="Calibri" w:hAnsi="Calibri" w:cs="Calibri"/>
                  <w:sz w:val="18"/>
                  <w:szCs w:val="18"/>
                </w:rPr>
                <w:t>1.1 Collaborate to finalize and adopt designated use areas.</w:t>
              </w:r>
            </w:ins>
          </w:p>
          <w:p w14:paraId="1C7ED6D3"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35" w:author="Apr" w:date="2021-04-28T11:50:00Z"/>
                <w:rFonts w:ascii="Calibri" w:hAnsi="Calibri" w:cs="Calibri"/>
                <w:sz w:val="18"/>
                <w:szCs w:val="18"/>
              </w:rPr>
            </w:pPr>
            <w:ins w:id="2736" w:author="Apr" w:date="2021-04-28T11:50:00Z">
              <w:r>
                <w:rPr>
                  <w:rFonts w:ascii="Calibri" w:hAnsi="Calibri" w:cs="Calibri"/>
                  <w:sz w:val="18"/>
                  <w:szCs w:val="18"/>
                </w:rPr>
                <w:t>1.2 Develop a companion map that shows historical/cultural locations and areas for habitat protection.</w:t>
              </w:r>
            </w:ins>
          </w:p>
          <w:p w14:paraId="490429FA"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37" w:author="Apr" w:date="2021-04-28T11:50:00Z"/>
                <w:rFonts w:ascii="Calibri" w:hAnsi="Calibri" w:cs="Calibri"/>
                <w:sz w:val="18"/>
                <w:szCs w:val="18"/>
              </w:rPr>
            </w:pPr>
            <w:ins w:id="2738" w:author="Apr" w:date="2021-04-28T11:50:00Z">
              <w:r>
                <w:rPr>
                  <w:rFonts w:ascii="Calibri" w:hAnsi="Calibri" w:cs="Calibri"/>
                  <w:sz w:val="18"/>
                  <w:szCs w:val="18"/>
                </w:rPr>
                <w:t>1.3 Map designated swimming areas to help with monitoring and enforcement of seagrass removal regulations.</w:t>
              </w:r>
            </w:ins>
          </w:p>
          <w:p w14:paraId="3FCB470B"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39" w:author="Apr" w:date="2021-04-28T11:50:00Z"/>
                <w:rFonts w:ascii="Calibri" w:hAnsi="Calibri" w:cs="Calibri"/>
                <w:sz w:val="18"/>
                <w:szCs w:val="18"/>
              </w:rPr>
            </w:pPr>
            <w:ins w:id="2740" w:author="Apr" w:date="2021-04-28T11:50:00Z">
              <w:r>
                <w:rPr>
                  <w:rFonts w:ascii="Calibri" w:hAnsi="Calibri" w:cs="Calibri"/>
                  <w:sz w:val="18"/>
                  <w:szCs w:val="18"/>
                </w:rPr>
                <w:t>1.4 Evaluate the number, type, and location of existing and additional Lagoon moorings and markers.</w:t>
              </w:r>
            </w:ins>
          </w:p>
          <w:p w14:paraId="7471480F" w14:textId="77777777" w:rsidR="00313BC8" w:rsidRP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41" w:author="Apr" w:date="2021-04-28T11:50:00Z"/>
                <w:rStyle w:val="Heading1Char"/>
                <w:rFonts w:ascii="Calibri" w:hAnsi="Calibri" w:cs="Calibri"/>
                <w:sz w:val="18"/>
                <w:szCs w:val="18"/>
              </w:rPr>
            </w:pPr>
            <w:ins w:id="2742" w:author="Apr" w:date="2021-04-28T11:50:00Z">
              <w:r>
                <w:rPr>
                  <w:rFonts w:ascii="Calibri" w:hAnsi="Calibri" w:cs="Calibri"/>
                  <w:sz w:val="18"/>
                  <w:szCs w:val="18"/>
                </w:rPr>
                <w:t xml:space="preserve">1.5 Educate </w:t>
              </w:r>
              <w:r w:rsidR="00C92E0E">
                <w:rPr>
                  <w:rFonts w:ascii="Calibri" w:hAnsi="Calibri" w:cs="Calibri"/>
                  <w:sz w:val="18"/>
                  <w:szCs w:val="18"/>
                </w:rPr>
                <w:t>Marine Sports Operators (</w:t>
              </w:r>
              <w:r>
                <w:rPr>
                  <w:rFonts w:ascii="Calibri" w:hAnsi="Calibri" w:cs="Calibri"/>
                  <w:sz w:val="18"/>
                  <w:szCs w:val="18"/>
                </w:rPr>
                <w:t>MSOs</w:t>
              </w:r>
              <w:r w:rsidR="00C92E0E">
                <w:rPr>
                  <w:rFonts w:ascii="Calibri" w:hAnsi="Calibri" w:cs="Calibri"/>
                  <w:sz w:val="18"/>
                  <w:szCs w:val="18"/>
                </w:rPr>
                <w:t>)</w:t>
              </w:r>
              <w:r>
                <w:rPr>
                  <w:rFonts w:ascii="Calibri" w:hAnsi="Calibri" w:cs="Calibri"/>
                  <w:sz w:val="18"/>
                  <w:szCs w:val="18"/>
                </w:rPr>
                <w:t>, residents, and visitors on designated use areas, transits, and launches.</w:t>
              </w:r>
            </w:ins>
          </w:p>
        </w:tc>
      </w:tr>
      <w:tr w:rsidR="00313BC8" w14:paraId="781DA8F6" w14:textId="77777777" w:rsidTr="00DC3F11">
        <w:trPr>
          <w:ins w:id="2743"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7A84FF04" w14:textId="77777777" w:rsidR="00696417" w:rsidRDefault="00696417" w:rsidP="00696417">
            <w:pPr>
              <w:autoSpaceDE w:val="0"/>
              <w:autoSpaceDN w:val="0"/>
              <w:adjustRightInd w:val="0"/>
              <w:rPr>
                <w:ins w:id="2744" w:author="Apr" w:date="2021-04-28T11:50:00Z"/>
                <w:rFonts w:ascii="Calibri,Bold" w:hAnsi="Calibri,Bold" w:cs="Calibri,Bold"/>
                <w:b w:val="0"/>
                <w:bCs w:val="0"/>
                <w:sz w:val="20"/>
                <w:szCs w:val="20"/>
              </w:rPr>
            </w:pPr>
            <w:ins w:id="2745" w:author="Apr" w:date="2021-04-28T11:50:00Z">
              <w:r>
                <w:rPr>
                  <w:rFonts w:ascii="Calibri,Bold" w:hAnsi="Calibri,Bold" w:cs="Calibri,Bold"/>
                  <w:b w:val="0"/>
                  <w:bCs w:val="0"/>
                  <w:sz w:val="20"/>
                  <w:szCs w:val="20"/>
                </w:rPr>
                <w:t>#2 Update marine</w:t>
              </w:r>
            </w:ins>
          </w:p>
          <w:p w14:paraId="5B382A26" w14:textId="77777777" w:rsidR="00696417" w:rsidRDefault="00696417" w:rsidP="00696417">
            <w:pPr>
              <w:autoSpaceDE w:val="0"/>
              <w:autoSpaceDN w:val="0"/>
              <w:adjustRightInd w:val="0"/>
              <w:rPr>
                <w:ins w:id="2746" w:author="Apr" w:date="2021-04-28T11:50:00Z"/>
                <w:rFonts w:ascii="Calibri,Bold" w:hAnsi="Calibri,Bold" w:cs="Calibri,Bold"/>
                <w:b w:val="0"/>
                <w:bCs w:val="0"/>
                <w:sz w:val="20"/>
                <w:szCs w:val="20"/>
              </w:rPr>
            </w:pPr>
            <w:ins w:id="2747" w:author="Apr" w:date="2021-04-28T11:50:00Z">
              <w:r>
                <w:rPr>
                  <w:rFonts w:ascii="Calibri,Bold" w:hAnsi="Calibri,Bold" w:cs="Calibri,Bold"/>
                  <w:b w:val="0"/>
                  <w:bCs w:val="0"/>
                  <w:sz w:val="20"/>
                  <w:szCs w:val="20"/>
                </w:rPr>
                <w:t>sports permit</w:t>
              </w:r>
            </w:ins>
          </w:p>
          <w:p w14:paraId="14B5CAA6" w14:textId="77777777" w:rsidR="00313BC8" w:rsidRDefault="00313BC8" w:rsidP="00696417">
            <w:pPr>
              <w:autoSpaceDE w:val="0"/>
              <w:autoSpaceDN w:val="0"/>
              <w:adjustRightInd w:val="0"/>
              <w:rPr>
                <w:ins w:id="2748" w:author="Apr" w:date="2021-04-28T11:50:00Z"/>
                <w:rStyle w:val="Heading1Char"/>
                <w:rFonts w:ascii="Calibri" w:hAnsi="Calibri" w:cs="Calibri"/>
              </w:rPr>
            </w:pPr>
          </w:p>
        </w:tc>
        <w:tc>
          <w:tcPr>
            <w:tcW w:w="2520" w:type="dxa"/>
          </w:tcPr>
          <w:p w14:paraId="1D2C09CA"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49" w:author="Apr" w:date="2021-04-28T11:50:00Z"/>
                <w:rFonts w:ascii="Calibri" w:hAnsi="Calibri" w:cs="Calibri"/>
                <w:sz w:val="18"/>
                <w:szCs w:val="18"/>
              </w:rPr>
            </w:pPr>
            <w:ins w:id="2750" w:author="Apr" w:date="2021-04-28T11:50:00Z">
              <w:r>
                <w:rPr>
                  <w:rFonts w:ascii="Calibri" w:hAnsi="Calibri" w:cs="Calibri"/>
                  <w:sz w:val="18"/>
                  <w:szCs w:val="18"/>
                </w:rPr>
                <w:t>DPS-BS, NOAA,</w:t>
              </w:r>
            </w:ins>
          </w:p>
          <w:p w14:paraId="3D8048CC"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51" w:author="Apr" w:date="2021-04-28T11:50:00Z"/>
                <w:rFonts w:ascii="Calibri" w:hAnsi="Calibri" w:cs="Calibri"/>
                <w:sz w:val="18"/>
                <w:szCs w:val="18"/>
              </w:rPr>
            </w:pPr>
            <w:ins w:id="2752" w:author="Apr" w:date="2021-04-28T11:50:00Z">
              <w:r>
                <w:rPr>
                  <w:rFonts w:ascii="Calibri" w:hAnsi="Calibri" w:cs="Calibri"/>
                  <w:sz w:val="18"/>
                  <w:szCs w:val="18"/>
                </w:rPr>
                <w:t>MSOA, DLNR-DFW,</w:t>
              </w:r>
            </w:ins>
          </w:p>
          <w:p w14:paraId="7D759FB5"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53" w:author="Apr" w:date="2021-04-28T11:50:00Z"/>
                <w:rFonts w:ascii="Calibri" w:hAnsi="Calibri" w:cs="Calibri"/>
                <w:sz w:val="18"/>
                <w:szCs w:val="18"/>
              </w:rPr>
            </w:pPr>
            <w:ins w:id="2754" w:author="Apr" w:date="2021-04-28T11:50:00Z">
              <w:r>
                <w:rPr>
                  <w:rFonts w:ascii="Calibri" w:hAnsi="Calibri" w:cs="Calibri"/>
                  <w:sz w:val="18"/>
                  <w:szCs w:val="18"/>
                </w:rPr>
                <w:t>Other Lagoon</w:t>
              </w:r>
            </w:ins>
          </w:p>
          <w:p w14:paraId="247CEEA6"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55" w:author="Apr" w:date="2021-04-28T11:50:00Z"/>
                <w:rFonts w:ascii="Calibri" w:hAnsi="Calibri" w:cs="Calibri"/>
                <w:sz w:val="18"/>
                <w:szCs w:val="18"/>
              </w:rPr>
            </w:pPr>
            <w:ins w:id="2756" w:author="Apr" w:date="2021-04-28T11:50:00Z">
              <w:r>
                <w:rPr>
                  <w:rFonts w:ascii="Calibri" w:hAnsi="Calibri" w:cs="Calibri"/>
                  <w:sz w:val="18"/>
                  <w:szCs w:val="18"/>
                </w:rPr>
                <w:t>Groups</w:t>
              </w:r>
            </w:ins>
          </w:p>
          <w:p w14:paraId="67DC0E93" w14:textId="77777777" w:rsidR="00313BC8" w:rsidRDefault="00313BC8" w:rsidP="003E46F5">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57" w:author="Apr" w:date="2021-04-28T11:50:00Z"/>
                <w:rStyle w:val="Heading1Char"/>
                <w:rFonts w:ascii="Calibri" w:hAnsi="Calibri" w:cs="Calibri"/>
              </w:rPr>
            </w:pPr>
          </w:p>
        </w:tc>
        <w:tc>
          <w:tcPr>
            <w:tcW w:w="4950" w:type="dxa"/>
          </w:tcPr>
          <w:p w14:paraId="0028070E"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58" w:author="Apr" w:date="2021-04-28T11:50:00Z"/>
                <w:rFonts w:ascii="Calibri" w:hAnsi="Calibri" w:cs="Calibri"/>
                <w:sz w:val="18"/>
                <w:szCs w:val="18"/>
              </w:rPr>
            </w:pPr>
            <w:ins w:id="2759" w:author="Apr" w:date="2021-04-28T11:50:00Z">
              <w:r>
                <w:rPr>
                  <w:rFonts w:ascii="Calibri" w:hAnsi="Calibri" w:cs="Calibri"/>
                  <w:sz w:val="18"/>
                  <w:szCs w:val="18"/>
                </w:rPr>
                <w:t>2.1 Enforce the current cap on the number of commercial operator permits. Formally establish a quota.</w:t>
              </w:r>
            </w:ins>
          </w:p>
          <w:p w14:paraId="1AA35BE9"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60" w:author="Apr" w:date="2021-04-28T11:50:00Z"/>
                <w:rFonts w:ascii="Calibri" w:hAnsi="Calibri" w:cs="Calibri"/>
                <w:sz w:val="18"/>
                <w:szCs w:val="18"/>
              </w:rPr>
            </w:pPr>
            <w:ins w:id="2761" w:author="Apr" w:date="2021-04-28T11:50:00Z">
              <w:r>
                <w:rPr>
                  <w:rFonts w:ascii="Calibri" w:hAnsi="Calibri" w:cs="Calibri"/>
                  <w:sz w:val="18"/>
                  <w:szCs w:val="18"/>
                </w:rPr>
                <w:t>2.2 Update DCRM rules and regulations.</w:t>
              </w:r>
            </w:ins>
          </w:p>
          <w:p w14:paraId="0809B97D" w14:textId="77777777" w:rsidR="00313BC8" w:rsidRPr="001638F2"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62" w:author="Apr" w:date="2021-04-28T11:50:00Z"/>
                <w:rStyle w:val="Heading1Char"/>
                <w:rFonts w:ascii="Calibri" w:hAnsi="Calibri" w:cs="Calibri"/>
                <w:sz w:val="18"/>
                <w:szCs w:val="18"/>
              </w:rPr>
            </w:pPr>
            <w:ins w:id="2763" w:author="Apr" w:date="2021-04-28T11:50:00Z">
              <w:r>
                <w:rPr>
                  <w:rFonts w:ascii="Calibri" w:hAnsi="Calibri" w:cs="Calibri"/>
                  <w:sz w:val="18"/>
                  <w:szCs w:val="18"/>
                </w:rPr>
                <w:t>2.3 Update permit conditions to be consistent with Sections 101 and 102 of</w:t>
              </w:r>
              <w:r w:rsidR="001638F2">
                <w:rPr>
                  <w:rFonts w:ascii="Calibri" w:hAnsi="Calibri" w:cs="Calibri"/>
                  <w:sz w:val="18"/>
                  <w:szCs w:val="18"/>
                </w:rPr>
                <w:t xml:space="preserve"> </w:t>
              </w:r>
              <w:r>
                <w:rPr>
                  <w:rFonts w:ascii="Calibri" w:hAnsi="Calibri" w:cs="Calibri"/>
                  <w:sz w:val="18"/>
                  <w:szCs w:val="18"/>
                </w:rPr>
                <w:t>the 1987 Boating Safety Regulations.</w:t>
              </w:r>
            </w:ins>
          </w:p>
        </w:tc>
      </w:tr>
      <w:tr w:rsidR="00313BC8" w14:paraId="11F03AA0" w14:textId="77777777" w:rsidTr="00DC3F11">
        <w:trPr>
          <w:cnfStyle w:val="000000100000" w:firstRow="0" w:lastRow="0" w:firstColumn="0" w:lastColumn="0" w:oddVBand="0" w:evenVBand="0" w:oddHBand="1" w:evenHBand="0" w:firstRowFirstColumn="0" w:firstRowLastColumn="0" w:lastRowFirstColumn="0" w:lastRowLastColumn="0"/>
          <w:ins w:id="2764"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24E7CC60" w14:textId="77777777" w:rsidR="00696417" w:rsidRDefault="00696417" w:rsidP="00696417">
            <w:pPr>
              <w:autoSpaceDE w:val="0"/>
              <w:autoSpaceDN w:val="0"/>
              <w:adjustRightInd w:val="0"/>
              <w:rPr>
                <w:ins w:id="2765" w:author="Apr" w:date="2021-04-28T11:50:00Z"/>
                <w:rFonts w:ascii="Calibri,Bold" w:hAnsi="Calibri,Bold" w:cs="Calibri,Bold"/>
                <w:b w:val="0"/>
                <w:bCs w:val="0"/>
                <w:sz w:val="20"/>
                <w:szCs w:val="20"/>
              </w:rPr>
            </w:pPr>
            <w:ins w:id="2766" w:author="Apr" w:date="2021-04-28T11:50:00Z">
              <w:r>
                <w:rPr>
                  <w:rFonts w:ascii="Calibri,Bold" w:hAnsi="Calibri,Bold" w:cs="Calibri,Bold"/>
                  <w:b w:val="0"/>
                  <w:bCs w:val="0"/>
                  <w:sz w:val="20"/>
                  <w:szCs w:val="20"/>
                </w:rPr>
                <w:t>#3 Minimize</w:t>
              </w:r>
            </w:ins>
          </w:p>
          <w:p w14:paraId="6B985737" w14:textId="77777777" w:rsidR="00696417" w:rsidRDefault="00696417" w:rsidP="00696417">
            <w:pPr>
              <w:autoSpaceDE w:val="0"/>
              <w:autoSpaceDN w:val="0"/>
              <w:adjustRightInd w:val="0"/>
              <w:rPr>
                <w:ins w:id="2767" w:author="Apr" w:date="2021-04-28T11:50:00Z"/>
                <w:rFonts w:ascii="Calibri,Bold" w:hAnsi="Calibri,Bold" w:cs="Calibri,Bold"/>
                <w:b w:val="0"/>
                <w:bCs w:val="0"/>
                <w:sz w:val="20"/>
                <w:szCs w:val="20"/>
              </w:rPr>
            </w:pPr>
            <w:ins w:id="2768" w:author="Apr" w:date="2021-04-28T11:50:00Z">
              <w:r>
                <w:rPr>
                  <w:rFonts w:ascii="Calibri,Bold" w:hAnsi="Calibri,Bold" w:cs="Calibri,Bold"/>
                  <w:b w:val="0"/>
                  <w:bCs w:val="0"/>
                  <w:sz w:val="20"/>
                  <w:szCs w:val="20"/>
                </w:rPr>
                <w:t>watershed impacts</w:t>
              </w:r>
            </w:ins>
          </w:p>
          <w:p w14:paraId="4E56B8BD" w14:textId="77777777" w:rsidR="00696417" w:rsidRDefault="00696417" w:rsidP="00696417">
            <w:pPr>
              <w:autoSpaceDE w:val="0"/>
              <w:autoSpaceDN w:val="0"/>
              <w:adjustRightInd w:val="0"/>
              <w:rPr>
                <w:ins w:id="2769" w:author="Apr" w:date="2021-04-28T11:50:00Z"/>
                <w:rFonts w:ascii="Calibri,Bold" w:hAnsi="Calibri,Bold" w:cs="Calibri,Bold"/>
                <w:b w:val="0"/>
                <w:bCs w:val="0"/>
                <w:sz w:val="20"/>
                <w:szCs w:val="20"/>
              </w:rPr>
            </w:pPr>
            <w:ins w:id="2770" w:author="Apr" w:date="2021-04-28T11:50:00Z">
              <w:r>
                <w:rPr>
                  <w:rFonts w:ascii="Calibri,Bold" w:hAnsi="Calibri,Bold" w:cs="Calibri,Bold"/>
                  <w:b w:val="0"/>
                  <w:bCs w:val="0"/>
                  <w:sz w:val="20"/>
                  <w:szCs w:val="20"/>
                </w:rPr>
                <w:t>on northern</w:t>
              </w:r>
            </w:ins>
          </w:p>
          <w:p w14:paraId="6FFA09E4" w14:textId="77777777" w:rsidR="00313BC8" w:rsidRDefault="00696417" w:rsidP="00696417">
            <w:pPr>
              <w:autoSpaceDE w:val="0"/>
              <w:autoSpaceDN w:val="0"/>
              <w:adjustRightInd w:val="0"/>
              <w:rPr>
                <w:ins w:id="2771" w:author="Apr" w:date="2021-04-28T11:50:00Z"/>
                <w:rStyle w:val="Heading1Char"/>
                <w:rFonts w:ascii="Calibri" w:hAnsi="Calibri" w:cs="Calibri"/>
              </w:rPr>
            </w:pPr>
            <w:ins w:id="2772" w:author="Apr" w:date="2021-04-28T11:50:00Z">
              <w:r>
                <w:rPr>
                  <w:rFonts w:ascii="Calibri,Bold" w:hAnsi="Calibri,Bold" w:cs="Calibri,Bold"/>
                  <w:b w:val="0"/>
                  <w:bCs w:val="0"/>
                  <w:sz w:val="20"/>
                  <w:szCs w:val="20"/>
                </w:rPr>
                <w:t>Lagoon</w:t>
              </w:r>
            </w:ins>
          </w:p>
        </w:tc>
        <w:tc>
          <w:tcPr>
            <w:tcW w:w="2520" w:type="dxa"/>
          </w:tcPr>
          <w:p w14:paraId="665A6ADC"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73" w:author="Apr" w:date="2021-04-28T11:50:00Z"/>
                <w:rFonts w:ascii="Calibri" w:hAnsi="Calibri" w:cs="Calibri"/>
                <w:sz w:val="18"/>
                <w:szCs w:val="18"/>
              </w:rPr>
            </w:pPr>
            <w:ins w:id="2774" w:author="Apr" w:date="2021-04-28T11:50:00Z">
              <w:r>
                <w:rPr>
                  <w:rFonts w:ascii="Calibri" w:hAnsi="Calibri" w:cs="Calibri"/>
                  <w:sz w:val="18"/>
                  <w:szCs w:val="18"/>
                </w:rPr>
                <w:t>DPL, Office of Zoning, CRM</w:t>
              </w:r>
            </w:ins>
          </w:p>
          <w:p w14:paraId="35C25DA7"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75" w:author="Apr" w:date="2021-04-28T11:50:00Z"/>
                <w:rFonts w:ascii="Calibri" w:hAnsi="Calibri" w:cs="Calibri"/>
                <w:sz w:val="18"/>
                <w:szCs w:val="18"/>
              </w:rPr>
            </w:pPr>
            <w:ins w:id="2776" w:author="Apr" w:date="2021-04-28T11:50:00Z">
              <w:r>
                <w:rPr>
                  <w:rFonts w:ascii="Calibri" w:hAnsi="Calibri" w:cs="Calibri"/>
                  <w:sz w:val="18"/>
                  <w:szCs w:val="18"/>
                </w:rPr>
                <w:t>Agency Board, DLNR-DFW, BECQDEQ, DLNR-Parks &amp;</w:t>
              </w:r>
            </w:ins>
          </w:p>
          <w:p w14:paraId="7C8FA070" w14:textId="77777777" w:rsidR="00313BC8" w:rsidRP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77" w:author="Apr" w:date="2021-04-28T11:50:00Z"/>
                <w:rStyle w:val="Heading1Char"/>
                <w:rFonts w:ascii="Calibri" w:hAnsi="Calibri" w:cs="Calibri"/>
                <w:sz w:val="18"/>
                <w:szCs w:val="18"/>
              </w:rPr>
            </w:pPr>
            <w:ins w:id="2778" w:author="Apr" w:date="2021-04-28T11:50:00Z">
              <w:r>
                <w:rPr>
                  <w:rFonts w:ascii="Calibri" w:hAnsi="Calibri" w:cs="Calibri"/>
                  <w:sz w:val="18"/>
                  <w:szCs w:val="18"/>
                </w:rPr>
                <w:t>Recreation, DPW, Mayor’s Office</w:t>
              </w:r>
            </w:ins>
          </w:p>
        </w:tc>
        <w:tc>
          <w:tcPr>
            <w:tcW w:w="4950" w:type="dxa"/>
          </w:tcPr>
          <w:p w14:paraId="2D0AE18C"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79" w:author="Apr" w:date="2021-04-28T11:50:00Z"/>
                <w:rFonts w:ascii="Calibri" w:hAnsi="Calibri" w:cs="Calibri"/>
                <w:sz w:val="18"/>
                <w:szCs w:val="18"/>
              </w:rPr>
            </w:pPr>
            <w:ins w:id="2780" w:author="Apr" w:date="2021-04-28T11:50:00Z">
              <w:r>
                <w:rPr>
                  <w:rFonts w:ascii="Calibri" w:hAnsi="Calibri" w:cs="Calibri"/>
                  <w:sz w:val="18"/>
                  <w:szCs w:val="18"/>
                </w:rPr>
                <w:t>3.1 Collaborate with DPL to incorporate land conservation in the northern Lagoon.</w:t>
              </w:r>
            </w:ins>
          </w:p>
          <w:p w14:paraId="157B9140"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81" w:author="Apr" w:date="2021-04-28T11:50:00Z"/>
                <w:rFonts w:ascii="Calibri" w:hAnsi="Calibri" w:cs="Calibri"/>
                <w:sz w:val="18"/>
                <w:szCs w:val="18"/>
              </w:rPr>
            </w:pPr>
            <w:ins w:id="2782" w:author="Apr" w:date="2021-04-28T11:50:00Z">
              <w:r>
                <w:rPr>
                  <w:rFonts w:ascii="Calibri" w:hAnsi="Calibri" w:cs="Calibri"/>
                  <w:sz w:val="18"/>
                  <w:szCs w:val="18"/>
                </w:rPr>
                <w:t>3.2 Establish a northern Lagoon watershed district with stringent</w:t>
              </w:r>
              <w:r w:rsidR="001638F2">
                <w:rPr>
                  <w:rFonts w:ascii="Calibri" w:hAnsi="Calibri" w:cs="Calibri"/>
                  <w:sz w:val="18"/>
                  <w:szCs w:val="18"/>
                </w:rPr>
                <w:t xml:space="preserve"> </w:t>
              </w:r>
              <w:r>
                <w:rPr>
                  <w:rFonts w:ascii="Calibri" w:hAnsi="Calibri" w:cs="Calibri"/>
                  <w:sz w:val="18"/>
                  <w:szCs w:val="18"/>
                </w:rPr>
                <w:t>environmentally-sensitive development criteria.</w:t>
              </w:r>
            </w:ins>
          </w:p>
          <w:p w14:paraId="4080127A"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83" w:author="Apr" w:date="2021-04-28T11:50:00Z"/>
                <w:rFonts w:ascii="Calibri" w:hAnsi="Calibri" w:cs="Calibri"/>
                <w:sz w:val="18"/>
                <w:szCs w:val="18"/>
              </w:rPr>
            </w:pPr>
            <w:ins w:id="2784" w:author="Apr" w:date="2021-04-28T11:50:00Z">
              <w:r>
                <w:rPr>
                  <w:rFonts w:ascii="Calibri" w:hAnsi="Calibri" w:cs="Calibri"/>
                  <w:sz w:val="18"/>
                  <w:szCs w:val="18"/>
                </w:rPr>
                <w:t>3.3 Strengthen language in Chapter 15-10-100,300 regarding major and</w:t>
              </w:r>
              <w:r w:rsidR="001638F2">
                <w:rPr>
                  <w:rFonts w:ascii="Calibri" w:hAnsi="Calibri" w:cs="Calibri"/>
                  <w:sz w:val="18"/>
                  <w:szCs w:val="18"/>
                </w:rPr>
                <w:t xml:space="preserve"> </w:t>
              </w:r>
              <w:r>
                <w:rPr>
                  <w:rFonts w:ascii="Calibri" w:hAnsi="Calibri" w:cs="Calibri"/>
                  <w:sz w:val="18"/>
                  <w:szCs w:val="18"/>
                </w:rPr>
                <w:t>minor APC permit requirements.</w:t>
              </w:r>
            </w:ins>
          </w:p>
          <w:p w14:paraId="0C519E14"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85" w:author="Apr" w:date="2021-04-28T11:50:00Z"/>
                <w:rFonts w:ascii="Calibri" w:hAnsi="Calibri" w:cs="Calibri"/>
                <w:sz w:val="18"/>
                <w:szCs w:val="18"/>
              </w:rPr>
            </w:pPr>
            <w:ins w:id="2786" w:author="Apr" w:date="2021-04-28T11:50:00Z">
              <w:r>
                <w:rPr>
                  <w:rFonts w:ascii="Calibri" w:hAnsi="Calibri" w:cs="Calibri"/>
                  <w:sz w:val="18"/>
                  <w:szCs w:val="18"/>
                </w:rPr>
                <w:t>3.4 Develop a CAP or comprehensive watershed management plan for the</w:t>
              </w:r>
              <w:r w:rsidR="001638F2">
                <w:rPr>
                  <w:rFonts w:ascii="Calibri" w:hAnsi="Calibri" w:cs="Calibri"/>
                  <w:sz w:val="18"/>
                  <w:szCs w:val="18"/>
                </w:rPr>
                <w:t xml:space="preserve"> </w:t>
              </w:r>
              <w:r>
                <w:rPr>
                  <w:rFonts w:ascii="Calibri" w:hAnsi="Calibri" w:cs="Calibri"/>
                  <w:sz w:val="18"/>
                  <w:szCs w:val="18"/>
                </w:rPr>
                <w:t>Northern Lagoon Watershed.</w:t>
              </w:r>
            </w:ins>
          </w:p>
          <w:p w14:paraId="322A0AE1" w14:textId="77777777" w:rsidR="00313BC8" w:rsidRPr="001638F2"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787" w:author="Apr" w:date="2021-04-28T11:50:00Z"/>
                <w:rStyle w:val="Heading1Char"/>
                <w:rFonts w:ascii="Calibri" w:hAnsi="Calibri" w:cs="Calibri"/>
                <w:sz w:val="18"/>
                <w:szCs w:val="18"/>
              </w:rPr>
            </w:pPr>
            <w:ins w:id="2788" w:author="Apr" w:date="2021-04-28T11:50:00Z">
              <w:r>
                <w:rPr>
                  <w:rFonts w:ascii="Calibri" w:hAnsi="Calibri" w:cs="Calibri"/>
                  <w:sz w:val="18"/>
                  <w:szCs w:val="18"/>
                </w:rPr>
                <w:t>3.5 ID opportunities for improvement at permit renewal, road repair, and</w:t>
              </w:r>
              <w:r w:rsidR="001638F2">
                <w:rPr>
                  <w:rFonts w:ascii="Calibri" w:hAnsi="Calibri" w:cs="Calibri"/>
                  <w:sz w:val="18"/>
                  <w:szCs w:val="18"/>
                </w:rPr>
                <w:t xml:space="preserve"> </w:t>
              </w:r>
              <w:r>
                <w:rPr>
                  <w:rFonts w:ascii="Calibri" w:hAnsi="Calibri" w:cs="Calibri"/>
                  <w:sz w:val="18"/>
                  <w:szCs w:val="18"/>
                </w:rPr>
                <w:t>utility upgrades.</w:t>
              </w:r>
            </w:ins>
          </w:p>
        </w:tc>
      </w:tr>
      <w:tr w:rsidR="00313BC8" w14:paraId="66581899" w14:textId="77777777" w:rsidTr="00DC3F11">
        <w:trPr>
          <w:ins w:id="2789"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4805BA48" w14:textId="77777777" w:rsidR="001638F2" w:rsidRDefault="001638F2" w:rsidP="001638F2">
            <w:pPr>
              <w:autoSpaceDE w:val="0"/>
              <w:autoSpaceDN w:val="0"/>
              <w:adjustRightInd w:val="0"/>
              <w:rPr>
                <w:ins w:id="2790" w:author="Apr" w:date="2021-04-28T11:50:00Z"/>
                <w:rFonts w:ascii="Calibri,Bold" w:hAnsi="Calibri,Bold" w:cs="Calibri,Bold"/>
                <w:b w:val="0"/>
                <w:bCs w:val="0"/>
                <w:sz w:val="20"/>
                <w:szCs w:val="20"/>
              </w:rPr>
            </w:pPr>
            <w:ins w:id="2791" w:author="Apr" w:date="2021-04-28T11:50:00Z">
              <w:r>
                <w:rPr>
                  <w:rFonts w:ascii="Calibri,Bold" w:hAnsi="Calibri,Bold" w:cs="Calibri,Bold"/>
                  <w:b w:val="0"/>
                  <w:bCs w:val="0"/>
                  <w:sz w:val="20"/>
                  <w:szCs w:val="20"/>
                </w:rPr>
                <w:t>#4 Develop and</w:t>
              </w:r>
            </w:ins>
          </w:p>
          <w:p w14:paraId="1EC831CD" w14:textId="77777777" w:rsidR="001638F2" w:rsidRDefault="001638F2" w:rsidP="001638F2">
            <w:pPr>
              <w:autoSpaceDE w:val="0"/>
              <w:autoSpaceDN w:val="0"/>
              <w:adjustRightInd w:val="0"/>
              <w:rPr>
                <w:ins w:id="2792" w:author="Apr" w:date="2021-04-28T11:50:00Z"/>
                <w:rFonts w:ascii="Calibri,Bold" w:hAnsi="Calibri,Bold" w:cs="Calibri,Bold"/>
                <w:b w:val="0"/>
                <w:bCs w:val="0"/>
                <w:sz w:val="20"/>
                <w:szCs w:val="20"/>
              </w:rPr>
            </w:pPr>
            <w:ins w:id="2793" w:author="Apr" w:date="2021-04-28T11:50:00Z">
              <w:r>
                <w:rPr>
                  <w:rFonts w:ascii="Calibri,Bold" w:hAnsi="Calibri,Bold" w:cs="Calibri,Bold"/>
                  <w:b w:val="0"/>
                  <w:bCs w:val="0"/>
                  <w:sz w:val="20"/>
                  <w:szCs w:val="20"/>
                </w:rPr>
                <w:t>implement Lagoon</w:t>
              </w:r>
            </w:ins>
          </w:p>
          <w:p w14:paraId="012B508E" w14:textId="77777777" w:rsidR="001638F2" w:rsidRDefault="001638F2" w:rsidP="001638F2">
            <w:pPr>
              <w:autoSpaceDE w:val="0"/>
              <w:autoSpaceDN w:val="0"/>
              <w:adjustRightInd w:val="0"/>
              <w:rPr>
                <w:ins w:id="2794" w:author="Apr" w:date="2021-04-28T11:50:00Z"/>
                <w:rFonts w:ascii="Calibri,Bold" w:hAnsi="Calibri,Bold" w:cs="Calibri,Bold"/>
                <w:b w:val="0"/>
                <w:bCs w:val="0"/>
                <w:sz w:val="20"/>
                <w:szCs w:val="20"/>
              </w:rPr>
            </w:pPr>
            <w:ins w:id="2795" w:author="Apr" w:date="2021-04-28T11:50:00Z">
              <w:r>
                <w:rPr>
                  <w:rFonts w:ascii="Calibri,Bold" w:hAnsi="Calibri,Bold" w:cs="Calibri,Bold"/>
                  <w:b w:val="0"/>
                  <w:bCs w:val="0"/>
                  <w:sz w:val="20"/>
                  <w:szCs w:val="20"/>
                </w:rPr>
                <w:t>user education</w:t>
              </w:r>
            </w:ins>
          </w:p>
          <w:p w14:paraId="75BE0B35" w14:textId="77777777" w:rsidR="00313BC8" w:rsidRDefault="001638F2" w:rsidP="001638F2">
            <w:pPr>
              <w:autoSpaceDE w:val="0"/>
              <w:autoSpaceDN w:val="0"/>
              <w:adjustRightInd w:val="0"/>
              <w:rPr>
                <w:ins w:id="2796" w:author="Apr" w:date="2021-04-28T11:50:00Z"/>
                <w:rStyle w:val="Heading1Char"/>
                <w:rFonts w:ascii="Calibri" w:hAnsi="Calibri" w:cs="Calibri"/>
              </w:rPr>
            </w:pPr>
            <w:ins w:id="2797" w:author="Apr" w:date="2021-04-28T11:50:00Z">
              <w:r>
                <w:rPr>
                  <w:rFonts w:ascii="Calibri,Bold" w:hAnsi="Calibri,Bold" w:cs="Calibri,Bold"/>
                  <w:b w:val="0"/>
                  <w:bCs w:val="0"/>
                  <w:sz w:val="20"/>
                  <w:szCs w:val="20"/>
                </w:rPr>
                <w:t>plan</w:t>
              </w:r>
            </w:ins>
          </w:p>
        </w:tc>
        <w:tc>
          <w:tcPr>
            <w:tcW w:w="2520" w:type="dxa"/>
          </w:tcPr>
          <w:p w14:paraId="16C0F63B" w14:textId="7777777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798" w:author="Apr" w:date="2021-04-28T11:50:00Z"/>
                <w:rFonts w:ascii="Calibri" w:hAnsi="Calibri" w:cs="Calibri"/>
                <w:sz w:val="18"/>
                <w:szCs w:val="18"/>
              </w:rPr>
            </w:pPr>
            <w:ins w:id="2799" w:author="Apr" w:date="2021-04-28T11:50:00Z">
              <w:r>
                <w:rPr>
                  <w:rFonts w:ascii="Calibri" w:hAnsi="Calibri" w:cs="Calibri"/>
                  <w:sz w:val="18"/>
                  <w:szCs w:val="18"/>
                </w:rPr>
                <w:t>DLNR, DFW, DPL, Litter Control</w:t>
              </w:r>
            </w:ins>
          </w:p>
          <w:p w14:paraId="03B2EBC3" w14:textId="7777777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00" w:author="Apr" w:date="2021-04-28T11:50:00Z"/>
                <w:rFonts w:ascii="Calibri" w:hAnsi="Calibri" w:cs="Calibri"/>
                <w:sz w:val="18"/>
                <w:szCs w:val="18"/>
              </w:rPr>
            </w:pPr>
            <w:ins w:id="2801" w:author="Apr" w:date="2021-04-28T11:50:00Z">
              <w:r>
                <w:rPr>
                  <w:rFonts w:ascii="Calibri" w:hAnsi="Calibri" w:cs="Calibri"/>
                  <w:sz w:val="18"/>
                  <w:szCs w:val="18"/>
                </w:rPr>
                <w:t>Board, MVA, MINA, Chamber of</w:t>
              </w:r>
              <w:r w:rsidR="00DC3F11">
                <w:rPr>
                  <w:rFonts w:ascii="Calibri" w:hAnsi="Calibri" w:cs="Calibri"/>
                  <w:sz w:val="18"/>
                  <w:szCs w:val="18"/>
                </w:rPr>
                <w:t xml:space="preserve"> </w:t>
              </w:r>
              <w:r>
                <w:rPr>
                  <w:rFonts w:ascii="Calibri" w:hAnsi="Calibri" w:cs="Calibri"/>
                  <w:sz w:val="18"/>
                  <w:szCs w:val="18"/>
                </w:rPr>
                <w:t>Commerce, MSOA, Northern Marianas Diving Operators</w:t>
              </w:r>
            </w:ins>
          </w:p>
          <w:p w14:paraId="020B3F68" w14:textId="77777777" w:rsidR="00313BC8"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02" w:author="Apr" w:date="2021-04-28T11:50:00Z"/>
                <w:rStyle w:val="Heading1Char"/>
                <w:rFonts w:ascii="Calibri" w:hAnsi="Calibri" w:cs="Calibri"/>
              </w:rPr>
            </w:pPr>
            <w:ins w:id="2803" w:author="Apr" w:date="2021-04-28T11:50:00Z">
              <w:r>
                <w:rPr>
                  <w:rFonts w:ascii="Calibri" w:hAnsi="Calibri" w:cs="Calibri"/>
                  <w:sz w:val="18"/>
                  <w:szCs w:val="18"/>
                </w:rPr>
                <w:t>Association, SFA</w:t>
              </w:r>
            </w:ins>
          </w:p>
        </w:tc>
        <w:tc>
          <w:tcPr>
            <w:tcW w:w="4950" w:type="dxa"/>
          </w:tcPr>
          <w:p w14:paraId="048C28AA" w14:textId="7777777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04" w:author="Apr" w:date="2021-04-28T11:50:00Z"/>
                <w:rFonts w:ascii="Calibri" w:hAnsi="Calibri" w:cs="Calibri"/>
                <w:sz w:val="18"/>
                <w:szCs w:val="18"/>
              </w:rPr>
            </w:pPr>
            <w:ins w:id="2805" w:author="Apr" w:date="2021-04-28T11:50:00Z">
              <w:r>
                <w:rPr>
                  <w:rFonts w:ascii="Calibri" w:hAnsi="Calibri" w:cs="Calibri"/>
                  <w:sz w:val="18"/>
                  <w:szCs w:val="18"/>
                </w:rPr>
                <w:t>4.1 Develop an overarching Lagoon education plan with target audiences, messaging, and delivery mechanism.</w:t>
              </w:r>
            </w:ins>
          </w:p>
          <w:p w14:paraId="1000B7DD" w14:textId="7777777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06" w:author="Apr" w:date="2021-04-28T11:50:00Z"/>
                <w:rFonts w:ascii="Calibri" w:hAnsi="Calibri" w:cs="Calibri"/>
                <w:sz w:val="18"/>
                <w:szCs w:val="18"/>
              </w:rPr>
            </w:pPr>
            <w:ins w:id="2807" w:author="Apr" w:date="2021-04-28T11:50:00Z">
              <w:r>
                <w:rPr>
                  <w:rFonts w:ascii="Calibri" w:hAnsi="Calibri" w:cs="Calibri"/>
                  <w:sz w:val="18"/>
                  <w:szCs w:val="18"/>
                </w:rPr>
                <w:t>4.2 Expand MVA pilot educational program targeting snorkeling and diving tour operators.</w:t>
              </w:r>
            </w:ins>
          </w:p>
          <w:p w14:paraId="069A42F1" w14:textId="7777777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08" w:author="Apr" w:date="2021-04-28T11:50:00Z"/>
                <w:rFonts w:ascii="Calibri" w:hAnsi="Calibri" w:cs="Calibri"/>
                <w:sz w:val="18"/>
                <w:szCs w:val="18"/>
              </w:rPr>
            </w:pPr>
            <w:ins w:id="2809" w:author="Apr" w:date="2021-04-28T11:50:00Z">
              <w:r>
                <w:rPr>
                  <w:rFonts w:ascii="Calibri" w:hAnsi="Calibri" w:cs="Calibri"/>
                  <w:sz w:val="18"/>
                  <w:szCs w:val="18"/>
                </w:rPr>
                <w:t>4.3 Create Saipan Lagoon Sustainable Use educational brochures and maps for permittees, tourists, and residents.</w:t>
              </w:r>
            </w:ins>
          </w:p>
          <w:p w14:paraId="6706BB7A" w14:textId="7777777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10" w:author="Apr" w:date="2021-04-28T11:50:00Z"/>
                <w:rFonts w:ascii="Calibri" w:hAnsi="Calibri" w:cs="Calibri"/>
                <w:sz w:val="18"/>
                <w:szCs w:val="18"/>
              </w:rPr>
            </w:pPr>
            <w:ins w:id="2811" w:author="Apr" w:date="2021-04-28T11:50:00Z">
              <w:r>
                <w:rPr>
                  <w:rFonts w:ascii="Calibri" w:hAnsi="Calibri" w:cs="Calibri"/>
                  <w:sz w:val="18"/>
                  <w:szCs w:val="18"/>
                </w:rPr>
                <w:t>4.4 Develop a trash disposal educational video that could be shown on airplanes or at the airport.</w:t>
              </w:r>
            </w:ins>
          </w:p>
          <w:p w14:paraId="0853280E" w14:textId="7777777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12" w:author="Apr" w:date="2021-04-28T11:50:00Z"/>
                <w:rFonts w:ascii="Calibri" w:hAnsi="Calibri" w:cs="Calibri"/>
                <w:sz w:val="18"/>
                <w:szCs w:val="18"/>
              </w:rPr>
            </w:pPr>
            <w:ins w:id="2813" w:author="Apr" w:date="2021-04-28T11:50:00Z">
              <w:r>
                <w:rPr>
                  <w:rFonts w:ascii="Calibri" w:hAnsi="Calibri" w:cs="Calibri"/>
                  <w:sz w:val="18"/>
                  <w:szCs w:val="18"/>
                </w:rPr>
                <w:t>4.5 Collaborate with MVA, DFW, MINA, and DPL on trash management in the Lagoon.</w:t>
              </w:r>
            </w:ins>
          </w:p>
          <w:p w14:paraId="79344C17" w14:textId="77777777" w:rsidR="00313BC8"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14" w:author="Apr" w:date="2021-04-28T11:50:00Z"/>
                <w:rStyle w:val="Heading1Char"/>
                <w:rFonts w:ascii="Calibri" w:hAnsi="Calibri" w:cs="Calibri"/>
              </w:rPr>
            </w:pPr>
            <w:ins w:id="2815" w:author="Apr" w:date="2021-04-28T11:50:00Z">
              <w:r>
                <w:rPr>
                  <w:rFonts w:ascii="Calibri" w:hAnsi="Calibri" w:cs="Calibri"/>
                  <w:sz w:val="18"/>
                  <w:szCs w:val="18"/>
                </w:rPr>
                <w:t>4.6 Consider implementing in-water/beach signage to provide information.</w:t>
              </w:r>
            </w:ins>
          </w:p>
        </w:tc>
      </w:tr>
      <w:tr w:rsidR="00313BC8" w14:paraId="3CD5D49D" w14:textId="77777777" w:rsidTr="00DC3F11">
        <w:trPr>
          <w:cnfStyle w:val="000000100000" w:firstRow="0" w:lastRow="0" w:firstColumn="0" w:lastColumn="0" w:oddVBand="0" w:evenVBand="0" w:oddHBand="1" w:evenHBand="0" w:firstRowFirstColumn="0" w:firstRowLastColumn="0" w:lastRowFirstColumn="0" w:lastRowLastColumn="0"/>
          <w:ins w:id="2816"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5CB4845D" w14:textId="77777777" w:rsidR="00DC3F11" w:rsidRDefault="00DC3F11" w:rsidP="00DC3F11">
            <w:pPr>
              <w:autoSpaceDE w:val="0"/>
              <w:autoSpaceDN w:val="0"/>
              <w:adjustRightInd w:val="0"/>
              <w:rPr>
                <w:ins w:id="2817" w:author="Apr" w:date="2021-04-28T11:50:00Z"/>
                <w:rFonts w:ascii="Calibri,Bold" w:hAnsi="Calibri,Bold" w:cs="Calibri,Bold"/>
                <w:b w:val="0"/>
                <w:bCs w:val="0"/>
                <w:sz w:val="20"/>
                <w:szCs w:val="20"/>
              </w:rPr>
            </w:pPr>
            <w:ins w:id="2818" w:author="Apr" w:date="2021-04-28T11:50:00Z">
              <w:r>
                <w:rPr>
                  <w:rFonts w:ascii="Calibri,Bold" w:hAnsi="Calibri,Bold" w:cs="Calibri,Bold"/>
                  <w:b w:val="0"/>
                  <w:bCs w:val="0"/>
                  <w:sz w:val="20"/>
                  <w:szCs w:val="20"/>
                </w:rPr>
                <w:t>#5 Improve</w:t>
              </w:r>
            </w:ins>
          </w:p>
          <w:p w14:paraId="1446DB60" w14:textId="77777777" w:rsidR="00DC3F11" w:rsidRDefault="00DC3F11" w:rsidP="00DC3F11">
            <w:pPr>
              <w:autoSpaceDE w:val="0"/>
              <w:autoSpaceDN w:val="0"/>
              <w:adjustRightInd w:val="0"/>
              <w:rPr>
                <w:ins w:id="2819" w:author="Apr" w:date="2021-04-28T11:50:00Z"/>
                <w:rFonts w:ascii="Calibri,Bold" w:hAnsi="Calibri,Bold" w:cs="Calibri,Bold"/>
                <w:b w:val="0"/>
                <w:bCs w:val="0"/>
                <w:sz w:val="20"/>
                <w:szCs w:val="20"/>
              </w:rPr>
            </w:pPr>
            <w:ins w:id="2820" w:author="Apr" w:date="2021-04-28T11:50:00Z">
              <w:r>
                <w:rPr>
                  <w:rFonts w:ascii="Calibri,Bold" w:hAnsi="Calibri,Bold" w:cs="Calibri,Bold"/>
                  <w:b w:val="0"/>
                  <w:bCs w:val="0"/>
                  <w:sz w:val="20"/>
                  <w:szCs w:val="20"/>
                </w:rPr>
                <w:t>wastewater</w:t>
              </w:r>
            </w:ins>
          </w:p>
          <w:p w14:paraId="7D5AA173" w14:textId="77777777" w:rsidR="00313BC8" w:rsidRDefault="00DC3F11" w:rsidP="00DC3F11">
            <w:pPr>
              <w:autoSpaceDE w:val="0"/>
              <w:autoSpaceDN w:val="0"/>
              <w:adjustRightInd w:val="0"/>
              <w:rPr>
                <w:ins w:id="2821" w:author="Apr" w:date="2021-04-28T11:50:00Z"/>
                <w:rStyle w:val="Heading1Char"/>
                <w:rFonts w:ascii="Calibri" w:hAnsi="Calibri" w:cs="Calibri"/>
              </w:rPr>
            </w:pPr>
            <w:ins w:id="2822" w:author="Apr" w:date="2021-04-28T11:50:00Z">
              <w:r>
                <w:rPr>
                  <w:rFonts w:ascii="Calibri,Bold" w:hAnsi="Calibri,Bold" w:cs="Calibri,Bold"/>
                  <w:b w:val="0"/>
                  <w:bCs w:val="0"/>
                  <w:sz w:val="20"/>
                  <w:szCs w:val="20"/>
                </w:rPr>
                <w:t>infrastructure</w:t>
              </w:r>
            </w:ins>
          </w:p>
        </w:tc>
        <w:tc>
          <w:tcPr>
            <w:tcW w:w="2520" w:type="dxa"/>
          </w:tcPr>
          <w:p w14:paraId="18F0C618" w14:textId="77777777" w:rsidR="00DC3F11"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23" w:author="Apr" w:date="2021-04-28T11:50:00Z"/>
                <w:rFonts w:ascii="Calibri" w:hAnsi="Calibri" w:cs="Calibri"/>
                <w:sz w:val="18"/>
                <w:szCs w:val="18"/>
              </w:rPr>
            </w:pPr>
            <w:ins w:id="2824" w:author="Apr" w:date="2021-04-28T11:50:00Z">
              <w:r>
                <w:rPr>
                  <w:rFonts w:ascii="Calibri" w:hAnsi="Calibri" w:cs="Calibri"/>
                  <w:sz w:val="18"/>
                  <w:szCs w:val="18"/>
                </w:rPr>
                <w:t>CUC, BECQ-DEQ,</w:t>
              </w:r>
            </w:ins>
          </w:p>
          <w:p w14:paraId="67EC505F" w14:textId="77777777" w:rsidR="00313BC8"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25" w:author="Apr" w:date="2021-04-28T11:50:00Z"/>
                <w:rStyle w:val="Heading1Char"/>
                <w:rFonts w:ascii="Calibri" w:hAnsi="Calibri" w:cs="Calibri"/>
              </w:rPr>
            </w:pPr>
            <w:ins w:id="2826" w:author="Apr" w:date="2021-04-28T11:50:00Z">
              <w:r>
                <w:rPr>
                  <w:rFonts w:ascii="Calibri" w:hAnsi="Calibri" w:cs="Calibri"/>
                  <w:sz w:val="18"/>
                  <w:szCs w:val="18"/>
                </w:rPr>
                <w:t>US EPA</w:t>
              </w:r>
            </w:ins>
          </w:p>
        </w:tc>
        <w:tc>
          <w:tcPr>
            <w:tcW w:w="4950" w:type="dxa"/>
          </w:tcPr>
          <w:p w14:paraId="6FD43B8E" w14:textId="77777777" w:rsidR="00DC3F11"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27" w:author="Apr" w:date="2021-04-28T11:50:00Z"/>
                <w:rFonts w:ascii="Calibri" w:hAnsi="Calibri" w:cs="Calibri"/>
                <w:sz w:val="18"/>
                <w:szCs w:val="18"/>
              </w:rPr>
            </w:pPr>
            <w:ins w:id="2828" w:author="Apr" w:date="2021-04-28T11:50:00Z">
              <w:r>
                <w:rPr>
                  <w:rFonts w:ascii="Calibri" w:hAnsi="Calibri" w:cs="Calibri"/>
                  <w:sz w:val="18"/>
                  <w:szCs w:val="18"/>
                </w:rPr>
                <w:t>5.1 Coordinate on wastewater infrastructure demands, planned improvements, and water quality monitoring.</w:t>
              </w:r>
            </w:ins>
          </w:p>
          <w:p w14:paraId="3BFD97C5" w14:textId="77777777" w:rsidR="00DC3F11"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29" w:author="Apr" w:date="2021-04-28T11:50:00Z"/>
                <w:rFonts w:ascii="Calibri" w:hAnsi="Calibri" w:cs="Calibri"/>
                <w:sz w:val="18"/>
                <w:szCs w:val="18"/>
              </w:rPr>
            </w:pPr>
            <w:ins w:id="2830" w:author="Apr" w:date="2021-04-28T11:50:00Z">
              <w:r>
                <w:rPr>
                  <w:rFonts w:ascii="Calibri" w:hAnsi="Calibri" w:cs="Calibri"/>
                  <w:sz w:val="18"/>
                  <w:szCs w:val="18"/>
                </w:rPr>
                <w:t>5.2 Support CUC in enforcement, securing grant funds, and fast-tracking permitting for priority upgrades.</w:t>
              </w:r>
            </w:ins>
          </w:p>
          <w:p w14:paraId="0AB42AAD" w14:textId="77777777" w:rsidR="00313BC8" w:rsidRPr="00DC3F11"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31" w:author="Apr" w:date="2021-04-28T11:50:00Z"/>
                <w:rStyle w:val="Heading1Char"/>
                <w:rFonts w:ascii="Calibri" w:hAnsi="Calibri" w:cs="Calibri"/>
                <w:sz w:val="18"/>
                <w:szCs w:val="18"/>
              </w:rPr>
            </w:pPr>
            <w:ins w:id="2832" w:author="Apr" w:date="2021-04-28T11:50:00Z">
              <w:r>
                <w:rPr>
                  <w:rFonts w:ascii="Calibri" w:hAnsi="Calibri" w:cs="Calibri"/>
                  <w:sz w:val="18"/>
                  <w:szCs w:val="18"/>
                </w:rPr>
                <w:t>5.3 Develop a better understanding of the bacteria concentrations in effluent discharge from the Sadog Tasi WWTP</w:t>
              </w:r>
            </w:ins>
          </w:p>
        </w:tc>
      </w:tr>
      <w:tr w:rsidR="00313BC8" w14:paraId="0A186CE3" w14:textId="77777777" w:rsidTr="00DC3F11">
        <w:trPr>
          <w:ins w:id="2833"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724A537D" w14:textId="77777777" w:rsidR="00467E24" w:rsidRDefault="00467E24" w:rsidP="00467E24">
            <w:pPr>
              <w:autoSpaceDE w:val="0"/>
              <w:autoSpaceDN w:val="0"/>
              <w:adjustRightInd w:val="0"/>
              <w:rPr>
                <w:ins w:id="2834" w:author="Apr" w:date="2021-04-28T11:50:00Z"/>
                <w:rFonts w:ascii="Calibri,Bold" w:hAnsi="Calibri,Bold" w:cs="Calibri,Bold"/>
                <w:b w:val="0"/>
                <w:bCs w:val="0"/>
                <w:sz w:val="20"/>
                <w:szCs w:val="20"/>
              </w:rPr>
            </w:pPr>
            <w:ins w:id="2835" w:author="Apr" w:date="2021-04-28T11:50:00Z">
              <w:r>
                <w:rPr>
                  <w:rFonts w:ascii="Calibri,Bold" w:hAnsi="Calibri,Bold" w:cs="Calibri,Bold"/>
                  <w:b w:val="0"/>
                  <w:bCs w:val="0"/>
                  <w:sz w:val="20"/>
                  <w:szCs w:val="20"/>
                </w:rPr>
                <w:t>#6 Improve public</w:t>
              </w:r>
            </w:ins>
          </w:p>
          <w:p w14:paraId="2871D50D" w14:textId="77777777" w:rsidR="00467E24" w:rsidRDefault="00467E24" w:rsidP="00467E24">
            <w:pPr>
              <w:autoSpaceDE w:val="0"/>
              <w:autoSpaceDN w:val="0"/>
              <w:adjustRightInd w:val="0"/>
              <w:rPr>
                <w:ins w:id="2836" w:author="Apr" w:date="2021-04-28T11:50:00Z"/>
                <w:rFonts w:ascii="Calibri,Bold" w:hAnsi="Calibri,Bold" w:cs="Calibri,Bold"/>
                <w:b w:val="0"/>
                <w:bCs w:val="0"/>
                <w:sz w:val="20"/>
                <w:szCs w:val="20"/>
              </w:rPr>
            </w:pPr>
            <w:ins w:id="2837" w:author="Apr" w:date="2021-04-28T11:50:00Z">
              <w:r>
                <w:rPr>
                  <w:rFonts w:ascii="Calibri,Bold" w:hAnsi="Calibri,Bold" w:cs="Calibri,Bold"/>
                  <w:b w:val="0"/>
                  <w:bCs w:val="0"/>
                  <w:sz w:val="20"/>
                  <w:szCs w:val="20"/>
                </w:rPr>
                <w:t>access</w:t>
              </w:r>
            </w:ins>
          </w:p>
          <w:p w14:paraId="32072A44" w14:textId="77777777" w:rsidR="00313BC8" w:rsidRDefault="00467E24" w:rsidP="00467E24">
            <w:pPr>
              <w:autoSpaceDE w:val="0"/>
              <w:autoSpaceDN w:val="0"/>
              <w:adjustRightInd w:val="0"/>
              <w:rPr>
                <w:ins w:id="2838" w:author="Apr" w:date="2021-04-28T11:50:00Z"/>
                <w:rStyle w:val="Heading1Char"/>
                <w:rFonts w:ascii="Calibri" w:hAnsi="Calibri" w:cs="Calibri"/>
              </w:rPr>
            </w:pPr>
            <w:ins w:id="2839" w:author="Apr" w:date="2021-04-28T11:50:00Z">
              <w:r>
                <w:rPr>
                  <w:rFonts w:ascii="Calibri,Bold" w:hAnsi="Calibri,Bold" w:cs="Calibri,Bold"/>
                  <w:b w:val="0"/>
                  <w:bCs w:val="0"/>
                  <w:sz w:val="20"/>
                  <w:szCs w:val="20"/>
                </w:rPr>
                <w:t>infrastructure</w:t>
              </w:r>
            </w:ins>
          </w:p>
        </w:tc>
        <w:tc>
          <w:tcPr>
            <w:tcW w:w="2520" w:type="dxa"/>
          </w:tcPr>
          <w:p w14:paraId="57ED44AC"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40" w:author="Apr" w:date="2021-04-28T11:50:00Z"/>
                <w:rFonts w:ascii="Calibri" w:hAnsi="Calibri" w:cs="Calibri"/>
                <w:sz w:val="18"/>
                <w:szCs w:val="18"/>
              </w:rPr>
            </w:pPr>
            <w:ins w:id="2841" w:author="Apr" w:date="2021-04-28T11:50:00Z">
              <w:r>
                <w:rPr>
                  <w:rFonts w:ascii="Calibri" w:hAnsi="Calibri" w:cs="Calibri"/>
                  <w:sz w:val="18"/>
                  <w:szCs w:val="18"/>
                </w:rPr>
                <w:t>HANMI, DPL, DPSBS,</w:t>
              </w:r>
            </w:ins>
          </w:p>
          <w:p w14:paraId="44706FBF"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42" w:author="Apr" w:date="2021-04-28T11:50:00Z"/>
                <w:rFonts w:ascii="Calibri" w:hAnsi="Calibri" w:cs="Calibri"/>
                <w:sz w:val="18"/>
                <w:szCs w:val="18"/>
              </w:rPr>
            </w:pPr>
            <w:ins w:id="2843" w:author="Apr" w:date="2021-04-28T11:50:00Z">
              <w:r>
                <w:rPr>
                  <w:rFonts w:ascii="Calibri" w:hAnsi="Calibri" w:cs="Calibri"/>
                  <w:sz w:val="18"/>
                  <w:szCs w:val="18"/>
                </w:rPr>
                <w:t>MSOA, DFW,</w:t>
              </w:r>
            </w:ins>
          </w:p>
          <w:p w14:paraId="287BD67E"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44" w:author="Apr" w:date="2021-04-28T11:50:00Z"/>
                <w:rFonts w:ascii="Calibri" w:hAnsi="Calibri" w:cs="Calibri"/>
                <w:sz w:val="18"/>
                <w:szCs w:val="18"/>
              </w:rPr>
            </w:pPr>
            <w:ins w:id="2845" w:author="Apr" w:date="2021-04-28T11:50:00Z">
              <w:r>
                <w:rPr>
                  <w:rFonts w:ascii="Calibri" w:hAnsi="Calibri" w:cs="Calibri"/>
                  <w:sz w:val="18"/>
                  <w:szCs w:val="18"/>
                </w:rPr>
                <w:t>DLNR-Parks &amp;</w:t>
              </w:r>
            </w:ins>
          </w:p>
          <w:p w14:paraId="31E06D07" w14:textId="77777777" w:rsidR="00313BC8"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46" w:author="Apr" w:date="2021-04-28T11:50:00Z"/>
                <w:rStyle w:val="Heading1Char"/>
                <w:rFonts w:ascii="Calibri" w:hAnsi="Calibri" w:cs="Calibri"/>
              </w:rPr>
            </w:pPr>
            <w:ins w:id="2847" w:author="Apr" w:date="2021-04-28T11:50:00Z">
              <w:r>
                <w:rPr>
                  <w:rFonts w:ascii="Calibri" w:hAnsi="Calibri" w:cs="Calibri"/>
                  <w:sz w:val="18"/>
                  <w:szCs w:val="18"/>
                </w:rPr>
                <w:t>Recreation, USACE</w:t>
              </w:r>
            </w:ins>
          </w:p>
        </w:tc>
        <w:tc>
          <w:tcPr>
            <w:tcW w:w="4950" w:type="dxa"/>
          </w:tcPr>
          <w:p w14:paraId="09C36370"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48" w:author="Apr" w:date="2021-04-28T11:50:00Z"/>
                <w:rFonts w:ascii="Calibri" w:hAnsi="Calibri" w:cs="Calibri"/>
                <w:sz w:val="18"/>
                <w:szCs w:val="18"/>
              </w:rPr>
            </w:pPr>
            <w:ins w:id="2849" w:author="Apr" w:date="2021-04-28T11:50:00Z">
              <w:r>
                <w:rPr>
                  <w:rFonts w:ascii="Calibri" w:hAnsi="Calibri" w:cs="Calibri"/>
                  <w:sz w:val="18"/>
                  <w:szCs w:val="18"/>
                </w:rPr>
                <w:t>6.1 Work with partners on priority improvements at Outer Cove Marina, Sugar Dock, and beach barbeque areas.</w:t>
              </w:r>
            </w:ins>
          </w:p>
          <w:p w14:paraId="27CA7484"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50" w:author="Apr" w:date="2021-04-28T11:50:00Z"/>
                <w:rFonts w:ascii="Calibri" w:hAnsi="Calibri" w:cs="Calibri"/>
                <w:sz w:val="18"/>
                <w:szCs w:val="18"/>
              </w:rPr>
            </w:pPr>
            <w:ins w:id="2851" w:author="Apr" w:date="2021-04-28T11:50:00Z">
              <w:r>
                <w:rPr>
                  <w:rFonts w:ascii="Calibri" w:hAnsi="Calibri" w:cs="Calibri"/>
                  <w:sz w:val="18"/>
                  <w:szCs w:val="18"/>
                </w:rPr>
                <w:t>6.2 Determine if there is a benefit to moving concessionaires off the beaches and into hotels.</w:t>
              </w:r>
            </w:ins>
          </w:p>
          <w:p w14:paraId="1CE4A19B" w14:textId="77777777" w:rsidR="00313BC8" w:rsidRP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52" w:author="Apr" w:date="2021-04-28T11:50:00Z"/>
                <w:rStyle w:val="Heading1Char"/>
                <w:rFonts w:ascii="Calibri" w:hAnsi="Calibri" w:cs="Calibri"/>
                <w:sz w:val="20"/>
                <w:szCs w:val="20"/>
              </w:rPr>
            </w:pPr>
            <w:ins w:id="2853" w:author="Apr" w:date="2021-04-28T11:50:00Z">
              <w:r>
                <w:rPr>
                  <w:rFonts w:ascii="Calibri" w:hAnsi="Calibri" w:cs="Calibri"/>
                  <w:sz w:val="18"/>
                  <w:szCs w:val="18"/>
                </w:rPr>
                <w:t>6.</w:t>
              </w:r>
              <w:r>
                <w:rPr>
                  <w:rFonts w:ascii="Calibri" w:hAnsi="Calibri" w:cs="Calibri"/>
                  <w:sz w:val="20"/>
                  <w:szCs w:val="20"/>
                </w:rPr>
                <w:t>3 Ensure developers/hotels maintain a clearly marked, publicly accessible passage to the shoreline</w:t>
              </w:r>
            </w:ins>
          </w:p>
        </w:tc>
      </w:tr>
      <w:tr w:rsidR="00313BC8" w14:paraId="65EABB5D" w14:textId="77777777" w:rsidTr="00DC3F11">
        <w:trPr>
          <w:cnfStyle w:val="000000100000" w:firstRow="0" w:lastRow="0" w:firstColumn="0" w:lastColumn="0" w:oddVBand="0" w:evenVBand="0" w:oddHBand="1" w:evenHBand="0" w:firstRowFirstColumn="0" w:firstRowLastColumn="0" w:lastRowFirstColumn="0" w:lastRowLastColumn="0"/>
          <w:ins w:id="2854"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6615EF11" w14:textId="77777777" w:rsidR="00467E24" w:rsidRDefault="00467E24" w:rsidP="00467E24">
            <w:pPr>
              <w:autoSpaceDE w:val="0"/>
              <w:autoSpaceDN w:val="0"/>
              <w:adjustRightInd w:val="0"/>
              <w:rPr>
                <w:ins w:id="2855" w:author="Apr" w:date="2021-04-28T11:50:00Z"/>
                <w:rFonts w:ascii="Calibri,Bold" w:hAnsi="Calibri,Bold" w:cs="Calibri,Bold"/>
                <w:b w:val="0"/>
                <w:bCs w:val="0"/>
                <w:sz w:val="20"/>
                <w:szCs w:val="20"/>
              </w:rPr>
            </w:pPr>
            <w:ins w:id="2856" w:author="Apr" w:date="2021-04-28T11:50:00Z">
              <w:r>
                <w:rPr>
                  <w:rFonts w:ascii="Calibri,Bold" w:hAnsi="Calibri,Bold" w:cs="Calibri,Bold"/>
                  <w:b w:val="0"/>
                  <w:bCs w:val="0"/>
                  <w:sz w:val="20"/>
                  <w:szCs w:val="20"/>
                </w:rPr>
                <w:t>#7 Encourage</w:t>
              </w:r>
            </w:ins>
          </w:p>
          <w:p w14:paraId="72815EA0" w14:textId="77777777" w:rsidR="00467E24" w:rsidRDefault="00467E24" w:rsidP="00467E24">
            <w:pPr>
              <w:autoSpaceDE w:val="0"/>
              <w:autoSpaceDN w:val="0"/>
              <w:adjustRightInd w:val="0"/>
              <w:rPr>
                <w:ins w:id="2857" w:author="Apr" w:date="2021-04-28T11:50:00Z"/>
                <w:rFonts w:ascii="Calibri,Bold" w:hAnsi="Calibri,Bold" w:cs="Calibri,Bold"/>
                <w:b w:val="0"/>
                <w:bCs w:val="0"/>
                <w:sz w:val="20"/>
                <w:szCs w:val="20"/>
              </w:rPr>
            </w:pPr>
            <w:ins w:id="2858" w:author="Apr" w:date="2021-04-28T11:50:00Z">
              <w:r>
                <w:rPr>
                  <w:rFonts w:ascii="Calibri,Bold" w:hAnsi="Calibri,Bold" w:cs="Calibri,Bold"/>
                  <w:b w:val="0"/>
                  <w:bCs w:val="0"/>
                  <w:sz w:val="20"/>
                  <w:szCs w:val="20"/>
                </w:rPr>
                <w:t>sustainable use of</w:t>
              </w:r>
            </w:ins>
          </w:p>
          <w:p w14:paraId="68181F34" w14:textId="77777777" w:rsidR="00467E24" w:rsidRDefault="00467E24" w:rsidP="00467E24">
            <w:pPr>
              <w:autoSpaceDE w:val="0"/>
              <w:autoSpaceDN w:val="0"/>
              <w:adjustRightInd w:val="0"/>
              <w:rPr>
                <w:ins w:id="2859" w:author="Apr" w:date="2021-04-28T11:50:00Z"/>
                <w:rFonts w:ascii="Calibri,Bold" w:hAnsi="Calibri,Bold" w:cs="Calibri,Bold"/>
                <w:b w:val="0"/>
                <w:bCs w:val="0"/>
                <w:sz w:val="20"/>
                <w:szCs w:val="20"/>
              </w:rPr>
            </w:pPr>
            <w:ins w:id="2860" w:author="Apr" w:date="2021-04-28T11:50:00Z">
              <w:r>
                <w:rPr>
                  <w:rFonts w:ascii="Calibri,Bold" w:hAnsi="Calibri,Bold" w:cs="Calibri,Bold"/>
                  <w:b w:val="0"/>
                  <w:bCs w:val="0"/>
                  <w:sz w:val="20"/>
                  <w:szCs w:val="20"/>
                </w:rPr>
                <w:t>Mañagaha</w:t>
              </w:r>
            </w:ins>
          </w:p>
          <w:p w14:paraId="0071EA22" w14:textId="77777777" w:rsidR="00313BC8" w:rsidRDefault="00467E24" w:rsidP="00467E24">
            <w:pPr>
              <w:autoSpaceDE w:val="0"/>
              <w:autoSpaceDN w:val="0"/>
              <w:adjustRightInd w:val="0"/>
              <w:rPr>
                <w:ins w:id="2861" w:author="Apr" w:date="2021-04-28T11:50:00Z"/>
                <w:rStyle w:val="Heading1Char"/>
                <w:rFonts w:ascii="Calibri" w:hAnsi="Calibri" w:cs="Calibri"/>
              </w:rPr>
            </w:pPr>
            <w:ins w:id="2862" w:author="Apr" w:date="2021-04-28T11:50:00Z">
              <w:r>
                <w:rPr>
                  <w:rFonts w:ascii="Calibri,Bold" w:hAnsi="Calibri,Bold" w:cs="Calibri,Bold"/>
                  <w:b w:val="0"/>
                  <w:bCs w:val="0"/>
                  <w:sz w:val="20"/>
                  <w:szCs w:val="20"/>
                </w:rPr>
                <w:t>resources</w:t>
              </w:r>
            </w:ins>
          </w:p>
        </w:tc>
        <w:tc>
          <w:tcPr>
            <w:tcW w:w="2520" w:type="dxa"/>
          </w:tcPr>
          <w:p w14:paraId="2D2FBE78"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63" w:author="Apr" w:date="2021-04-28T11:50:00Z"/>
                <w:rFonts w:ascii="Calibri" w:hAnsi="Calibri" w:cs="Calibri"/>
                <w:sz w:val="18"/>
                <w:szCs w:val="18"/>
              </w:rPr>
            </w:pPr>
            <w:ins w:id="2864" w:author="Apr" w:date="2021-04-28T11:50:00Z">
              <w:r>
                <w:rPr>
                  <w:rFonts w:ascii="Calibri" w:hAnsi="Calibri" w:cs="Calibri"/>
                  <w:sz w:val="18"/>
                  <w:szCs w:val="18"/>
                </w:rPr>
                <w:t>DFW, DPS-BS, DPL,</w:t>
              </w:r>
            </w:ins>
          </w:p>
          <w:p w14:paraId="1BAACA34"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65" w:author="Apr" w:date="2021-04-28T11:50:00Z"/>
                <w:rFonts w:ascii="Calibri" w:hAnsi="Calibri" w:cs="Calibri"/>
                <w:sz w:val="18"/>
                <w:szCs w:val="18"/>
              </w:rPr>
            </w:pPr>
            <w:ins w:id="2866" w:author="Apr" w:date="2021-04-28T11:50:00Z">
              <w:r>
                <w:rPr>
                  <w:rFonts w:ascii="Calibri" w:hAnsi="Calibri" w:cs="Calibri"/>
                  <w:sz w:val="18"/>
                  <w:szCs w:val="18"/>
                </w:rPr>
                <w:t>MVA, MINA,</w:t>
              </w:r>
            </w:ins>
          </w:p>
          <w:p w14:paraId="021BEC3F" w14:textId="77777777" w:rsidR="00313BC8"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67" w:author="Apr" w:date="2021-04-28T11:50:00Z"/>
                <w:rStyle w:val="Heading1Char"/>
                <w:rFonts w:ascii="Calibri" w:hAnsi="Calibri" w:cs="Calibri"/>
              </w:rPr>
            </w:pPr>
            <w:ins w:id="2868" w:author="Apr" w:date="2021-04-28T11:50:00Z">
              <w:r>
                <w:rPr>
                  <w:rFonts w:ascii="Calibri" w:hAnsi="Calibri" w:cs="Calibri"/>
                  <w:sz w:val="18"/>
                  <w:szCs w:val="18"/>
                </w:rPr>
                <w:t>BECQ-DEQ</w:t>
              </w:r>
            </w:ins>
          </w:p>
        </w:tc>
        <w:tc>
          <w:tcPr>
            <w:tcW w:w="4950" w:type="dxa"/>
          </w:tcPr>
          <w:p w14:paraId="0442E353"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69" w:author="Apr" w:date="2021-04-28T11:50:00Z"/>
                <w:rFonts w:ascii="Calibri" w:hAnsi="Calibri" w:cs="Calibri"/>
                <w:sz w:val="18"/>
                <w:szCs w:val="18"/>
              </w:rPr>
            </w:pPr>
            <w:ins w:id="2870" w:author="Apr" w:date="2021-04-28T11:50:00Z">
              <w:r>
                <w:rPr>
                  <w:rFonts w:ascii="Calibri" w:hAnsi="Calibri" w:cs="Calibri"/>
                  <w:sz w:val="18"/>
                  <w:szCs w:val="18"/>
                </w:rPr>
                <w:t>7.1 Determine how to enforce motorized vessel restrictions and integrate use area designations and transit routes.</w:t>
              </w:r>
            </w:ins>
          </w:p>
          <w:p w14:paraId="1517AC5B"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71" w:author="Apr" w:date="2021-04-28T11:50:00Z"/>
                <w:rFonts w:ascii="Calibri" w:hAnsi="Calibri" w:cs="Calibri"/>
                <w:sz w:val="18"/>
                <w:szCs w:val="18"/>
              </w:rPr>
            </w:pPr>
            <w:ins w:id="2872" w:author="Apr" w:date="2021-04-28T11:50:00Z">
              <w:r>
                <w:rPr>
                  <w:rFonts w:ascii="Calibri" w:hAnsi="Calibri" w:cs="Calibri"/>
                  <w:sz w:val="18"/>
                  <w:szCs w:val="18"/>
                </w:rPr>
                <w:t>7.2 Discuss water quality and habitat protection concerns related to overcrowding with DFW and MVA.</w:t>
              </w:r>
            </w:ins>
          </w:p>
          <w:p w14:paraId="483BCC91"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73" w:author="Apr" w:date="2021-04-28T11:50:00Z"/>
                <w:rFonts w:ascii="Calibri" w:hAnsi="Calibri" w:cs="Calibri"/>
                <w:sz w:val="18"/>
                <w:szCs w:val="18"/>
              </w:rPr>
            </w:pPr>
            <w:ins w:id="2874" w:author="Apr" w:date="2021-04-28T11:50:00Z">
              <w:r>
                <w:rPr>
                  <w:rFonts w:ascii="Calibri" w:hAnsi="Calibri" w:cs="Calibri"/>
                  <w:sz w:val="18"/>
                  <w:szCs w:val="18"/>
                </w:rPr>
                <w:t>7.3 Discuss incorporating eco-friendly green business practices into permit requirements with partners.</w:t>
              </w:r>
            </w:ins>
          </w:p>
          <w:p w14:paraId="3923C1C0"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75" w:author="Apr" w:date="2021-04-28T11:50:00Z"/>
                <w:rFonts w:ascii="Calibri" w:hAnsi="Calibri" w:cs="Calibri"/>
                <w:sz w:val="18"/>
                <w:szCs w:val="18"/>
              </w:rPr>
            </w:pPr>
            <w:ins w:id="2876" w:author="Apr" w:date="2021-04-28T11:50:00Z">
              <w:r>
                <w:rPr>
                  <w:rFonts w:ascii="Calibri" w:hAnsi="Calibri" w:cs="Calibri"/>
                  <w:sz w:val="18"/>
                  <w:szCs w:val="18"/>
                </w:rPr>
                <w:t>7.4 Review NPDES permit conditions, monitoring reports, and treatment technology to assess necessary upgrades</w:t>
              </w:r>
            </w:ins>
          </w:p>
          <w:p w14:paraId="2BCCABE2" w14:textId="77777777" w:rsidR="00313BC8"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877" w:author="Apr" w:date="2021-04-28T11:50:00Z"/>
                <w:rStyle w:val="Heading1Char"/>
                <w:rFonts w:ascii="Calibri" w:hAnsi="Calibri" w:cs="Calibri"/>
              </w:rPr>
            </w:pPr>
            <w:ins w:id="2878" w:author="Apr" w:date="2021-04-28T11:50:00Z">
              <w:r>
                <w:rPr>
                  <w:rFonts w:ascii="Calibri" w:hAnsi="Calibri" w:cs="Calibri"/>
                  <w:sz w:val="18"/>
                  <w:szCs w:val="18"/>
                </w:rPr>
                <w:t>7.5 Provide signage about trash management on Mañagaha</w:t>
              </w:r>
            </w:ins>
          </w:p>
        </w:tc>
      </w:tr>
      <w:tr w:rsidR="00467E24" w14:paraId="5E3637A1" w14:textId="77777777" w:rsidTr="00DC3F11">
        <w:trPr>
          <w:ins w:id="2879"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7922DCD0" w14:textId="77777777" w:rsidR="00467E24" w:rsidRDefault="00467E24" w:rsidP="00467E24">
            <w:pPr>
              <w:autoSpaceDE w:val="0"/>
              <w:autoSpaceDN w:val="0"/>
              <w:adjustRightInd w:val="0"/>
              <w:rPr>
                <w:ins w:id="2880" w:author="Apr" w:date="2021-04-28T11:50:00Z"/>
                <w:rFonts w:ascii="Calibri,Bold" w:hAnsi="Calibri,Bold" w:cs="Calibri,Bold"/>
                <w:b w:val="0"/>
                <w:bCs w:val="0"/>
                <w:sz w:val="20"/>
                <w:szCs w:val="20"/>
              </w:rPr>
            </w:pPr>
            <w:ins w:id="2881" w:author="Apr" w:date="2021-04-28T11:50:00Z">
              <w:r>
                <w:rPr>
                  <w:rFonts w:ascii="Calibri,Bold" w:hAnsi="Calibri,Bold" w:cs="Calibri,Bold"/>
                  <w:b w:val="0"/>
                  <w:bCs w:val="0"/>
                  <w:sz w:val="20"/>
                  <w:szCs w:val="20"/>
                </w:rPr>
                <w:t>#8 Create</w:t>
              </w:r>
            </w:ins>
          </w:p>
          <w:p w14:paraId="497E0555" w14:textId="77777777" w:rsidR="00467E24" w:rsidRDefault="00467E24" w:rsidP="00467E24">
            <w:pPr>
              <w:autoSpaceDE w:val="0"/>
              <w:autoSpaceDN w:val="0"/>
              <w:adjustRightInd w:val="0"/>
              <w:rPr>
                <w:ins w:id="2882" w:author="Apr" w:date="2021-04-28T11:50:00Z"/>
                <w:rFonts w:ascii="Calibri,Bold" w:hAnsi="Calibri,Bold" w:cs="Calibri,Bold"/>
                <w:b w:val="0"/>
                <w:bCs w:val="0"/>
                <w:sz w:val="20"/>
                <w:szCs w:val="20"/>
              </w:rPr>
            </w:pPr>
            <w:ins w:id="2883" w:author="Apr" w:date="2021-04-28T11:50:00Z">
              <w:r>
                <w:rPr>
                  <w:rFonts w:ascii="Calibri,Bold" w:hAnsi="Calibri,Bold" w:cs="Calibri,Bold"/>
                  <w:b w:val="0"/>
                  <w:bCs w:val="0"/>
                  <w:sz w:val="20"/>
                  <w:szCs w:val="20"/>
                </w:rPr>
                <w:t>fishermen safety</w:t>
              </w:r>
            </w:ins>
          </w:p>
          <w:p w14:paraId="029F6BC5" w14:textId="77777777" w:rsidR="00467E24" w:rsidRDefault="00467E24" w:rsidP="00467E24">
            <w:pPr>
              <w:autoSpaceDE w:val="0"/>
              <w:autoSpaceDN w:val="0"/>
              <w:adjustRightInd w:val="0"/>
              <w:rPr>
                <w:ins w:id="2884" w:author="Apr" w:date="2021-04-28T11:50:00Z"/>
                <w:rFonts w:ascii="Calibri,Bold" w:hAnsi="Calibri,Bold" w:cs="Calibri,Bold"/>
                <w:b w:val="0"/>
                <w:bCs w:val="0"/>
                <w:sz w:val="20"/>
                <w:szCs w:val="20"/>
              </w:rPr>
            </w:pPr>
            <w:ins w:id="2885" w:author="Apr" w:date="2021-04-28T11:50:00Z">
              <w:r>
                <w:rPr>
                  <w:rFonts w:ascii="Calibri,Bold" w:hAnsi="Calibri,Bold" w:cs="Calibri,Bold"/>
                  <w:b w:val="0"/>
                  <w:bCs w:val="0"/>
                  <w:sz w:val="20"/>
                  <w:szCs w:val="20"/>
                </w:rPr>
                <w:t>equipment</w:t>
              </w:r>
            </w:ins>
          </w:p>
          <w:p w14:paraId="38F60888" w14:textId="77777777" w:rsidR="00467E24" w:rsidRDefault="00467E24" w:rsidP="00467E24">
            <w:pPr>
              <w:autoSpaceDE w:val="0"/>
              <w:autoSpaceDN w:val="0"/>
              <w:adjustRightInd w:val="0"/>
              <w:rPr>
                <w:ins w:id="2886" w:author="Apr" w:date="2021-04-28T11:50:00Z"/>
                <w:rFonts w:ascii="Calibri,Bold" w:hAnsi="Calibri,Bold" w:cs="Calibri,Bold"/>
                <w:b w:val="0"/>
                <w:bCs w:val="0"/>
                <w:sz w:val="20"/>
                <w:szCs w:val="20"/>
              </w:rPr>
            </w:pPr>
            <w:ins w:id="2887" w:author="Apr" w:date="2021-04-28T11:50:00Z">
              <w:r>
                <w:rPr>
                  <w:rFonts w:ascii="Calibri,Bold" w:hAnsi="Calibri,Bold" w:cs="Calibri,Bold"/>
                  <w:b w:val="0"/>
                  <w:bCs w:val="0"/>
                  <w:sz w:val="20"/>
                  <w:szCs w:val="20"/>
                </w:rPr>
                <w:t>program</w:t>
              </w:r>
            </w:ins>
          </w:p>
        </w:tc>
        <w:tc>
          <w:tcPr>
            <w:tcW w:w="2520" w:type="dxa"/>
          </w:tcPr>
          <w:p w14:paraId="51B22A71"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88" w:author="Apr" w:date="2021-04-28T11:50:00Z"/>
                <w:rFonts w:ascii="Calibri" w:hAnsi="Calibri" w:cs="Calibri"/>
                <w:sz w:val="18"/>
                <w:szCs w:val="18"/>
              </w:rPr>
            </w:pPr>
            <w:ins w:id="2889" w:author="Apr" w:date="2021-04-28T11:50:00Z">
              <w:r>
                <w:rPr>
                  <w:rFonts w:ascii="Calibri" w:hAnsi="Calibri" w:cs="Calibri"/>
                  <w:sz w:val="18"/>
                  <w:szCs w:val="18"/>
                </w:rPr>
                <w:t>DLNR-DFW, DPS-BS, SFA</w:t>
              </w:r>
            </w:ins>
          </w:p>
        </w:tc>
        <w:tc>
          <w:tcPr>
            <w:tcW w:w="4950" w:type="dxa"/>
          </w:tcPr>
          <w:p w14:paraId="3B130426"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90" w:author="Apr" w:date="2021-04-28T11:50:00Z"/>
                <w:rFonts w:ascii="Calibri" w:hAnsi="Calibri" w:cs="Calibri"/>
                <w:sz w:val="18"/>
                <w:szCs w:val="18"/>
              </w:rPr>
            </w:pPr>
            <w:ins w:id="2891" w:author="Apr" w:date="2021-04-28T11:50:00Z">
              <w:r>
                <w:rPr>
                  <w:rFonts w:ascii="Calibri" w:hAnsi="Calibri" w:cs="Calibri"/>
                  <w:sz w:val="18"/>
                  <w:szCs w:val="18"/>
                </w:rPr>
                <w:t>8.1 Establish free equipment program for fishermen that distributes adequate safety equipment and clothing.</w:t>
              </w:r>
            </w:ins>
          </w:p>
          <w:p w14:paraId="6392EA23"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92" w:author="Apr" w:date="2021-04-28T11:50:00Z"/>
                <w:rFonts w:ascii="Calibri" w:hAnsi="Calibri" w:cs="Calibri"/>
                <w:sz w:val="18"/>
                <w:szCs w:val="18"/>
              </w:rPr>
            </w:pPr>
            <w:ins w:id="2893" w:author="Apr" w:date="2021-04-28T11:50:00Z">
              <w:r>
                <w:rPr>
                  <w:rFonts w:ascii="Calibri" w:hAnsi="Calibri" w:cs="Calibri"/>
                  <w:sz w:val="18"/>
                  <w:szCs w:val="18"/>
                </w:rPr>
                <w:t>8.2 Provide a venue for a safety training program for fishermen, as part of a Lagoon education plan (Rec. #4).</w:t>
              </w:r>
            </w:ins>
          </w:p>
          <w:p w14:paraId="162D33BC"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94" w:author="Apr" w:date="2021-04-28T11:50:00Z"/>
                <w:rFonts w:ascii="Calibri" w:hAnsi="Calibri" w:cs="Calibri"/>
                <w:sz w:val="18"/>
                <w:szCs w:val="18"/>
              </w:rPr>
            </w:pPr>
            <w:ins w:id="2895" w:author="Apr" w:date="2021-04-28T11:50:00Z">
              <w:r>
                <w:rPr>
                  <w:rFonts w:ascii="Calibri" w:hAnsi="Calibri" w:cs="Calibri"/>
                  <w:sz w:val="18"/>
                  <w:szCs w:val="18"/>
                </w:rPr>
                <w:t>8.3 Distribute educational brochure to fishing community.</w:t>
              </w:r>
            </w:ins>
          </w:p>
          <w:p w14:paraId="5F265FCD"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896" w:author="Apr" w:date="2021-04-28T11:50:00Z"/>
                <w:rFonts w:ascii="Calibri" w:hAnsi="Calibri" w:cs="Calibri"/>
                <w:sz w:val="18"/>
                <w:szCs w:val="18"/>
              </w:rPr>
            </w:pPr>
            <w:ins w:id="2897" w:author="Apr" w:date="2021-04-28T11:50:00Z">
              <w:r>
                <w:rPr>
                  <w:rFonts w:ascii="Calibri" w:hAnsi="Calibri" w:cs="Calibri"/>
                  <w:sz w:val="18"/>
                  <w:szCs w:val="18"/>
                </w:rPr>
                <w:t>8.4 Discuss a possible regulatory approach that would require fishermen to wear/carry proper safety equipment.</w:t>
              </w:r>
            </w:ins>
          </w:p>
        </w:tc>
      </w:tr>
      <w:tr w:rsidR="00467E24" w14:paraId="3C7DB2E2" w14:textId="77777777" w:rsidTr="00DC3F11">
        <w:trPr>
          <w:cnfStyle w:val="000000100000" w:firstRow="0" w:lastRow="0" w:firstColumn="0" w:lastColumn="0" w:oddVBand="0" w:evenVBand="0" w:oddHBand="1" w:evenHBand="0" w:firstRowFirstColumn="0" w:firstRowLastColumn="0" w:lastRowFirstColumn="0" w:lastRowLastColumn="0"/>
          <w:ins w:id="2898"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6100F480" w14:textId="77777777" w:rsidR="00467E24" w:rsidRDefault="00467E24" w:rsidP="00467E24">
            <w:pPr>
              <w:autoSpaceDE w:val="0"/>
              <w:autoSpaceDN w:val="0"/>
              <w:adjustRightInd w:val="0"/>
              <w:rPr>
                <w:ins w:id="2899" w:author="Apr" w:date="2021-04-28T11:50:00Z"/>
                <w:rFonts w:ascii="Calibri,Bold" w:hAnsi="Calibri,Bold" w:cs="Calibri,Bold"/>
                <w:b w:val="0"/>
                <w:bCs w:val="0"/>
                <w:sz w:val="20"/>
                <w:szCs w:val="20"/>
              </w:rPr>
            </w:pPr>
            <w:ins w:id="2900" w:author="Apr" w:date="2021-04-28T11:50:00Z">
              <w:r>
                <w:rPr>
                  <w:rFonts w:ascii="Calibri,Bold" w:hAnsi="Calibri,Bold" w:cs="Calibri,Bold"/>
                  <w:b w:val="0"/>
                  <w:bCs w:val="0"/>
                  <w:sz w:val="20"/>
                  <w:szCs w:val="20"/>
                </w:rPr>
                <w:t>#9 Support BECQ</w:t>
              </w:r>
            </w:ins>
          </w:p>
          <w:p w14:paraId="7CB0CA9B" w14:textId="77777777" w:rsidR="00467E24" w:rsidRDefault="00467E24" w:rsidP="00467E24">
            <w:pPr>
              <w:autoSpaceDE w:val="0"/>
              <w:autoSpaceDN w:val="0"/>
              <w:adjustRightInd w:val="0"/>
              <w:rPr>
                <w:ins w:id="2901" w:author="Apr" w:date="2021-04-28T11:50:00Z"/>
                <w:rFonts w:ascii="Calibri,Bold" w:hAnsi="Calibri,Bold" w:cs="Calibri,Bold"/>
                <w:b w:val="0"/>
                <w:bCs w:val="0"/>
                <w:sz w:val="20"/>
                <w:szCs w:val="20"/>
              </w:rPr>
            </w:pPr>
            <w:ins w:id="2902" w:author="Apr" w:date="2021-04-28T11:50:00Z">
              <w:r>
                <w:rPr>
                  <w:rFonts w:ascii="Calibri,Bold" w:hAnsi="Calibri,Bold" w:cs="Calibri,Bold"/>
                  <w:b w:val="0"/>
                  <w:bCs w:val="0"/>
                  <w:sz w:val="20"/>
                  <w:szCs w:val="20"/>
                </w:rPr>
                <w:t>monitoring</w:t>
              </w:r>
            </w:ins>
          </w:p>
          <w:p w14:paraId="2559A308" w14:textId="77777777" w:rsidR="00467E24" w:rsidRDefault="00467E24" w:rsidP="00467E24">
            <w:pPr>
              <w:autoSpaceDE w:val="0"/>
              <w:autoSpaceDN w:val="0"/>
              <w:adjustRightInd w:val="0"/>
              <w:rPr>
                <w:ins w:id="2903" w:author="Apr" w:date="2021-04-28T11:50:00Z"/>
                <w:rFonts w:ascii="Calibri,Bold" w:hAnsi="Calibri,Bold" w:cs="Calibri,Bold"/>
                <w:b w:val="0"/>
                <w:bCs w:val="0"/>
                <w:sz w:val="20"/>
                <w:szCs w:val="20"/>
              </w:rPr>
            </w:pPr>
            <w:ins w:id="2904" w:author="Apr" w:date="2021-04-28T11:50:00Z">
              <w:r>
                <w:rPr>
                  <w:rFonts w:ascii="Calibri,Bold" w:hAnsi="Calibri,Bold" w:cs="Calibri,Bold"/>
                  <w:b w:val="0"/>
                  <w:bCs w:val="0"/>
                  <w:sz w:val="20"/>
                  <w:szCs w:val="20"/>
                </w:rPr>
                <w:t>program</w:t>
              </w:r>
            </w:ins>
          </w:p>
        </w:tc>
        <w:tc>
          <w:tcPr>
            <w:tcW w:w="2520" w:type="dxa"/>
          </w:tcPr>
          <w:p w14:paraId="7AD03428"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05" w:author="Apr" w:date="2021-04-28T11:50:00Z"/>
                <w:rFonts w:ascii="Calibri" w:hAnsi="Calibri" w:cs="Calibri"/>
                <w:sz w:val="18"/>
                <w:szCs w:val="18"/>
              </w:rPr>
            </w:pPr>
            <w:ins w:id="2906" w:author="Apr" w:date="2021-04-28T11:50:00Z">
              <w:r>
                <w:rPr>
                  <w:rFonts w:ascii="Calibri" w:hAnsi="Calibri" w:cs="Calibri"/>
                  <w:sz w:val="18"/>
                  <w:szCs w:val="18"/>
                </w:rPr>
                <w:t>BECQ-DEQ, NOAA,</w:t>
              </w:r>
            </w:ins>
          </w:p>
          <w:p w14:paraId="206DE2F6"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07" w:author="Apr" w:date="2021-04-28T11:50:00Z"/>
                <w:rFonts w:ascii="Calibri" w:hAnsi="Calibri" w:cs="Calibri"/>
                <w:sz w:val="18"/>
                <w:szCs w:val="18"/>
              </w:rPr>
            </w:pPr>
            <w:ins w:id="2908" w:author="Apr" w:date="2021-04-28T11:50:00Z">
              <w:r>
                <w:rPr>
                  <w:rFonts w:ascii="Calibri" w:hAnsi="Calibri" w:cs="Calibri"/>
                  <w:sz w:val="18"/>
                  <w:szCs w:val="18"/>
                </w:rPr>
                <w:t>CUC, DPW,</w:t>
              </w:r>
            </w:ins>
          </w:p>
          <w:p w14:paraId="32A8B7BB"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09" w:author="Apr" w:date="2021-04-28T11:50:00Z"/>
                <w:rFonts w:ascii="Calibri" w:hAnsi="Calibri" w:cs="Calibri"/>
                <w:sz w:val="18"/>
                <w:szCs w:val="18"/>
              </w:rPr>
            </w:pPr>
            <w:ins w:id="2910" w:author="Apr" w:date="2021-04-28T11:50:00Z">
              <w:r>
                <w:rPr>
                  <w:rFonts w:ascii="Calibri" w:hAnsi="Calibri" w:cs="Calibri"/>
                  <w:sz w:val="18"/>
                  <w:szCs w:val="18"/>
                </w:rPr>
                <w:t>University of Guam-</w:t>
              </w:r>
            </w:ins>
          </w:p>
          <w:p w14:paraId="0D9D5BE6"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11" w:author="Apr" w:date="2021-04-28T11:50:00Z"/>
                <w:rFonts w:ascii="Calibri" w:hAnsi="Calibri" w:cs="Calibri"/>
                <w:sz w:val="18"/>
                <w:szCs w:val="18"/>
              </w:rPr>
            </w:pPr>
            <w:ins w:id="2912" w:author="Apr" w:date="2021-04-28T11:50:00Z">
              <w:r>
                <w:rPr>
                  <w:rFonts w:ascii="Calibri" w:hAnsi="Calibri" w:cs="Calibri"/>
                  <w:sz w:val="18"/>
                  <w:szCs w:val="18"/>
                </w:rPr>
                <w:t>WERI</w:t>
              </w:r>
            </w:ins>
          </w:p>
        </w:tc>
        <w:tc>
          <w:tcPr>
            <w:tcW w:w="4950" w:type="dxa"/>
          </w:tcPr>
          <w:p w14:paraId="68DB4DA9"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13" w:author="Apr" w:date="2021-04-28T11:50:00Z"/>
                <w:rFonts w:ascii="Calibri" w:hAnsi="Calibri" w:cs="Calibri"/>
                <w:sz w:val="18"/>
                <w:szCs w:val="18"/>
              </w:rPr>
            </w:pPr>
            <w:ins w:id="2914" w:author="Apr" w:date="2021-04-28T11:50:00Z">
              <w:r>
                <w:rPr>
                  <w:rFonts w:ascii="Calibri" w:hAnsi="Calibri" w:cs="Calibri"/>
                  <w:sz w:val="18"/>
                  <w:szCs w:val="18"/>
                </w:rPr>
                <w:t>9.1 Improve monitoring capabilities.</w:t>
              </w:r>
            </w:ins>
          </w:p>
          <w:p w14:paraId="403F34B2"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15" w:author="Apr" w:date="2021-04-28T11:50:00Z"/>
                <w:rFonts w:ascii="Calibri" w:hAnsi="Calibri" w:cs="Calibri"/>
                <w:sz w:val="18"/>
                <w:szCs w:val="18"/>
              </w:rPr>
            </w:pPr>
            <w:ins w:id="2916" w:author="Apr" w:date="2021-04-28T11:50:00Z">
              <w:r>
                <w:rPr>
                  <w:rFonts w:ascii="Calibri" w:hAnsi="Calibri" w:cs="Calibri"/>
                  <w:sz w:val="18"/>
                  <w:szCs w:val="18"/>
                </w:rPr>
                <w:t>9.2 Use monitoring data from permit requirements as additional data points for Lagoon-wide studies.</w:t>
              </w:r>
            </w:ins>
          </w:p>
          <w:p w14:paraId="53D56482"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17" w:author="Apr" w:date="2021-04-28T11:50:00Z"/>
                <w:rFonts w:ascii="Calibri" w:hAnsi="Calibri" w:cs="Calibri"/>
                <w:sz w:val="18"/>
                <w:szCs w:val="18"/>
              </w:rPr>
            </w:pPr>
            <w:ins w:id="2918" w:author="Apr" w:date="2021-04-28T11:50:00Z">
              <w:r>
                <w:rPr>
                  <w:rFonts w:ascii="Calibri" w:hAnsi="Calibri" w:cs="Calibri"/>
                  <w:sz w:val="18"/>
                  <w:szCs w:val="18"/>
                </w:rPr>
                <w:t>9.3 Consult with the University of Guam-WERI about prioritizing data collection and analysis of ecological systems</w:t>
              </w:r>
            </w:ins>
          </w:p>
        </w:tc>
      </w:tr>
      <w:tr w:rsidR="00467E24" w14:paraId="6C56F969" w14:textId="77777777" w:rsidTr="00DC3F11">
        <w:trPr>
          <w:ins w:id="2919"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3D4451E8" w14:textId="77777777" w:rsidR="00467E24" w:rsidRDefault="00467E24" w:rsidP="00467E24">
            <w:pPr>
              <w:autoSpaceDE w:val="0"/>
              <w:autoSpaceDN w:val="0"/>
              <w:adjustRightInd w:val="0"/>
              <w:rPr>
                <w:ins w:id="2920" w:author="Apr" w:date="2021-04-28T11:50:00Z"/>
                <w:rFonts w:ascii="Calibri,Bold" w:hAnsi="Calibri,Bold" w:cs="Calibri,Bold"/>
                <w:b w:val="0"/>
                <w:bCs w:val="0"/>
                <w:sz w:val="20"/>
                <w:szCs w:val="20"/>
              </w:rPr>
            </w:pPr>
            <w:ins w:id="2921" w:author="Apr" w:date="2021-04-28T11:50:00Z">
              <w:r>
                <w:rPr>
                  <w:rFonts w:ascii="Calibri,Bold" w:hAnsi="Calibri,Bold" w:cs="Calibri,Bold"/>
                  <w:b w:val="0"/>
                  <w:bCs w:val="0"/>
                  <w:sz w:val="20"/>
                  <w:szCs w:val="20"/>
                </w:rPr>
                <w:t>#10 Evaluate and</w:t>
              </w:r>
            </w:ins>
          </w:p>
          <w:p w14:paraId="010707E7" w14:textId="77777777" w:rsidR="00467E24" w:rsidRDefault="00467E24" w:rsidP="00467E24">
            <w:pPr>
              <w:autoSpaceDE w:val="0"/>
              <w:autoSpaceDN w:val="0"/>
              <w:adjustRightInd w:val="0"/>
              <w:rPr>
                <w:ins w:id="2922" w:author="Apr" w:date="2021-04-28T11:50:00Z"/>
                <w:rFonts w:ascii="Calibri,Bold" w:hAnsi="Calibri,Bold" w:cs="Calibri,Bold"/>
                <w:b w:val="0"/>
                <w:bCs w:val="0"/>
                <w:sz w:val="20"/>
                <w:szCs w:val="20"/>
              </w:rPr>
            </w:pPr>
            <w:ins w:id="2923" w:author="Apr" w:date="2021-04-28T11:50:00Z">
              <w:r>
                <w:rPr>
                  <w:rFonts w:ascii="Calibri,Bold" w:hAnsi="Calibri,Bold" w:cs="Calibri,Bold"/>
                  <w:b w:val="0"/>
                  <w:bCs w:val="0"/>
                  <w:sz w:val="20"/>
                  <w:szCs w:val="20"/>
                </w:rPr>
                <w:t>implement</w:t>
              </w:r>
            </w:ins>
          </w:p>
          <w:p w14:paraId="05C6DB80" w14:textId="77777777" w:rsidR="00467E24" w:rsidRDefault="00467E24" w:rsidP="00467E24">
            <w:pPr>
              <w:autoSpaceDE w:val="0"/>
              <w:autoSpaceDN w:val="0"/>
              <w:adjustRightInd w:val="0"/>
              <w:rPr>
                <w:ins w:id="2924" w:author="Apr" w:date="2021-04-28T11:50:00Z"/>
                <w:rFonts w:ascii="Calibri,Bold" w:hAnsi="Calibri,Bold" w:cs="Calibri,Bold"/>
                <w:b w:val="0"/>
                <w:bCs w:val="0"/>
                <w:sz w:val="20"/>
                <w:szCs w:val="20"/>
              </w:rPr>
            </w:pPr>
            <w:ins w:id="2925" w:author="Apr" w:date="2021-04-28T11:50:00Z">
              <w:r>
                <w:rPr>
                  <w:rFonts w:ascii="Calibri,Bold" w:hAnsi="Calibri,Bold" w:cs="Calibri,Bold"/>
                  <w:b w:val="0"/>
                  <w:bCs w:val="0"/>
                  <w:sz w:val="20"/>
                  <w:szCs w:val="20"/>
                </w:rPr>
                <w:t>appropriate</w:t>
              </w:r>
            </w:ins>
          </w:p>
          <w:p w14:paraId="38DF61EB" w14:textId="77777777" w:rsidR="00467E24" w:rsidRDefault="00467E24" w:rsidP="00467E24">
            <w:pPr>
              <w:autoSpaceDE w:val="0"/>
              <w:autoSpaceDN w:val="0"/>
              <w:adjustRightInd w:val="0"/>
              <w:rPr>
                <w:ins w:id="2926" w:author="Apr" w:date="2021-04-28T11:50:00Z"/>
                <w:rFonts w:ascii="Calibri,Bold" w:hAnsi="Calibri,Bold" w:cs="Calibri,Bold"/>
                <w:b w:val="0"/>
                <w:bCs w:val="0"/>
                <w:sz w:val="20"/>
                <w:szCs w:val="20"/>
              </w:rPr>
            </w:pPr>
            <w:ins w:id="2927" w:author="Apr" w:date="2021-04-28T11:50:00Z">
              <w:r>
                <w:rPr>
                  <w:rFonts w:ascii="Calibri,Bold" w:hAnsi="Calibri,Bold" w:cs="Calibri,Bold"/>
                  <w:b w:val="0"/>
                  <w:bCs w:val="0"/>
                  <w:sz w:val="20"/>
                  <w:szCs w:val="20"/>
                </w:rPr>
                <w:t>shoreline</w:t>
              </w:r>
            </w:ins>
          </w:p>
          <w:p w14:paraId="6CBC3DFB" w14:textId="77777777" w:rsidR="00467E24" w:rsidRDefault="00467E24" w:rsidP="00467E24">
            <w:pPr>
              <w:autoSpaceDE w:val="0"/>
              <w:autoSpaceDN w:val="0"/>
              <w:adjustRightInd w:val="0"/>
              <w:rPr>
                <w:ins w:id="2928" w:author="Apr" w:date="2021-04-28T11:50:00Z"/>
                <w:rFonts w:ascii="Calibri,Bold" w:hAnsi="Calibri,Bold" w:cs="Calibri,Bold"/>
                <w:b w:val="0"/>
                <w:bCs w:val="0"/>
                <w:sz w:val="20"/>
                <w:szCs w:val="20"/>
              </w:rPr>
            </w:pPr>
            <w:ins w:id="2929" w:author="Apr" w:date="2021-04-28T11:50:00Z">
              <w:r>
                <w:rPr>
                  <w:rFonts w:ascii="Calibri,Bold" w:hAnsi="Calibri,Bold" w:cs="Calibri,Bold"/>
                  <w:b w:val="0"/>
                  <w:bCs w:val="0"/>
                  <w:sz w:val="20"/>
                  <w:szCs w:val="20"/>
                </w:rPr>
                <w:t>stabilization and</w:t>
              </w:r>
            </w:ins>
          </w:p>
          <w:p w14:paraId="0CA2BD53" w14:textId="77777777" w:rsidR="00467E24" w:rsidRDefault="00467E24" w:rsidP="00467E24">
            <w:pPr>
              <w:autoSpaceDE w:val="0"/>
              <w:autoSpaceDN w:val="0"/>
              <w:adjustRightInd w:val="0"/>
              <w:rPr>
                <w:ins w:id="2930" w:author="Apr" w:date="2021-04-28T11:50:00Z"/>
                <w:rFonts w:ascii="Calibri,Bold" w:hAnsi="Calibri,Bold" w:cs="Calibri,Bold"/>
                <w:b w:val="0"/>
                <w:bCs w:val="0"/>
                <w:sz w:val="20"/>
                <w:szCs w:val="20"/>
              </w:rPr>
            </w:pPr>
            <w:ins w:id="2931" w:author="Apr" w:date="2021-04-28T11:50:00Z">
              <w:r>
                <w:rPr>
                  <w:rFonts w:ascii="Calibri,Bold" w:hAnsi="Calibri,Bold" w:cs="Calibri,Bold"/>
                  <w:b w:val="0"/>
                  <w:bCs w:val="0"/>
                  <w:sz w:val="20"/>
                  <w:szCs w:val="20"/>
                </w:rPr>
                <w:t>erosion control</w:t>
              </w:r>
            </w:ins>
          </w:p>
          <w:p w14:paraId="5A45C56F" w14:textId="77777777" w:rsidR="00467E24" w:rsidRDefault="00467E24" w:rsidP="00467E24">
            <w:pPr>
              <w:autoSpaceDE w:val="0"/>
              <w:autoSpaceDN w:val="0"/>
              <w:adjustRightInd w:val="0"/>
              <w:rPr>
                <w:ins w:id="2932" w:author="Apr" w:date="2021-04-28T11:50:00Z"/>
                <w:rFonts w:ascii="Calibri,Bold" w:hAnsi="Calibri,Bold" w:cs="Calibri,Bold"/>
                <w:b w:val="0"/>
                <w:bCs w:val="0"/>
                <w:sz w:val="20"/>
                <w:szCs w:val="20"/>
              </w:rPr>
            </w:pPr>
            <w:ins w:id="2933" w:author="Apr" w:date="2021-04-28T11:50:00Z">
              <w:r>
                <w:rPr>
                  <w:rFonts w:ascii="Calibri,Bold" w:hAnsi="Calibri,Bold" w:cs="Calibri,Bold"/>
                  <w:b w:val="0"/>
                  <w:bCs w:val="0"/>
                  <w:sz w:val="20"/>
                  <w:szCs w:val="20"/>
                </w:rPr>
                <w:t>projects</w:t>
              </w:r>
            </w:ins>
          </w:p>
        </w:tc>
        <w:tc>
          <w:tcPr>
            <w:tcW w:w="2520" w:type="dxa"/>
          </w:tcPr>
          <w:p w14:paraId="41B41A93"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34" w:author="Apr" w:date="2021-04-28T11:50:00Z"/>
                <w:rFonts w:ascii="Calibri" w:hAnsi="Calibri" w:cs="Calibri"/>
                <w:sz w:val="18"/>
                <w:szCs w:val="18"/>
              </w:rPr>
            </w:pPr>
            <w:ins w:id="2935" w:author="Apr" w:date="2021-04-28T11:50:00Z">
              <w:r>
                <w:rPr>
                  <w:rFonts w:ascii="Calibri" w:hAnsi="Calibri" w:cs="Calibri"/>
                  <w:sz w:val="18"/>
                  <w:szCs w:val="18"/>
                </w:rPr>
                <w:t>CIP Program, BECQDEQ,</w:t>
              </w:r>
            </w:ins>
          </w:p>
          <w:p w14:paraId="356C5EC8"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36" w:author="Apr" w:date="2021-04-28T11:50:00Z"/>
                <w:rFonts w:ascii="Calibri" w:hAnsi="Calibri" w:cs="Calibri"/>
                <w:sz w:val="18"/>
                <w:szCs w:val="18"/>
              </w:rPr>
            </w:pPr>
            <w:ins w:id="2937" w:author="Apr" w:date="2021-04-28T11:50:00Z">
              <w:r>
                <w:rPr>
                  <w:rFonts w:ascii="Calibri" w:hAnsi="Calibri" w:cs="Calibri"/>
                  <w:sz w:val="18"/>
                  <w:szCs w:val="18"/>
                </w:rPr>
                <w:t>DFW, DPL, Legislature, DPW,</w:t>
              </w:r>
            </w:ins>
          </w:p>
          <w:p w14:paraId="197CEF48"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38" w:author="Apr" w:date="2021-04-28T11:50:00Z"/>
                <w:rFonts w:ascii="Calibri" w:hAnsi="Calibri" w:cs="Calibri"/>
                <w:sz w:val="18"/>
                <w:szCs w:val="18"/>
              </w:rPr>
            </w:pPr>
            <w:ins w:id="2939" w:author="Apr" w:date="2021-04-28T11:50:00Z">
              <w:r>
                <w:rPr>
                  <w:rFonts w:ascii="Calibri" w:hAnsi="Calibri" w:cs="Calibri"/>
                  <w:sz w:val="18"/>
                  <w:szCs w:val="18"/>
                </w:rPr>
                <w:t>USACE</w:t>
              </w:r>
            </w:ins>
          </w:p>
        </w:tc>
        <w:tc>
          <w:tcPr>
            <w:tcW w:w="4950" w:type="dxa"/>
          </w:tcPr>
          <w:p w14:paraId="68F461B7"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40" w:author="Apr" w:date="2021-04-28T11:50:00Z"/>
                <w:rFonts w:ascii="Calibri" w:hAnsi="Calibri" w:cs="Calibri"/>
                <w:sz w:val="18"/>
                <w:szCs w:val="18"/>
              </w:rPr>
            </w:pPr>
            <w:ins w:id="2941" w:author="Apr" w:date="2021-04-28T11:50:00Z">
              <w:r>
                <w:rPr>
                  <w:rFonts w:ascii="Calibri" w:hAnsi="Calibri" w:cs="Calibri"/>
                  <w:sz w:val="18"/>
                  <w:szCs w:val="18"/>
                </w:rPr>
                <w:t>10.1 Require that public infrastructure improvement projects constructed a certain distance from an eroding shoreline implement viable shoreline stabilization and/or beach re-nourishment projects.</w:t>
              </w:r>
            </w:ins>
          </w:p>
          <w:p w14:paraId="02558B0B"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42" w:author="Apr" w:date="2021-04-28T11:50:00Z"/>
                <w:rFonts w:ascii="Calibri" w:hAnsi="Calibri" w:cs="Calibri"/>
                <w:sz w:val="18"/>
                <w:szCs w:val="18"/>
              </w:rPr>
            </w:pPr>
            <w:ins w:id="2943" w:author="Apr" w:date="2021-04-28T11:50:00Z">
              <w:r>
                <w:rPr>
                  <w:rFonts w:ascii="Calibri" w:hAnsi="Calibri" w:cs="Calibri"/>
                  <w:sz w:val="18"/>
                  <w:szCs w:val="18"/>
                </w:rPr>
                <w:t>10.2 Secure grant funding for shoreline enhancement and stabilization projects not covered by CIP funds.</w:t>
              </w:r>
            </w:ins>
          </w:p>
          <w:p w14:paraId="26C3C524"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44" w:author="Apr" w:date="2021-04-28T11:50:00Z"/>
                <w:rFonts w:ascii="Calibri" w:hAnsi="Calibri" w:cs="Calibri"/>
                <w:sz w:val="18"/>
                <w:szCs w:val="18"/>
              </w:rPr>
            </w:pPr>
            <w:ins w:id="2945" w:author="Apr" w:date="2021-04-28T11:50:00Z">
              <w:r>
                <w:rPr>
                  <w:rFonts w:ascii="Calibri" w:hAnsi="Calibri" w:cs="Calibri"/>
                  <w:sz w:val="18"/>
                  <w:szCs w:val="18"/>
                </w:rPr>
                <w:t>10.3 As part of APC permit review, ensure that private applicants have considered shoreline stabilization concerns and needs.</w:t>
              </w:r>
            </w:ins>
          </w:p>
          <w:p w14:paraId="3F6ECCFF"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46" w:author="Apr" w:date="2021-04-28T11:50:00Z"/>
                <w:rFonts w:ascii="Calibri" w:hAnsi="Calibri" w:cs="Calibri"/>
                <w:sz w:val="18"/>
                <w:szCs w:val="18"/>
              </w:rPr>
            </w:pPr>
            <w:ins w:id="2947" w:author="Apr" w:date="2021-04-28T11:50:00Z">
              <w:r>
                <w:rPr>
                  <w:rFonts w:ascii="Calibri" w:hAnsi="Calibri" w:cs="Calibri"/>
                  <w:sz w:val="18"/>
                  <w:szCs w:val="18"/>
                </w:rPr>
                <w:t>10.4 Consider allowing shoreline projects as part of permit mitigation alternatives.</w:t>
              </w:r>
            </w:ins>
          </w:p>
          <w:p w14:paraId="18BB3818"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48" w:author="Apr" w:date="2021-04-28T11:50:00Z"/>
                <w:rFonts w:ascii="Calibri" w:hAnsi="Calibri" w:cs="Calibri"/>
                <w:sz w:val="18"/>
                <w:szCs w:val="18"/>
              </w:rPr>
            </w:pPr>
            <w:ins w:id="2949" w:author="Apr" w:date="2021-04-28T11:50:00Z">
              <w:r>
                <w:rPr>
                  <w:rFonts w:ascii="Calibri" w:hAnsi="Calibri" w:cs="Calibri"/>
                  <w:sz w:val="18"/>
                  <w:szCs w:val="18"/>
                </w:rPr>
                <w:t>10.5 Incorporate education and outreach components into shoreline protection and climate adaptation projects.</w:t>
              </w:r>
            </w:ins>
          </w:p>
          <w:p w14:paraId="6163A1F2"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50" w:author="Apr" w:date="2021-04-28T11:50:00Z"/>
                <w:rFonts w:ascii="Calibri" w:hAnsi="Calibri" w:cs="Calibri"/>
                <w:sz w:val="18"/>
                <w:szCs w:val="18"/>
              </w:rPr>
            </w:pPr>
            <w:ins w:id="2951" w:author="Apr" w:date="2021-04-28T11:50:00Z">
              <w:r>
                <w:rPr>
                  <w:rFonts w:ascii="Calibri" w:hAnsi="Calibri" w:cs="Calibri"/>
                  <w:sz w:val="18"/>
                  <w:szCs w:val="18"/>
                </w:rPr>
                <w:t>10.6 Collaborate with DFW in re-vegetation efforts at Mañagaha.</w:t>
              </w:r>
            </w:ins>
          </w:p>
          <w:p w14:paraId="4648A7B7"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52" w:author="Apr" w:date="2021-04-28T11:50:00Z"/>
                <w:rFonts w:ascii="Calibri" w:hAnsi="Calibri" w:cs="Calibri"/>
                <w:sz w:val="18"/>
                <w:szCs w:val="18"/>
              </w:rPr>
            </w:pPr>
            <w:ins w:id="2953" w:author="Apr" w:date="2021-04-28T11:50:00Z">
              <w:r>
                <w:rPr>
                  <w:rFonts w:ascii="Calibri" w:hAnsi="Calibri" w:cs="Calibri"/>
                  <w:sz w:val="18"/>
                  <w:szCs w:val="18"/>
                </w:rPr>
                <w:t>10.7 Condition as part of permitting that beach re-nourishment projects use clean, uncontaminated sand.</w:t>
              </w:r>
            </w:ins>
          </w:p>
        </w:tc>
      </w:tr>
      <w:tr w:rsidR="00F969CD" w14:paraId="78F87C6E" w14:textId="77777777" w:rsidTr="00DC3F11">
        <w:trPr>
          <w:cnfStyle w:val="000000100000" w:firstRow="0" w:lastRow="0" w:firstColumn="0" w:lastColumn="0" w:oddVBand="0" w:evenVBand="0" w:oddHBand="1" w:evenHBand="0" w:firstRowFirstColumn="0" w:firstRowLastColumn="0" w:lastRowFirstColumn="0" w:lastRowLastColumn="0"/>
          <w:ins w:id="2954"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5FAB1A7E" w14:textId="77777777" w:rsidR="00F969CD" w:rsidRDefault="00F969CD" w:rsidP="00F969CD">
            <w:pPr>
              <w:autoSpaceDE w:val="0"/>
              <w:autoSpaceDN w:val="0"/>
              <w:adjustRightInd w:val="0"/>
              <w:rPr>
                <w:ins w:id="2955" w:author="Apr" w:date="2021-04-28T11:50:00Z"/>
                <w:rFonts w:ascii="Calibri,Bold" w:hAnsi="Calibri,Bold" w:cs="Calibri,Bold"/>
                <w:b w:val="0"/>
                <w:bCs w:val="0"/>
                <w:sz w:val="20"/>
                <w:szCs w:val="20"/>
              </w:rPr>
            </w:pPr>
            <w:ins w:id="2956" w:author="Apr" w:date="2021-04-28T11:50:00Z">
              <w:r>
                <w:rPr>
                  <w:rFonts w:ascii="Calibri,Bold" w:hAnsi="Calibri,Bold" w:cs="Calibri,Bold"/>
                  <w:b w:val="0"/>
                  <w:bCs w:val="0"/>
                  <w:sz w:val="20"/>
                  <w:szCs w:val="20"/>
                </w:rPr>
                <w:t>#11 Improve</w:t>
              </w:r>
            </w:ins>
          </w:p>
          <w:p w14:paraId="42243C99" w14:textId="77777777" w:rsidR="00F969CD" w:rsidRDefault="00F969CD" w:rsidP="00F969CD">
            <w:pPr>
              <w:autoSpaceDE w:val="0"/>
              <w:autoSpaceDN w:val="0"/>
              <w:adjustRightInd w:val="0"/>
              <w:rPr>
                <w:ins w:id="2957" w:author="Apr" w:date="2021-04-28T11:50:00Z"/>
                <w:rFonts w:ascii="Calibri,Bold" w:hAnsi="Calibri,Bold" w:cs="Calibri,Bold"/>
                <w:b w:val="0"/>
                <w:bCs w:val="0"/>
                <w:sz w:val="20"/>
                <w:szCs w:val="20"/>
              </w:rPr>
            </w:pPr>
            <w:ins w:id="2958" w:author="Apr" w:date="2021-04-28T11:50:00Z">
              <w:r>
                <w:rPr>
                  <w:rFonts w:ascii="Calibri,Bold" w:hAnsi="Calibri,Bold" w:cs="Calibri,Bold"/>
                  <w:b w:val="0"/>
                  <w:bCs w:val="0"/>
                  <w:sz w:val="20"/>
                  <w:szCs w:val="20"/>
                </w:rPr>
                <w:t>stormwater</w:t>
              </w:r>
            </w:ins>
          </w:p>
          <w:p w14:paraId="033597D9" w14:textId="77777777" w:rsidR="00F969CD" w:rsidRDefault="00F969CD" w:rsidP="00F969CD">
            <w:pPr>
              <w:autoSpaceDE w:val="0"/>
              <w:autoSpaceDN w:val="0"/>
              <w:adjustRightInd w:val="0"/>
              <w:rPr>
                <w:ins w:id="2959" w:author="Apr" w:date="2021-04-28T11:50:00Z"/>
                <w:rFonts w:ascii="Calibri,Bold" w:hAnsi="Calibri,Bold" w:cs="Calibri,Bold"/>
                <w:b w:val="0"/>
                <w:bCs w:val="0"/>
                <w:sz w:val="20"/>
                <w:szCs w:val="20"/>
              </w:rPr>
            </w:pPr>
            <w:ins w:id="2960" w:author="Apr" w:date="2021-04-28T11:50:00Z">
              <w:r>
                <w:rPr>
                  <w:rFonts w:ascii="Calibri,Bold" w:hAnsi="Calibri,Bold" w:cs="Calibri,Bold"/>
                  <w:b w:val="0"/>
                  <w:bCs w:val="0"/>
                  <w:sz w:val="20"/>
                  <w:szCs w:val="20"/>
                </w:rPr>
                <w:t>management</w:t>
              </w:r>
            </w:ins>
          </w:p>
        </w:tc>
        <w:tc>
          <w:tcPr>
            <w:tcW w:w="2520" w:type="dxa"/>
          </w:tcPr>
          <w:p w14:paraId="3A0F0047"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61" w:author="Apr" w:date="2021-04-28T11:50:00Z"/>
                <w:rFonts w:ascii="Calibri" w:hAnsi="Calibri" w:cs="Calibri"/>
                <w:sz w:val="18"/>
                <w:szCs w:val="18"/>
              </w:rPr>
            </w:pPr>
            <w:ins w:id="2962" w:author="Apr" w:date="2021-04-28T11:50:00Z">
              <w:r>
                <w:rPr>
                  <w:rFonts w:ascii="Calibri" w:hAnsi="Calibri" w:cs="Calibri"/>
                  <w:sz w:val="18"/>
                  <w:szCs w:val="18"/>
                </w:rPr>
                <w:t>DPW, CUC, US EPA,</w:t>
              </w:r>
            </w:ins>
          </w:p>
          <w:p w14:paraId="6C8A7038"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63" w:author="Apr" w:date="2021-04-28T11:50:00Z"/>
                <w:rFonts w:ascii="Calibri" w:hAnsi="Calibri" w:cs="Calibri"/>
                <w:sz w:val="18"/>
                <w:szCs w:val="18"/>
              </w:rPr>
            </w:pPr>
            <w:ins w:id="2964" w:author="Apr" w:date="2021-04-28T11:50:00Z">
              <w:r>
                <w:rPr>
                  <w:rFonts w:ascii="Calibri" w:hAnsi="Calibri" w:cs="Calibri"/>
                  <w:sz w:val="18"/>
                  <w:szCs w:val="18"/>
                </w:rPr>
                <w:t>BECQ-DEQ (Water</w:t>
              </w:r>
            </w:ins>
          </w:p>
          <w:p w14:paraId="16000FAE"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65" w:author="Apr" w:date="2021-04-28T11:50:00Z"/>
                <w:rFonts w:ascii="Calibri" w:hAnsi="Calibri" w:cs="Calibri"/>
                <w:sz w:val="18"/>
                <w:szCs w:val="18"/>
              </w:rPr>
            </w:pPr>
            <w:ins w:id="2966" w:author="Apr" w:date="2021-04-28T11:50:00Z">
              <w:r>
                <w:rPr>
                  <w:rFonts w:ascii="Calibri" w:hAnsi="Calibri" w:cs="Calibri"/>
                  <w:sz w:val="18"/>
                  <w:szCs w:val="18"/>
                </w:rPr>
                <w:t>Quality Section)</w:t>
              </w:r>
            </w:ins>
          </w:p>
        </w:tc>
        <w:tc>
          <w:tcPr>
            <w:tcW w:w="4950" w:type="dxa"/>
          </w:tcPr>
          <w:p w14:paraId="1B663917"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67" w:author="Apr" w:date="2021-04-28T11:50:00Z"/>
                <w:rFonts w:ascii="Calibri" w:hAnsi="Calibri" w:cs="Calibri"/>
                <w:sz w:val="18"/>
                <w:szCs w:val="18"/>
              </w:rPr>
            </w:pPr>
            <w:ins w:id="2968" w:author="Apr" w:date="2021-04-28T11:50:00Z">
              <w:r>
                <w:rPr>
                  <w:rFonts w:ascii="Calibri" w:hAnsi="Calibri" w:cs="Calibri"/>
                  <w:sz w:val="18"/>
                  <w:szCs w:val="18"/>
                </w:rPr>
                <w:t>11.1 Meet with DPW and US EPA to review new MS4 program requirements, before the permit is issued.</w:t>
              </w:r>
            </w:ins>
          </w:p>
          <w:p w14:paraId="3BA8E7A5"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69" w:author="Apr" w:date="2021-04-28T11:50:00Z"/>
                <w:rFonts w:ascii="Calibri" w:hAnsi="Calibri" w:cs="Calibri"/>
                <w:sz w:val="18"/>
                <w:szCs w:val="18"/>
              </w:rPr>
            </w:pPr>
            <w:ins w:id="2970" w:author="Apr" w:date="2021-04-28T11:50:00Z">
              <w:r>
                <w:rPr>
                  <w:rFonts w:ascii="Calibri" w:hAnsi="Calibri" w:cs="Calibri"/>
                  <w:sz w:val="18"/>
                  <w:szCs w:val="18"/>
                </w:rPr>
                <w:t>11.2 Update the CNMI stormwater management manual post-construction standards.</w:t>
              </w:r>
            </w:ins>
          </w:p>
          <w:p w14:paraId="59CB78EF"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71" w:author="Apr" w:date="2021-04-28T11:50:00Z"/>
                <w:rFonts w:ascii="Calibri" w:hAnsi="Calibri" w:cs="Calibri"/>
                <w:sz w:val="18"/>
                <w:szCs w:val="18"/>
              </w:rPr>
            </w:pPr>
            <w:ins w:id="2972" w:author="Apr" w:date="2021-04-28T11:50:00Z">
              <w:r>
                <w:rPr>
                  <w:rFonts w:ascii="Calibri" w:hAnsi="Calibri" w:cs="Calibri"/>
                  <w:sz w:val="18"/>
                  <w:szCs w:val="18"/>
                </w:rPr>
                <w:t>11.3 Prepare GIS maps and track status of stormwater outfalls and piped contributing drainage areas within Lagoon watersheds.</w:t>
              </w:r>
            </w:ins>
          </w:p>
          <w:p w14:paraId="6DEB5A6A"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ins w:id="2973" w:author="Apr" w:date="2021-04-28T11:50:00Z"/>
                <w:rFonts w:ascii="Calibri" w:hAnsi="Calibri" w:cs="Calibri"/>
                <w:sz w:val="18"/>
                <w:szCs w:val="18"/>
              </w:rPr>
            </w:pPr>
            <w:ins w:id="2974" w:author="Apr" w:date="2021-04-28T11:50:00Z">
              <w:r>
                <w:rPr>
                  <w:rFonts w:ascii="Calibri" w:hAnsi="Calibri" w:cs="Calibri"/>
                  <w:sz w:val="18"/>
                  <w:szCs w:val="18"/>
                </w:rPr>
                <w:t>11.4 Update permitting conditions for redevelopment projects, repaving, and road improvements to encourage retrofitting of existing unmanaged impervious cover.</w:t>
              </w:r>
            </w:ins>
          </w:p>
        </w:tc>
      </w:tr>
      <w:tr w:rsidR="00F969CD" w14:paraId="5E5BF274" w14:textId="77777777" w:rsidTr="00DC3F11">
        <w:trPr>
          <w:ins w:id="2975" w:author="Apr" w:date="2021-04-28T11:50:00Z"/>
        </w:trPr>
        <w:tc>
          <w:tcPr>
            <w:cnfStyle w:val="001000000000" w:firstRow="0" w:lastRow="0" w:firstColumn="1" w:lastColumn="0" w:oddVBand="0" w:evenVBand="0" w:oddHBand="0" w:evenHBand="0" w:firstRowFirstColumn="0" w:firstRowLastColumn="0" w:lastRowFirstColumn="0" w:lastRowLastColumn="0"/>
            <w:tcW w:w="2155" w:type="dxa"/>
          </w:tcPr>
          <w:p w14:paraId="6FCA85C3" w14:textId="77777777" w:rsidR="00F969CD" w:rsidRDefault="00F969CD" w:rsidP="00F969CD">
            <w:pPr>
              <w:autoSpaceDE w:val="0"/>
              <w:autoSpaceDN w:val="0"/>
              <w:adjustRightInd w:val="0"/>
              <w:rPr>
                <w:ins w:id="2976" w:author="Apr" w:date="2021-04-28T11:50:00Z"/>
                <w:rFonts w:ascii="Calibri,Bold" w:hAnsi="Calibri,Bold" w:cs="Calibri,Bold"/>
                <w:b w:val="0"/>
                <w:bCs w:val="0"/>
                <w:sz w:val="20"/>
                <w:szCs w:val="20"/>
              </w:rPr>
            </w:pPr>
            <w:ins w:id="2977" w:author="Apr" w:date="2021-04-28T11:50:00Z">
              <w:r>
                <w:rPr>
                  <w:rFonts w:ascii="Calibri,Bold" w:hAnsi="Calibri,Bold" w:cs="Calibri,Bold"/>
                  <w:b w:val="0"/>
                  <w:bCs w:val="0"/>
                  <w:sz w:val="20"/>
                  <w:szCs w:val="20"/>
                </w:rPr>
                <w:t>#12 Establish a</w:t>
              </w:r>
            </w:ins>
          </w:p>
          <w:p w14:paraId="477A8925" w14:textId="77777777" w:rsidR="00F969CD" w:rsidRDefault="00F969CD" w:rsidP="00F969CD">
            <w:pPr>
              <w:autoSpaceDE w:val="0"/>
              <w:autoSpaceDN w:val="0"/>
              <w:adjustRightInd w:val="0"/>
              <w:rPr>
                <w:ins w:id="2978" w:author="Apr" w:date="2021-04-28T11:50:00Z"/>
                <w:rFonts w:ascii="Calibri,Bold" w:hAnsi="Calibri,Bold" w:cs="Calibri,Bold"/>
                <w:b w:val="0"/>
                <w:bCs w:val="0"/>
                <w:sz w:val="20"/>
                <w:szCs w:val="20"/>
              </w:rPr>
            </w:pPr>
            <w:ins w:id="2979" w:author="Apr" w:date="2021-04-28T11:50:00Z">
              <w:r>
                <w:rPr>
                  <w:rFonts w:ascii="Calibri,Bold" w:hAnsi="Calibri,Bold" w:cs="Calibri,Bold"/>
                  <w:b w:val="0"/>
                  <w:bCs w:val="0"/>
                  <w:sz w:val="20"/>
                  <w:szCs w:val="20"/>
                </w:rPr>
                <w:t>dedicated funding</w:t>
              </w:r>
            </w:ins>
          </w:p>
          <w:p w14:paraId="42EC1B4B" w14:textId="77777777" w:rsidR="00F969CD" w:rsidRDefault="00F969CD" w:rsidP="00F969CD">
            <w:pPr>
              <w:autoSpaceDE w:val="0"/>
              <w:autoSpaceDN w:val="0"/>
              <w:adjustRightInd w:val="0"/>
              <w:rPr>
                <w:ins w:id="2980" w:author="Apr" w:date="2021-04-28T11:50:00Z"/>
                <w:rFonts w:ascii="Calibri,Bold" w:hAnsi="Calibri,Bold" w:cs="Calibri,Bold"/>
                <w:b w:val="0"/>
                <w:bCs w:val="0"/>
                <w:sz w:val="20"/>
                <w:szCs w:val="20"/>
              </w:rPr>
            </w:pPr>
            <w:ins w:id="2981" w:author="Apr" w:date="2021-04-28T11:50:00Z">
              <w:r>
                <w:rPr>
                  <w:rFonts w:ascii="Calibri,Bold" w:hAnsi="Calibri,Bold" w:cs="Calibri,Bold"/>
                  <w:b w:val="0"/>
                  <w:bCs w:val="0"/>
                  <w:sz w:val="20"/>
                  <w:szCs w:val="20"/>
                </w:rPr>
                <w:t>mechanism for</w:t>
              </w:r>
            </w:ins>
          </w:p>
          <w:p w14:paraId="76DFF7B1" w14:textId="77777777" w:rsidR="00F969CD" w:rsidRDefault="00F969CD" w:rsidP="00F969CD">
            <w:pPr>
              <w:autoSpaceDE w:val="0"/>
              <w:autoSpaceDN w:val="0"/>
              <w:adjustRightInd w:val="0"/>
              <w:rPr>
                <w:ins w:id="2982" w:author="Apr" w:date="2021-04-28T11:50:00Z"/>
                <w:rFonts w:ascii="Calibri,Bold" w:hAnsi="Calibri,Bold" w:cs="Calibri,Bold"/>
                <w:b w:val="0"/>
                <w:bCs w:val="0"/>
                <w:sz w:val="20"/>
                <w:szCs w:val="20"/>
              </w:rPr>
            </w:pPr>
            <w:ins w:id="2983" w:author="Apr" w:date="2021-04-28T11:50:00Z">
              <w:r>
                <w:rPr>
                  <w:rFonts w:ascii="Calibri,Bold" w:hAnsi="Calibri,Bold" w:cs="Calibri,Bold"/>
                  <w:b w:val="0"/>
                  <w:bCs w:val="0"/>
                  <w:sz w:val="20"/>
                  <w:szCs w:val="20"/>
                </w:rPr>
                <w:t>Lagoon protection</w:t>
              </w:r>
            </w:ins>
          </w:p>
        </w:tc>
        <w:tc>
          <w:tcPr>
            <w:tcW w:w="2520" w:type="dxa"/>
          </w:tcPr>
          <w:p w14:paraId="092E2D47"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84" w:author="Apr" w:date="2021-04-28T11:50:00Z"/>
                <w:rFonts w:ascii="Calibri" w:hAnsi="Calibri" w:cs="Calibri"/>
                <w:sz w:val="18"/>
                <w:szCs w:val="18"/>
              </w:rPr>
            </w:pPr>
            <w:ins w:id="2985" w:author="Apr" w:date="2021-04-28T11:50:00Z">
              <w:r>
                <w:rPr>
                  <w:rFonts w:ascii="Calibri" w:hAnsi="Calibri" w:cs="Calibri"/>
                  <w:sz w:val="18"/>
                  <w:szCs w:val="18"/>
                </w:rPr>
                <w:t>Legislature, MINA,</w:t>
              </w:r>
            </w:ins>
          </w:p>
          <w:p w14:paraId="4B8BA687"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86" w:author="Apr" w:date="2021-04-28T11:50:00Z"/>
                <w:rFonts w:ascii="Calibri" w:hAnsi="Calibri" w:cs="Calibri"/>
                <w:sz w:val="18"/>
                <w:szCs w:val="18"/>
              </w:rPr>
            </w:pPr>
            <w:ins w:id="2987" w:author="Apr" w:date="2021-04-28T11:50:00Z">
              <w:r>
                <w:rPr>
                  <w:rFonts w:ascii="Calibri" w:hAnsi="Calibri" w:cs="Calibri"/>
                  <w:sz w:val="18"/>
                  <w:szCs w:val="18"/>
                </w:rPr>
                <w:t>HANMI, Chamber of</w:t>
              </w:r>
            </w:ins>
          </w:p>
          <w:p w14:paraId="4780698D"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88" w:author="Apr" w:date="2021-04-28T11:50:00Z"/>
                <w:rFonts w:ascii="Calibri" w:hAnsi="Calibri" w:cs="Calibri"/>
                <w:sz w:val="18"/>
                <w:szCs w:val="18"/>
              </w:rPr>
            </w:pPr>
            <w:ins w:id="2989" w:author="Apr" w:date="2021-04-28T11:50:00Z">
              <w:r>
                <w:rPr>
                  <w:rFonts w:ascii="Calibri" w:hAnsi="Calibri" w:cs="Calibri"/>
                  <w:sz w:val="18"/>
                  <w:szCs w:val="18"/>
                </w:rPr>
                <w:t>Commerce</w:t>
              </w:r>
            </w:ins>
          </w:p>
        </w:tc>
        <w:tc>
          <w:tcPr>
            <w:tcW w:w="4950" w:type="dxa"/>
          </w:tcPr>
          <w:p w14:paraId="245E1E44"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90" w:author="Apr" w:date="2021-04-28T11:50:00Z"/>
                <w:rFonts w:ascii="Calibri" w:hAnsi="Calibri" w:cs="Calibri"/>
                <w:sz w:val="18"/>
                <w:szCs w:val="18"/>
              </w:rPr>
            </w:pPr>
            <w:ins w:id="2991" w:author="Apr" w:date="2021-04-28T11:50:00Z">
              <w:r>
                <w:rPr>
                  <w:rFonts w:ascii="Calibri" w:hAnsi="Calibri" w:cs="Calibri"/>
                  <w:sz w:val="18"/>
                  <w:szCs w:val="18"/>
                </w:rPr>
                <w:t>12.1 Appeal to the Legislature to establish a dedicated, sustainable funding</w:t>
              </w:r>
            </w:ins>
          </w:p>
          <w:p w14:paraId="49BBDA97"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92" w:author="Apr" w:date="2021-04-28T11:50:00Z"/>
                <w:rFonts w:ascii="Calibri" w:hAnsi="Calibri" w:cs="Calibri"/>
                <w:sz w:val="18"/>
                <w:szCs w:val="18"/>
              </w:rPr>
            </w:pPr>
            <w:ins w:id="2993" w:author="Apr" w:date="2021-04-28T11:50:00Z">
              <w:r>
                <w:rPr>
                  <w:rFonts w:ascii="Calibri" w:hAnsi="Calibri" w:cs="Calibri"/>
                  <w:sz w:val="18"/>
                  <w:szCs w:val="18"/>
                </w:rPr>
                <w:t>source for Lagoon protection.</w:t>
              </w:r>
            </w:ins>
          </w:p>
          <w:p w14:paraId="46BD9C0F"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94" w:author="Apr" w:date="2021-04-28T11:50:00Z"/>
                <w:rFonts w:ascii="Calibri" w:hAnsi="Calibri" w:cs="Calibri"/>
                <w:sz w:val="18"/>
                <w:szCs w:val="18"/>
              </w:rPr>
            </w:pPr>
            <w:ins w:id="2995" w:author="Apr" w:date="2021-04-28T11:50:00Z">
              <w:r>
                <w:rPr>
                  <w:rFonts w:ascii="Calibri" w:hAnsi="Calibri" w:cs="Calibri"/>
                  <w:sz w:val="18"/>
                  <w:szCs w:val="18"/>
                </w:rPr>
                <w:t>12.2 Leverage the Micronesia Challenge funds to protect Lagoon.</w:t>
              </w:r>
            </w:ins>
          </w:p>
          <w:p w14:paraId="7318D70B"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96" w:author="Apr" w:date="2021-04-28T11:50:00Z"/>
                <w:rFonts w:ascii="Calibri" w:hAnsi="Calibri" w:cs="Calibri"/>
                <w:sz w:val="18"/>
                <w:szCs w:val="18"/>
              </w:rPr>
            </w:pPr>
            <w:ins w:id="2997" w:author="Apr" w:date="2021-04-28T11:50:00Z">
              <w:r>
                <w:rPr>
                  <w:rFonts w:ascii="Calibri" w:hAnsi="Calibri" w:cs="Calibri"/>
                  <w:sz w:val="18"/>
                  <w:szCs w:val="18"/>
                </w:rPr>
                <w:t xml:space="preserve">12.3 Collaborate with MINA </w:t>
              </w:r>
              <w:r w:rsidR="00224779" w:rsidRPr="00224779">
                <w:rPr>
                  <w:rFonts w:ascii="Calibri" w:hAnsi="Calibri" w:cs="Calibri"/>
                  <w:sz w:val="18"/>
                  <w:szCs w:val="18"/>
                </w:rPr>
                <w:t>(</w:t>
              </w:r>
              <w:r w:rsidR="00224779" w:rsidRPr="00224779">
                <w:rPr>
                  <w:rFonts w:eastAsiaTheme="majorEastAsia" w:cstheme="minorHAnsi"/>
                  <w:sz w:val="18"/>
                  <w:szCs w:val="18"/>
                </w:rPr>
                <w:t>Micronesia Islands Nature Alliance)</w:t>
              </w:r>
              <w:r>
                <w:rPr>
                  <w:rFonts w:ascii="Calibri" w:hAnsi="Calibri" w:cs="Calibri"/>
                  <w:sz w:val="18"/>
                  <w:szCs w:val="18"/>
                </w:rPr>
                <w:t xml:space="preserve"> on grant funding opportunities.</w:t>
              </w:r>
            </w:ins>
          </w:p>
          <w:p w14:paraId="1AFEBAE8"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2998" w:author="Apr" w:date="2021-04-28T11:50:00Z"/>
                <w:rFonts w:ascii="Calibri" w:hAnsi="Calibri" w:cs="Calibri"/>
                <w:sz w:val="18"/>
                <w:szCs w:val="18"/>
              </w:rPr>
            </w:pPr>
            <w:ins w:id="2999" w:author="Apr" w:date="2021-04-28T11:50:00Z">
              <w:r>
                <w:rPr>
                  <w:rFonts w:ascii="Calibri" w:hAnsi="Calibri" w:cs="Calibri"/>
                  <w:sz w:val="18"/>
                  <w:szCs w:val="18"/>
                </w:rPr>
                <w:t>12.3 Explore alternative revenue to the Marine Resource Investment Act, such as user fees or voluntary funds.</w:t>
              </w:r>
            </w:ins>
          </w:p>
          <w:p w14:paraId="39551E23"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3000" w:author="Apr" w:date="2021-04-28T11:50:00Z"/>
                <w:rFonts w:ascii="Calibri" w:hAnsi="Calibri" w:cs="Calibri"/>
                <w:sz w:val="18"/>
                <w:szCs w:val="18"/>
              </w:rPr>
            </w:pPr>
            <w:ins w:id="3001" w:author="Apr" w:date="2021-04-28T11:50:00Z">
              <w:r>
                <w:rPr>
                  <w:rFonts w:ascii="Calibri" w:hAnsi="Calibri" w:cs="Calibri"/>
                  <w:sz w:val="18"/>
                  <w:szCs w:val="18"/>
                </w:rPr>
                <w:t>12.4 Collect fees for luxury private boat and yacht docking or anchoring within the Lagoon.</w:t>
              </w:r>
            </w:ins>
          </w:p>
          <w:p w14:paraId="117205FA"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ins w:id="3002" w:author="Apr" w:date="2021-04-28T11:50:00Z"/>
                <w:rFonts w:ascii="Calibri" w:hAnsi="Calibri" w:cs="Calibri"/>
                <w:sz w:val="18"/>
                <w:szCs w:val="18"/>
              </w:rPr>
            </w:pPr>
            <w:ins w:id="3003" w:author="Apr" w:date="2021-04-28T11:50:00Z">
              <w:r>
                <w:rPr>
                  <w:rFonts w:ascii="Calibri" w:hAnsi="Calibri" w:cs="Calibri"/>
                  <w:sz w:val="18"/>
                  <w:szCs w:val="18"/>
                </w:rPr>
                <w:t>12.5 Research opportunities for public-private partnerships related to water quality improvements</w:t>
              </w:r>
            </w:ins>
          </w:p>
        </w:tc>
      </w:tr>
    </w:tbl>
    <w:p w14:paraId="0871338C" w14:textId="77777777" w:rsidR="00293C7B" w:rsidRDefault="00B91242" w:rsidP="00293C7B">
      <w:pPr>
        <w:spacing w:after="0"/>
        <w:rPr>
          <w:ins w:id="3004" w:author="Apr" w:date="2021-04-28T11:50:00Z"/>
          <w:rFonts w:cstheme="minorHAnsi"/>
        </w:rPr>
      </w:pPr>
      <w:ins w:id="3005" w:author="Apr" w:date="2021-04-28T11:50:00Z">
        <w:r>
          <w:rPr>
            <w:noProof/>
          </w:rPr>
          <w:drawing>
            <wp:anchor distT="0" distB="0" distL="114300" distR="114300" simplePos="0" relativeHeight="251832320" behindDoc="0" locked="0" layoutInCell="1" allowOverlap="1" wp14:anchorId="4490B28F" wp14:editId="7E1EE259">
              <wp:simplePos x="0" y="0"/>
              <wp:positionH relativeFrom="column">
                <wp:posOffset>1464945</wp:posOffset>
              </wp:positionH>
              <wp:positionV relativeFrom="paragraph">
                <wp:posOffset>159385</wp:posOffset>
              </wp:positionV>
              <wp:extent cx="4591685" cy="5961380"/>
              <wp:effectExtent l="0" t="0" r="0" b="127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4591685" cy="5961380"/>
                      </a:xfrm>
                      <a:prstGeom prst="rect">
                        <a:avLst/>
                      </a:prstGeom>
                    </pic:spPr>
                  </pic:pic>
                </a:graphicData>
              </a:graphic>
              <wp14:sizeRelH relativeFrom="page">
                <wp14:pctWidth>0</wp14:pctWidth>
              </wp14:sizeRelH>
              <wp14:sizeRelV relativeFrom="page">
                <wp14:pctHeight>0</wp14:pctHeight>
              </wp14:sizeRelV>
            </wp:anchor>
          </w:drawing>
        </w:r>
      </w:ins>
    </w:p>
    <w:p w14:paraId="79D32872" w14:textId="77777777" w:rsidR="00E408D5" w:rsidRDefault="00281A1A" w:rsidP="00536CB7">
      <w:pPr>
        <w:rPr>
          <w:ins w:id="3006" w:author="Apr" w:date="2021-04-28T11:50:00Z"/>
          <w:rFonts w:cstheme="minorHAnsi"/>
        </w:rPr>
      </w:pPr>
      <w:ins w:id="3007" w:author="Apr" w:date="2021-04-28T11:50:00Z">
        <w:r>
          <w:rPr>
            <w:rFonts w:cstheme="minorHAnsi"/>
          </w:rPr>
          <w:t xml:space="preserve">To address </w:t>
        </w:r>
        <w:r w:rsidR="00293C7B">
          <w:rPr>
            <w:rFonts w:cstheme="minorHAnsi"/>
          </w:rPr>
          <w:t>Recommendation #4</w:t>
        </w:r>
        <w:r w:rsidRPr="00281A1A">
          <w:rPr>
            <w:rFonts w:cstheme="minorHAnsi"/>
          </w:rPr>
          <w:t>: Develop and Implement a Saipan Lagoon User Management Plan</w:t>
        </w:r>
        <w:r>
          <w:rPr>
            <w:rFonts w:cstheme="minorHAnsi"/>
          </w:rPr>
          <w:t xml:space="preserve">, in partnership with </w:t>
        </w:r>
        <w:r w:rsidRPr="00281A1A">
          <w:rPr>
            <w:rFonts w:cstheme="minorHAnsi"/>
          </w:rPr>
          <w:t>Marianas Visitors Authority (MVA), Northern Marianas College (NMC), and other agencies</w:t>
        </w:r>
        <w:r>
          <w:rPr>
            <w:rFonts w:cstheme="minorHAnsi"/>
          </w:rPr>
          <w:t xml:space="preserve"> and with input from the Marine Sports Operator community, DCRM completed </w:t>
        </w:r>
        <w:r w:rsidRPr="00281A1A">
          <w:rPr>
            <w:rFonts w:cstheme="minorHAnsi"/>
          </w:rPr>
          <w:t xml:space="preserve">the Saipan Lagoon User Education Plan (SLUEP) in </w:t>
        </w:r>
        <w:r w:rsidR="00B91242">
          <w:rPr>
            <w:rFonts w:cstheme="minorHAnsi"/>
          </w:rPr>
          <w:t xml:space="preserve">November </w:t>
        </w:r>
        <w:r w:rsidRPr="00281A1A">
          <w:rPr>
            <w:rFonts w:cstheme="minorHAnsi"/>
          </w:rPr>
          <w:t>202</w:t>
        </w:r>
        <w:r>
          <w:rPr>
            <w:rFonts w:cstheme="minorHAnsi"/>
          </w:rPr>
          <w:t>0</w:t>
        </w:r>
        <w:r w:rsidRPr="00281A1A">
          <w:rPr>
            <w:rFonts w:cstheme="minorHAnsi"/>
          </w:rPr>
          <w:t>.</w:t>
        </w:r>
        <w:r>
          <w:rPr>
            <w:rFonts w:cstheme="minorHAnsi"/>
          </w:rPr>
          <w:t xml:space="preserve"> </w:t>
        </w:r>
      </w:ins>
    </w:p>
    <w:p w14:paraId="34C38C29" w14:textId="77777777" w:rsidR="00536CB7" w:rsidRDefault="00281A1A" w:rsidP="00536CB7">
      <w:pPr>
        <w:rPr>
          <w:ins w:id="3008" w:author="Apr" w:date="2021-04-28T11:50:00Z"/>
          <w:rFonts w:cstheme="minorHAnsi"/>
        </w:rPr>
      </w:pPr>
      <w:ins w:id="3009" w:author="Apr" w:date="2021-04-28T11:50:00Z">
        <w:r w:rsidRPr="00281A1A">
          <w:rPr>
            <w:rFonts w:cstheme="minorHAnsi"/>
          </w:rPr>
          <w:t xml:space="preserve">The </w:t>
        </w:r>
        <w:r w:rsidR="00E408D5">
          <w:rPr>
            <w:rFonts w:cstheme="minorHAnsi"/>
          </w:rPr>
          <w:t>r</w:t>
        </w:r>
        <w:r w:rsidRPr="00281A1A">
          <w:rPr>
            <w:rFonts w:cstheme="minorHAnsi"/>
          </w:rPr>
          <w:t>ecommendations offered in this</w:t>
        </w:r>
        <w:r>
          <w:rPr>
            <w:rFonts w:cstheme="minorHAnsi"/>
          </w:rPr>
          <w:t xml:space="preserve"> guidance</w:t>
        </w:r>
        <w:r w:rsidRPr="00281A1A">
          <w:rPr>
            <w:rFonts w:cstheme="minorHAnsi"/>
          </w:rPr>
          <w:t xml:space="preserve"> document will help lagoon users conduct their activities in a sustainable fashion that will minimize direct impacts on </w:t>
        </w:r>
        <w:r w:rsidR="00C43CB1">
          <w:rPr>
            <w:rFonts w:cstheme="minorHAnsi"/>
          </w:rPr>
          <w:t>these important</w:t>
        </w:r>
        <w:r w:rsidRPr="00281A1A">
          <w:rPr>
            <w:rFonts w:cstheme="minorHAnsi"/>
          </w:rPr>
          <w:t xml:space="preserve"> resources</w:t>
        </w:r>
        <w:r w:rsidR="00C43CB1">
          <w:rPr>
            <w:rFonts w:cstheme="minorHAnsi"/>
          </w:rPr>
          <w:t>.</w:t>
        </w:r>
      </w:ins>
    </w:p>
    <w:p w14:paraId="4CE4C65A" w14:textId="77777777" w:rsidR="006E4613" w:rsidRPr="00C43CB1" w:rsidRDefault="006E4613" w:rsidP="00536CB7">
      <w:pPr>
        <w:rPr>
          <w:ins w:id="3010" w:author="Apr" w:date="2021-04-28T11:50:00Z"/>
          <w:rStyle w:val="Heading1Char"/>
          <w:rFonts w:cstheme="minorHAnsi"/>
        </w:rPr>
      </w:pPr>
    </w:p>
    <w:p w14:paraId="7F9A5324" w14:textId="77777777" w:rsidR="00C43CB1" w:rsidRDefault="00C43CB1" w:rsidP="00C43CB1">
      <w:pPr>
        <w:pStyle w:val="Alphabulletlist"/>
        <w:rPr>
          <w:ins w:id="3011" w:author="Apr" w:date="2021-04-28T11:50:00Z"/>
        </w:rPr>
      </w:pPr>
    </w:p>
    <w:p w14:paraId="5E749439" w14:textId="77777777" w:rsidR="008D1A18" w:rsidRDefault="00C4293B">
      <w:pPr>
        <w:rPr>
          <w:ins w:id="3012" w:author="Apr" w:date="2021-04-28T11:50:00Z"/>
          <w:rStyle w:val="Heading1Char"/>
          <w:rFonts w:cstheme="minorHAnsi"/>
          <w:sz w:val="26"/>
          <w:szCs w:val="26"/>
        </w:rPr>
      </w:pPr>
      <w:ins w:id="3013" w:author="Apr" w:date="2021-04-28T11:50:00Z">
        <w:r>
          <w:rPr>
            <w:noProof/>
          </w:rPr>
          <mc:AlternateContent>
            <mc:Choice Requires="wps">
              <w:drawing>
                <wp:anchor distT="0" distB="0" distL="114300" distR="114300" simplePos="0" relativeHeight="251833344" behindDoc="0" locked="0" layoutInCell="1" allowOverlap="1" wp14:anchorId="01DE7EB3" wp14:editId="4FAF5100">
                  <wp:simplePos x="0" y="0"/>
                  <wp:positionH relativeFrom="column">
                    <wp:posOffset>1703598</wp:posOffset>
                  </wp:positionH>
                  <wp:positionV relativeFrom="paragraph">
                    <wp:posOffset>184720</wp:posOffset>
                  </wp:positionV>
                  <wp:extent cx="4644390" cy="635"/>
                  <wp:effectExtent l="0" t="0" r="0" b="0"/>
                  <wp:wrapSquare wrapText="bothSides"/>
                  <wp:docPr id="72581" name="Text Box 72581"/>
                  <wp:cNvGraphicFramePr/>
                  <a:graphic xmlns:a="http://schemas.openxmlformats.org/drawingml/2006/main">
                    <a:graphicData uri="http://schemas.microsoft.com/office/word/2010/wordprocessingShape">
                      <wps:wsp>
                        <wps:cNvSpPr txBox="1"/>
                        <wps:spPr>
                          <a:xfrm>
                            <a:off x="0" y="0"/>
                            <a:ext cx="4644390" cy="635"/>
                          </a:xfrm>
                          <a:prstGeom prst="rect">
                            <a:avLst/>
                          </a:prstGeom>
                          <a:solidFill>
                            <a:prstClr val="white"/>
                          </a:solidFill>
                          <a:ln>
                            <a:noFill/>
                          </a:ln>
                        </wps:spPr>
                        <wps:txbx>
                          <w:txbxContent>
                            <w:p w14:paraId="69CB8B41" w14:textId="77777777" w:rsidR="00944770" w:rsidRPr="00307333" w:rsidRDefault="00944770" w:rsidP="00E408D5">
                              <w:pPr>
                                <w:pStyle w:val="Caption"/>
                                <w:rPr>
                                  <w:noProof/>
                                </w:rPr>
                              </w:pPr>
                              <w:r>
                                <w:t xml:space="preserve">Figure </w:t>
                              </w:r>
                              <w:fldSimple w:instr=" SEQ Figure \* ARABIC ">
                                <w:r w:rsidR="001B51E9">
                                  <w:rPr>
                                    <w:noProof/>
                                  </w:rPr>
                                  <w:t>17</w:t>
                                </w:r>
                              </w:fldSimple>
                              <w:r>
                                <w:t xml:space="preserve"> – SLUMP Planning Area, 2017 Update, BECQ-DCRM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DE7EB3" id="Text Box 72581" o:spid="_x0000_s1038" type="#_x0000_t202" style="position:absolute;margin-left:134.15pt;margin-top:14.55pt;width:365.7pt;height:.0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" stroked="f">
                  <v:textbox style="mso-fit-shape-to-text:t" inset="0,0,0,0">
                    <w:txbxContent>
                      <w:p w14:paraId="69CB8B41" w14:textId="77777777" w:rsidR="00944770" w:rsidRPr="00307333" w:rsidRDefault="00944770" w:rsidP="00E408D5">
                        <w:pPr>
                          <w:pStyle w:val="Caption"/>
                          <w:rPr>
                            <w:noProof/>
                          </w:rPr>
                        </w:pPr>
                        <w:r>
                          <w:t xml:space="preserve">Figure </w:t>
                        </w:r>
                        <w:fldSimple w:instr=" SEQ Figure \* ARABIC ">
                          <w:r w:rsidR="001B51E9">
                            <w:rPr>
                              <w:noProof/>
                            </w:rPr>
                            <w:t>17</w:t>
                          </w:r>
                        </w:fldSimple>
                        <w:r>
                          <w:t xml:space="preserve"> – SLUMP Planning Area, 2017 Update, BECQ-DCRM</w:t>
                        </w:r>
                      </w:p>
                    </w:txbxContent>
                  </v:textbox>
                  <w10:wrap type="square"/>
                </v:shape>
              </w:pict>
            </mc:Fallback>
          </mc:AlternateContent>
        </w:r>
        <w:r w:rsidR="008D1A18">
          <w:rPr>
            <w:rStyle w:val="Heading1Char"/>
            <w:rFonts w:cstheme="minorHAnsi"/>
            <w:sz w:val="26"/>
            <w:szCs w:val="26"/>
          </w:rPr>
          <w:br w:type="page"/>
        </w:r>
      </w:ins>
    </w:p>
    <w:p w14:paraId="39672A32" w14:textId="77777777" w:rsidR="0077732D" w:rsidRPr="00862D3E" w:rsidRDefault="0077732D" w:rsidP="00563484">
      <w:pPr>
        <w:pStyle w:val="Heading2"/>
        <w:spacing w:line="240" w:lineRule="auto"/>
        <w:rPr>
          <w:ins w:id="3014" w:author="Apr" w:date="2021-04-28T11:50:00Z"/>
          <w:rStyle w:val="Heading1Char"/>
          <w:rFonts w:asciiTheme="minorHAnsi" w:hAnsiTheme="minorHAnsi" w:cstheme="minorHAnsi"/>
        </w:rPr>
      </w:pPr>
      <w:bookmarkStart w:id="3015" w:name="_Toc63510710"/>
      <w:bookmarkStart w:id="3016" w:name="_Toc66508542"/>
      <w:ins w:id="3017" w:author="Apr" w:date="2021-04-28T11:50:00Z">
        <w:r w:rsidRPr="00862D3E">
          <w:rPr>
            <w:rStyle w:val="Heading1Char"/>
            <w:rFonts w:asciiTheme="minorHAnsi" w:hAnsiTheme="minorHAnsi" w:cstheme="minorHAnsi"/>
          </w:rPr>
          <w:t>Priority Watersheds and the Integrated Watershed Management Planning Approach</w:t>
        </w:r>
        <w:bookmarkEnd w:id="3015"/>
        <w:bookmarkEnd w:id="3016"/>
      </w:ins>
    </w:p>
    <w:p w14:paraId="45CA91B0" w14:textId="77777777" w:rsidR="0077732D" w:rsidRPr="00862D3E" w:rsidRDefault="0077732D" w:rsidP="00563484">
      <w:pPr>
        <w:spacing w:line="240" w:lineRule="auto"/>
        <w:rPr>
          <w:ins w:id="3018" w:author="Apr" w:date="2021-04-28T11:50:00Z"/>
          <w:rFonts w:cstheme="minorHAnsi"/>
        </w:rPr>
      </w:pPr>
      <w:ins w:id="3019" w:author="Apr" w:date="2021-04-28T11:50:00Z">
        <w:r w:rsidRPr="00862D3E">
          <w:rPr>
            <w:rFonts w:cstheme="minorHAnsi"/>
          </w:rPr>
          <w:t xml:space="preserve">A watershed is a topographically defined area, a drainage basin, wherein the total area encompasses all the water that drains into a single body of water (e.g. stream, pond, ocean). Watersheds are also hydrological response units, biophysical units, and holistic ecosystems in terms of the materials, energies, biota, knowledge, cultures, histories, futures, and assemblages that flow through them (Wang et al. 2016). Given the geological and biological relevance of watersheds as units for physical analysis, following the global efforts for using watersheds as socioeconomic-political units for management and planning, this plan recommends a shift towards the integrated approach of management that incorporates the relationships between institutions, humans, and non-humans – including soil, water, landscape, seascape, flora, and fauna. </w:t>
        </w:r>
      </w:ins>
    </w:p>
    <w:p w14:paraId="0743D865" w14:textId="77777777" w:rsidR="0077732D" w:rsidRPr="00862D3E" w:rsidRDefault="0077732D" w:rsidP="00563484">
      <w:pPr>
        <w:spacing w:line="240" w:lineRule="auto"/>
        <w:jc w:val="center"/>
        <w:rPr>
          <w:ins w:id="3020" w:author="Apr" w:date="2021-04-28T11:50:00Z"/>
          <w:rFonts w:cstheme="minorHAnsi"/>
        </w:rPr>
      </w:pPr>
      <w:ins w:id="3021" w:author="Apr" w:date="2021-04-28T11:50:00Z">
        <w:r w:rsidRPr="00862D3E">
          <w:rPr>
            <w:rFonts w:cstheme="minorHAnsi"/>
            <w:noProof/>
          </w:rPr>
          <w:drawing>
            <wp:inline distT="0" distB="0" distL="0" distR="0" wp14:anchorId="13C33AC8" wp14:editId="43B2C39A">
              <wp:extent cx="4421505" cy="3292255"/>
              <wp:effectExtent l="0" t="0" r="0" b="3810"/>
              <wp:docPr id="461" name="Picture 461" descr="Watersheds :: CN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sheds :: CNM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65873" cy="3325291"/>
                      </a:xfrm>
                      <a:prstGeom prst="rect">
                        <a:avLst/>
                      </a:prstGeom>
                      <a:noFill/>
                      <a:ln>
                        <a:noFill/>
                      </a:ln>
                    </pic:spPr>
                  </pic:pic>
                </a:graphicData>
              </a:graphic>
            </wp:inline>
          </w:drawing>
        </w:r>
      </w:ins>
    </w:p>
    <w:p w14:paraId="50D14ACB" w14:textId="77777777" w:rsidR="0077732D" w:rsidRPr="00862D3E" w:rsidRDefault="0077732D" w:rsidP="00563484">
      <w:pPr>
        <w:spacing w:line="240" w:lineRule="auto"/>
        <w:rPr>
          <w:ins w:id="3022" w:author="Apr" w:date="2021-04-28T11:50:00Z"/>
          <w:rFonts w:cstheme="minorHAnsi"/>
        </w:rPr>
      </w:pPr>
      <w:ins w:id="3023" w:author="Apr" w:date="2021-04-28T11:50:00Z">
        <w:r w:rsidRPr="00862D3E">
          <w:rPr>
            <w:rFonts w:cstheme="minorHAnsi"/>
          </w:rPr>
          <w:t>Watershed management has existed throughout the world for thousands of years and was likely a critical component of the First People of the Marianas, utilizing freshwater resources to determine community locations and for agricultural benefits. The California Department of Conservation (2015) defines watershed management as “the study of the relevant characteristics of a watershed aimed at the sustainable distribution of its resources and the process of creating and implementing plans, programs, and projects to sustain and enhance watershed function that affect the plant, animal, and human communities within a watershed boundary.” Integrated watershed management builds upon the foundational principles of watershed management to integrate various social, technical, and institutional dimensions, as well as conservation, social, and economic objectives (German et al. 2007).</w:t>
        </w:r>
      </w:ins>
    </w:p>
    <w:p w14:paraId="082F3F1E" w14:textId="77777777" w:rsidR="0077732D" w:rsidRPr="00862D3E" w:rsidRDefault="0077732D" w:rsidP="00563484">
      <w:pPr>
        <w:spacing w:after="0" w:line="240" w:lineRule="auto"/>
        <w:ind w:left="630" w:right="1080"/>
        <w:rPr>
          <w:ins w:id="3024" w:author="Apr" w:date="2021-04-28T11:50:00Z"/>
          <w:rFonts w:cstheme="minorHAnsi"/>
          <w:sz w:val="20"/>
        </w:rPr>
      </w:pPr>
      <w:ins w:id="3025" w:author="Apr" w:date="2021-04-28T11:50:00Z">
        <w:r w:rsidRPr="00862D3E">
          <w:rPr>
            <w:rFonts w:cstheme="minorHAnsi"/>
            <w:i/>
            <w:szCs w:val="24"/>
          </w:rPr>
          <w:t>“Integrated Management is an adaptive, comprehensive, integrated multi-resource management planning process that seeks to balance healthy ecological, economic, and cultural/social conditions within a watershed. It serves to integrate planning for land and water; it takes into account both ground and surface water flow, recognizing and planning for the interaction of water, plants, animals, and human land use found within the physical boundaries of a watershed”</w:t>
        </w:r>
      </w:ins>
    </w:p>
    <w:p w14:paraId="17950E8F" w14:textId="77777777" w:rsidR="0077732D" w:rsidRPr="00862D3E" w:rsidRDefault="0077732D" w:rsidP="00563484">
      <w:pPr>
        <w:spacing w:line="240" w:lineRule="auto"/>
        <w:ind w:left="630" w:right="1080"/>
        <w:rPr>
          <w:ins w:id="3026" w:author="Apr" w:date="2021-04-28T11:50:00Z"/>
          <w:rFonts w:cstheme="minorHAnsi"/>
        </w:rPr>
      </w:pPr>
      <w:ins w:id="3027" w:author="Apr" w:date="2021-04-28T11:50:00Z">
        <w:r w:rsidRPr="00862D3E">
          <w:rPr>
            <w:rFonts w:cstheme="minorHAnsi"/>
            <w:i/>
            <w:szCs w:val="24"/>
          </w:rPr>
          <w:t>(Red Deer River Watershed Alliance 2015)</w:t>
        </w:r>
        <w:bookmarkStart w:id="3028" w:name="_Principles_of_IWMP"/>
        <w:bookmarkEnd w:id="3028"/>
      </w:ins>
    </w:p>
    <w:p w14:paraId="4C5C4151" w14:textId="77777777" w:rsidR="0077732D" w:rsidRPr="00862D3E" w:rsidRDefault="0077732D" w:rsidP="00563484">
      <w:pPr>
        <w:pStyle w:val="Heading3"/>
        <w:spacing w:line="240" w:lineRule="auto"/>
        <w:rPr>
          <w:ins w:id="3029" w:author="Apr" w:date="2021-04-28T11:50:00Z"/>
          <w:rFonts w:asciiTheme="minorHAnsi" w:hAnsiTheme="minorHAnsi" w:cstheme="minorHAnsi"/>
        </w:rPr>
      </w:pPr>
      <w:bookmarkStart w:id="3030" w:name="_Toc48856016"/>
      <w:bookmarkStart w:id="3031" w:name="_Toc63510711"/>
      <w:bookmarkStart w:id="3032" w:name="_Toc66508543"/>
      <w:ins w:id="3033" w:author="Apr" w:date="2021-04-28T11:50:00Z">
        <w:r w:rsidRPr="00862D3E">
          <w:rPr>
            <w:rFonts w:asciiTheme="minorHAnsi" w:hAnsiTheme="minorHAnsi" w:cstheme="minorHAnsi"/>
          </w:rPr>
          <w:t>Principles of Integrated Watershed Management</w:t>
        </w:r>
        <w:bookmarkEnd w:id="3030"/>
        <w:bookmarkEnd w:id="3031"/>
        <w:bookmarkEnd w:id="3032"/>
      </w:ins>
    </w:p>
    <w:p w14:paraId="0A429134" w14:textId="77777777" w:rsidR="0077732D" w:rsidRPr="00862D3E" w:rsidRDefault="0077732D" w:rsidP="00563484">
      <w:pPr>
        <w:spacing w:line="240" w:lineRule="auto"/>
        <w:rPr>
          <w:ins w:id="3034" w:author="Apr" w:date="2021-04-28T11:50:00Z"/>
          <w:rFonts w:cstheme="minorHAnsi"/>
        </w:rPr>
      </w:pPr>
      <w:ins w:id="3035" w:author="Apr" w:date="2021-04-28T11:50:00Z">
        <w:r w:rsidRPr="00862D3E">
          <w:rPr>
            <w:rFonts w:cstheme="minorHAnsi"/>
          </w:rPr>
          <w:t xml:space="preserve">In a summary of integrated watershed management approaches in Canada (2016), the Canadian Council of Ministries of the Environment generated a list of eleven principles of Integrated Watershed Management (IWM) that this </w:t>
        </w:r>
        <w:r w:rsidR="001747A2">
          <w:rPr>
            <w:rFonts w:cstheme="minorHAnsi"/>
          </w:rPr>
          <w:t>comprehensive management</w:t>
        </w:r>
        <w:r w:rsidRPr="00862D3E">
          <w:rPr>
            <w:rFonts w:cstheme="minorHAnsi"/>
          </w:rPr>
          <w:t xml:space="preserve"> plan has incorporated into the planning, implanting, and evaluating processes:</w:t>
        </w:r>
      </w:ins>
    </w:p>
    <w:p w14:paraId="36C92406" w14:textId="77777777" w:rsidR="0077732D" w:rsidRPr="00862D3E" w:rsidRDefault="0077732D" w:rsidP="00563484">
      <w:pPr>
        <w:pStyle w:val="ListParagraph"/>
        <w:numPr>
          <w:ilvl w:val="0"/>
          <w:numId w:val="18"/>
        </w:numPr>
        <w:spacing w:line="240" w:lineRule="auto"/>
        <w:rPr>
          <w:ins w:id="3036" w:author="Apr" w:date="2021-04-28T11:50:00Z"/>
          <w:rFonts w:cstheme="minorHAnsi"/>
        </w:rPr>
      </w:pPr>
      <w:ins w:id="3037" w:author="Apr" w:date="2021-04-28T11:50:00Z">
        <w:r w:rsidRPr="00862D3E">
          <w:rPr>
            <w:rFonts w:cstheme="minorHAnsi"/>
            <w:b/>
          </w:rPr>
          <w:t>Geographical Scale</w:t>
        </w:r>
        <w:r w:rsidRPr="00862D3E">
          <w:rPr>
            <w:rFonts w:cstheme="minorHAnsi"/>
          </w:rPr>
          <w:t>: Priority watersheds are identified as with planning boundaries at an appropriate scale to address the issues under consideration in a way that recognizes its connectedness to upstream and downstream systems.</w:t>
        </w:r>
      </w:ins>
    </w:p>
    <w:p w14:paraId="69913250" w14:textId="3C06C695" w:rsidR="007848EF" w:rsidRDefault="0077732D">
      <w:ins w:id="3038" w:author="Apr" w:date="2021-04-28T11:50:00Z">
        <w:r w:rsidRPr="00862D3E">
          <w:rPr>
            <w:rFonts w:cstheme="minorHAnsi"/>
            <w:b/>
          </w:rPr>
          <w:t>Ecosystem Approach</w:t>
        </w:r>
        <w:r w:rsidRPr="00862D3E">
          <w:rPr>
            <w:rFonts w:cstheme="minorHAnsi"/>
          </w:rPr>
          <w:t>:</w:t>
        </w:r>
        <w:r w:rsidRPr="00862D3E">
          <w:rPr>
            <w:rFonts w:cstheme="minorHAnsi"/>
            <w:b/>
          </w:rPr>
          <w:t xml:space="preserve"> </w:t>
        </w:r>
        <w:r w:rsidRPr="00862D3E">
          <w:rPr>
            <w:rFonts w:cstheme="minorHAnsi"/>
          </w:rPr>
          <w:t xml:space="preserve">An </w:t>
        </w:r>
      </w:ins>
      <w:del w:id="3039" w:author="Apr" w:date="2021-04-28T11:50:00Z">
        <w:r w:rsidR="00CE38FA">
          <w:delText xml:space="preserve">building, and other efforts to address identified needs, gaps, and opportunities throughout these iterative and </w:delText>
        </w:r>
      </w:del>
      <w:r w:rsidR="00CE38FA">
        <w:t xml:space="preserve">interconnected </w:t>
      </w:r>
      <w:ins w:id="3040" w:author="Apr" w:date="2021-04-28T11:50:00Z">
        <w:r w:rsidRPr="00862D3E">
          <w:rPr>
            <w:rFonts w:cstheme="minorHAnsi"/>
          </w:rPr>
          <w:t>process that uses the best available knowledge, considers cumulative impacts, and promotes watershed and sub-watershed approaches.</w:t>
        </w:r>
      </w:ins>
      <w:del w:id="3041" w:author="Apr" w:date="2021-04-28T11:50:00Z">
        <w:r w:rsidR="00CE38FA">
          <w:delText xml:space="preserve">efforts. </w:delText>
        </w:r>
      </w:del>
    </w:p>
    <w:p w14:paraId="65E668D2" w14:textId="3CEF5D9C" w:rsidR="00CE38FA" w:rsidRDefault="007848EF" w:rsidP="007848EF">
      <w:pPr>
        <w:jc w:val="center"/>
        <w:rPr>
          <w:del w:id="3042" w:author="Apr" w:date="2021-04-28T11:50:00Z"/>
        </w:rPr>
      </w:pPr>
      <w:del w:id="3043" w:author="Apr" w:date="2021-04-28T11:50:00Z">
        <w:r>
          <w:rPr>
            <w:noProof/>
          </w:rPr>
          <w:drawing>
            <wp:inline distT="0" distB="0" distL="0" distR="0" wp14:anchorId="45E70B14" wp14:editId="11636982">
              <wp:extent cx="4848225" cy="67341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980"/>
                      <a:stretch/>
                    </pic:blipFill>
                    <pic:spPr bwMode="auto">
                      <a:xfrm>
                        <a:off x="0" y="0"/>
                        <a:ext cx="4848225" cy="6734175"/>
                      </a:xfrm>
                      <a:prstGeom prst="rect">
                        <a:avLst/>
                      </a:prstGeom>
                      <a:ln>
                        <a:noFill/>
                      </a:ln>
                      <a:extLst>
                        <a:ext uri="{53640926-AAD7-44D8-BBD7-CCE9431645EC}">
                          <a14:shadowObscured xmlns:a14="http://schemas.microsoft.com/office/drawing/2010/main"/>
                        </a:ext>
                      </a:extLst>
                    </pic:spPr>
                  </pic:pic>
                </a:graphicData>
              </a:graphic>
            </wp:inline>
          </w:drawing>
        </w:r>
        <w:r w:rsidR="00CE38FA">
          <w:br w:type="page"/>
        </w:r>
      </w:del>
    </w:p>
    <w:p w14:paraId="0660E9ED" w14:textId="07ED28D1" w:rsidR="00461D4A" w:rsidRDefault="008B102D" w:rsidP="00B6428A">
      <w:pPr>
        <w:pStyle w:val="Heading2"/>
        <w:rPr>
          <w:del w:id="3044" w:author="Apr" w:date="2021-04-28T11:50:00Z"/>
        </w:rPr>
      </w:pPr>
      <w:del w:id="3045" w:author="Apr" w:date="2021-04-28T11:50:00Z">
        <w:r>
          <w:rPr>
            <w:noProof/>
          </w:rPr>
          <w:drawing>
            <wp:anchor distT="0" distB="0" distL="114300" distR="114300" simplePos="0" relativeHeight="251679744" behindDoc="0" locked="0" layoutInCell="1" allowOverlap="1" wp14:anchorId="631B895D" wp14:editId="7D77108E">
              <wp:simplePos x="0" y="0"/>
              <wp:positionH relativeFrom="column">
                <wp:posOffset>4657725</wp:posOffset>
              </wp:positionH>
              <wp:positionV relativeFrom="paragraph">
                <wp:posOffset>0</wp:posOffset>
              </wp:positionV>
              <wp:extent cx="1775460" cy="1821815"/>
              <wp:effectExtent l="0" t="0" r="0" b="698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75460" cy="1821815"/>
                      </a:xfrm>
                      <a:prstGeom prst="rect">
                        <a:avLst/>
                      </a:prstGeom>
                      <a:noFill/>
                      <a:ln>
                        <a:noFill/>
                      </a:ln>
                    </pic:spPr>
                  </pic:pic>
                </a:graphicData>
              </a:graphic>
              <wp14:sizeRelH relativeFrom="page">
                <wp14:pctWidth>0</wp14:pctWidth>
              </wp14:sizeRelH>
              <wp14:sizeRelV relativeFrom="page">
                <wp14:pctHeight>0</wp14:pctHeight>
              </wp14:sizeRelV>
            </wp:anchor>
          </w:drawing>
        </w:r>
        <w:r w:rsidR="00461D4A">
          <w:delText>Planning Elements Policy Statements / Crosswalks:</w:delText>
        </w:r>
      </w:del>
    </w:p>
    <w:p w14:paraId="74FA53D1" w14:textId="0CDCA686" w:rsidR="00B3180C" w:rsidRPr="00CD0CD8" w:rsidRDefault="00CD0CD8" w:rsidP="00461D4A">
      <w:pPr>
        <w:pStyle w:val="ListParagraph"/>
        <w:ind w:left="0"/>
        <w:rPr>
          <w:del w:id="3046" w:author="Apr" w:date="2021-04-28T11:50:00Z"/>
          <w:i/>
          <w:iCs/>
        </w:rPr>
      </w:pPr>
      <w:del w:id="3047" w:author="Apr" w:date="2021-04-28T11:50:00Z">
        <w:r>
          <w:rPr>
            <w:i/>
            <w:iCs/>
          </w:rPr>
          <w:delText>The policy elements outlined below reflect the “Crosswalk” of sustainable development planning areas. These efforts are supported by the “Special Area” and “Community Plans” which are typically geographically or issue focused, as well as “Functional Plans” that address resource management needs.</w:delText>
        </w:r>
        <w:r w:rsidR="00B3180C">
          <w:rPr>
            <w:i/>
            <w:iCs/>
          </w:rPr>
          <w:delText xml:space="preserve"> Development standards are often project-specific but further inform best practices to support sustainability outcomes. </w:delText>
        </w:r>
      </w:del>
    </w:p>
    <w:p w14:paraId="2A205850" w14:textId="77777777" w:rsidR="00382722" w:rsidRDefault="00461D4A" w:rsidP="00CA2FE9">
      <w:pPr>
        <w:pStyle w:val="ListParagraph"/>
        <w:numPr>
          <w:ilvl w:val="0"/>
          <w:numId w:val="1"/>
        </w:numPr>
        <w:spacing w:before="240"/>
        <w:rPr>
          <w:del w:id="3048" w:author="Apr" w:date="2021-04-28T11:50:00Z"/>
        </w:rPr>
      </w:pPr>
      <w:del w:id="3049" w:author="Apr" w:date="2021-04-28T11:50:00Z">
        <w:r>
          <w:delText>Socio-economic development:</w:delText>
        </w:r>
      </w:del>
    </w:p>
    <w:p w14:paraId="4EFADCDF" w14:textId="15A305C0" w:rsidR="00461D4A" w:rsidRDefault="00461D4A" w:rsidP="00382722">
      <w:pPr>
        <w:pStyle w:val="ListParagraph"/>
        <w:spacing w:before="240"/>
        <w:ind w:left="1080"/>
        <w:rPr>
          <w:del w:id="3050" w:author="Apr" w:date="2021-04-28T11:50:00Z"/>
        </w:rPr>
      </w:pPr>
      <w:del w:id="3051" w:author="Apr" w:date="2021-04-28T11:50:00Z">
        <w:r>
          <w:delText xml:space="preserve"> Investing in critical lifelines and human resources </w:delText>
        </w:r>
      </w:del>
    </w:p>
    <w:p w14:paraId="13C4D136" w14:textId="5BC31397" w:rsidR="00382722" w:rsidRDefault="00382722" w:rsidP="00461D4A">
      <w:pPr>
        <w:pStyle w:val="ListParagraph"/>
        <w:numPr>
          <w:ilvl w:val="0"/>
          <w:numId w:val="1"/>
        </w:numPr>
        <w:rPr>
          <w:del w:id="3052" w:author="Apr" w:date="2021-04-28T11:50:00Z"/>
        </w:rPr>
      </w:pPr>
      <w:del w:id="3053" w:author="Apr" w:date="2021-04-28T11:50:00Z">
        <w:r>
          <w:delText>Workforce and consumption patterns:</w:delText>
        </w:r>
      </w:del>
    </w:p>
    <w:p w14:paraId="08F84490" w14:textId="7F91B474" w:rsidR="00461D4A" w:rsidRDefault="00461D4A" w:rsidP="00382722">
      <w:pPr>
        <w:pStyle w:val="ListParagraph"/>
        <w:ind w:left="1080"/>
        <w:rPr>
          <w:del w:id="3054" w:author="Apr" w:date="2021-04-28T11:50:00Z"/>
        </w:rPr>
      </w:pPr>
      <w:del w:id="3055" w:author="Apr" w:date="2021-04-28T11:50:00Z">
        <w:r>
          <w:delText xml:space="preserve">Improving sustainability, supply chain resilience, and economic diversification </w:delText>
        </w:r>
      </w:del>
    </w:p>
    <w:p w14:paraId="21440CA0" w14:textId="77777777" w:rsidR="001E6D6C" w:rsidRDefault="001E6D6C" w:rsidP="00461D4A">
      <w:pPr>
        <w:pStyle w:val="ListParagraph"/>
        <w:numPr>
          <w:ilvl w:val="0"/>
          <w:numId w:val="1"/>
        </w:numPr>
        <w:rPr>
          <w:del w:id="3056" w:author="Apr" w:date="2021-04-28T11:50:00Z"/>
        </w:rPr>
      </w:pPr>
      <w:del w:id="3057" w:author="Apr" w:date="2021-04-28T11:50:00Z">
        <w:r>
          <w:delText xml:space="preserve">Environmental Stewardship </w:delText>
        </w:r>
      </w:del>
    </w:p>
    <w:p w14:paraId="376AEADB" w14:textId="7289886F" w:rsidR="00461D4A" w:rsidRDefault="00461D4A" w:rsidP="001E6D6C">
      <w:pPr>
        <w:pStyle w:val="ListParagraph"/>
        <w:ind w:left="1080"/>
        <w:rPr>
          <w:moveFrom w:id="3058" w:author="Apr" w:date="2021-04-28T11:50:00Z"/>
        </w:rPr>
      </w:pPr>
      <w:del w:id="3059" w:author="Apr" w:date="2021-04-28T11:50:00Z">
        <w:r>
          <w:delText>Maintaining and enhancing environmental and cultural resources</w:delText>
        </w:r>
      </w:del>
      <w:moveFromRangeStart w:id="3060" w:author="Apr" w:date="2021-04-28T11:50:00Z" w:name="move70503071"/>
      <w:moveFrom w:id="3061" w:author="Apr" w:date="2021-04-28T11:50:00Z">
        <w:r>
          <w:t xml:space="preserve"> </w:t>
        </w:r>
      </w:moveFrom>
    </w:p>
    <w:p w14:paraId="1B7DF74D" w14:textId="77777777" w:rsidR="00AB4BAF" w:rsidRDefault="00AB4BAF" w:rsidP="00461D4A">
      <w:pPr>
        <w:pStyle w:val="ListParagraph"/>
        <w:numPr>
          <w:ilvl w:val="0"/>
          <w:numId w:val="1"/>
        </w:numPr>
        <w:rPr>
          <w:moveFrom w:id="3062" w:author="Apr" w:date="2021-04-28T11:50:00Z"/>
        </w:rPr>
      </w:pPr>
      <w:moveFrom w:id="3063" w:author="Apr" w:date="2021-04-28T11:50:00Z">
        <w:r>
          <w:t>Partnerships</w:t>
        </w:r>
      </w:moveFrom>
    </w:p>
    <w:moveFromRangeEnd w:id="3060"/>
    <w:p w14:paraId="1BC0A349" w14:textId="2CCF29A7" w:rsidR="00461D4A" w:rsidRDefault="00461D4A" w:rsidP="00AB4BAF">
      <w:pPr>
        <w:pStyle w:val="ListParagraph"/>
        <w:ind w:left="1080"/>
        <w:rPr>
          <w:del w:id="3064" w:author="Apr" w:date="2021-04-28T11:50:00Z"/>
        </w:rPr>
      </w:pPr>
      <w:del w:id="3065" w:author="Apr" w:date="2021-04-28T11:50:00Z">
        <w:r>
          <w:delText xml:space="preserve">Expanding planning to support partnerships across sectors </w:delText>
        </w:r>
        <w:r w:rsidR="008B102D">
          <w:delText xml:space="preserve">to support community well-being </w:delText>
        </w:r>
      </w:del>
    </w:p>
    <w:p w14:paraId="227DA776" w14:textId="3ECA5121" w:rsidR="003C37DA" w:rsidRDefault="003C37DA" w:rsidP="003C37DA">
      <w:pPr>
        <w:rPr>
          <w:del w:id="3066" w:author="Apr" w:date="2021-04-28T11:50:00Z"/>
        </w:rPr>
      </w:pPr>
      <w:del w:id="3067" w:author="Apr" w:date="2021-04-28T11:50:00Z">
        <w:r>
          <w:delText xml:space="preserve">Resource, area, and agency-specific planning efforts support achievement of the visions, goals, and objectives detailed in the Comprehensive Sustainable Development Plan. </w:delText>
        </w:r>
        <w:r w:rsidR="00057E7B">
          <w:delText xml:space="preserve">The most current approved version of the plans listed below is incorporated by reference and OPD will work with the PDAC and planning partners to continue to support timely updates.  </w:delText>
        </w:r>
      </w:del>
    </w:p>
    <w:p w14:paraId="4844E52F" w14:textId="6D39CA4D" w:rsidR="00461D4A" w:rsidRDefault="00461D4A" w:rsidP="003C37DA">
      <w:pPr>
        <w:pStyle w:val="ListParagraph"/>
        <w:numPr>
          <w:ilvl w:val="1"/>
          <w:numId w:val="1"/>
        </w:numPr>
        <w:ind w:left="360"/>
        <w:rPr>
          <w:del w:id="3068" w:author="Apr" w:date="2021-04-28T11:50:00Z"/>
        </w:rPr>
      </w:pPr>
      <w:del w:id="3069" w:author="Apr" w:date="2021-04-28T11:50:00Z">
        <w:r>
          <w:delText>Special</w:delText>
        </w:r>
        <w:r w:rsidR="00CE54E8">
          <w:delText xml:space="preserve"> Area / Community</w:delText>
        </w:r>
        <w:r w:rsidR="004D1387">
          <w:delText xml:space="preserve"> Action</w:delText>
        </w:r>
        <w:r>
          <w:delText xml:space="preserve"> Plans</w:delText>
        </w:r>
      </w:del>
    </w:p>
    <w:p w14:paraId="6AFD2196" w14:textId="77777777" w:rsidR="0077732D" w:rsidRPr="00862D3E" w:rsidRDefault="00CE54E8" w:rsidP="00563484">
      <w:pPr>
        <w:pStyle w:val="ListParagraph"/>
        <w:numPr>
          <w:ilvl w:val="0"/>
          <w:numId w:val="18"/>
        </w:numPr>
        <w:spacing w:line="240" w:lineRule="auto"/>
        <w:rPr>
          <w:ins w:id="3070" w:author="Apr" w:date="2021-04-28T11:50:00Z"/>
          <w:rFonts w:cstheme="minorHAnsi"/>
        </w:rPr>
      </w:pPr>
      <w:moveFromRangeStart w:id="3071" w:author="Apr" w:date="2021-04-28T11:50:00Z" w:name="move70503077"/>
      <w:moveFrom w:id="3072" w:author="Apr" w:date="2021-04-28T11:50:00Z">
        <w:r>
          <w:t>CEDS</w:t>
        </w:r>
      </w:moveFrom>
      <w:moveFromRangeEnd w:id="3071"/>
      <w:ins w:id="3073" w:author="Apr" w:date="2021-04-28T11:50:00Z">
        <w:r w:rsidR="0077732D" w:rsidRPr="00862D3E">
          <w:rPr>
            <w:rFonts w:cstheme="minorHAnsi"/>
            <w:b/>
          </w:rPr>
          <w:t>Adaptive Management</w:t>
        </w:r>
        <w:r w:rsidR="0077732D" w:rsidRPr="00862D3E">
          <w:rPr>
            <w:rFonts w:cstheme="minorHAnsi"/>
          </w:rPr>
          <w:t>: Flexible and continuous improvement and adaptation of approaches, policies, and management are undertaken by incorporating new knowledge and innovative design, practices, and technology.</w:t>
        </w:r>
      </w:ins>
    </w:p>
    <w:p w14:paraId="0BFE6112" w14:textId="77777777" w:rsidR="0077732D" w:rsidRPr="00862D3E" w:rsidRDefault="0077732D" w:rsidP="00563484">
      <w:pPr>
        <w:pStyle w:val="ListParagraph"/>
        <w:numPr>
          <w:ilvl w:val="0"/>
          <w:numId w:val="18"/>
        </w:numPr>
        <w:spacing w:line="240" w:lineRule="auto"/>
        <w:rPr>
          <w:ins w:id="3074" w:author="Apr" w:date="2021-04-28T11:50:00Z"/>
          <w:rFonts w:cstheme="minorHAnsi"/>
        </w:rPr>
      </w:pPr>
      <w:ins w:id="3075" w:author="Apr" w:date="2021-04-28T11:50:00Z">
        <w:r w:rsidRPr="00862D3E">
          <w:rPr>
            <w:rFonts w:cstheme="minorHAnsi"/>
            <w:b/>
          </w:rPr>
          <w:t>Integrated Approach</w:t>
        </w:r>
        <w:r w:rsidRPr="00862D3E">
          <w:rPr>
            <w:rFonts w:cstheme="minorHAnsi"/>
          </w:rPr>
          <w:t>: Land, water, and infrastructure planning; investment and management considering the direct, indirect, or potential impacts and their interdependencies.</w:t>
        </w:r>
      </w:ins>
    </w:p>
    <w:p w14:paraId="38DEA078" w14:textId="77777777" w:rsidR="0077732D" w:rsidRPr="00862D3E" w:rsidRDefault="0077732D" w:rsidP="00563484">
      <w:pPr>
        <w:pStyle w:val="ListParagraph"/>
        <w:numPr>
          <w:ilvl w:val="0"/>
          <w:numId w:val="18"/>
        </w:numPr>
        <w:spacing w:line="240" w:lineRule="auto"/>
        <w:rPr>
          <w:ins w:id="3076" w:author="Apr" w:date="2021-04-28T11:50:00Z"/>
          <w:rFonts w:cstheme="minorHAnsi"/>
        </w:rPr>
      </w:pPr>
      <w:ins w:id="3077" w:author="Apr" w:date="2021-04-28T11:50:00Z">
        <w:r w:rsidRPr="00862D3E">
          <w:rPr>
            <w:rFonts w:cstheme="minorHAnsi"/>
            <w:b/>
          </w:rPr>
          <w:t>Cumulative Impacts</w:t>
        </w:r>
        <w:r w:rsidRPr="00862D3E">
          <w:rPr>
            <w:rFonts w:cstheme="minorHAnsi"/>
          </w:rPr>
          <w:t>: Planning considers the cumulative effects on the environment and the interdependency of air, land, water, and living organisms.</w:t>
        </w:r>
      </w:ins>
    </w:p>
    <w:p w14:paraId="4FBEE685" w14:textId="77777777" w:rsidR="0077732D" w:rsidRPr="00862D3E" w:rsidRDefault="0077732D" w:rsidP="00563484">
      <w:pPr>
        <w:pStyle w:val="ListParagraph"/>
        <w:numPr>
          <w:ilvl w:val="0"/>
          <w:numId w:val="18"/>
        </w:numPr>
        <w:spacing w:line="240" w:lineRule="auto"/>
        <w:rPr>
          <w:ins w:id="3078" w:author="Apr" w:date="2021-04-28T11:50:00Z"/>
          <w:rFonts w:cstheme="minorHAnsi"/>
        </w:rPr>
      </w:pPr>
      <w:ins w:id="3079" w:author="Apr" w:date="2021-04-28T11:50:00Z">
        <w:r w:rsidRPr="00862D3E">
          <w:rPr>
            <w:rFonts w:cstheme="minorHAnsi"/>
            <w:b/>
          </w:rPr>
          <w:t xml:space="preserve">Precautionary Principle and No Regrets Actions: </w:t>
        </w:r>
        <w:r w:rsidRPr="00862D3E">
          <w:rPr>
            <w:rFonts w:cstheme="minorHAnsi"/>
          </w:rPr>
          <w:t>Caution is exercised to protect the environment when there is uncertainty and environmental risk.</w:t>
        </w:r>
      </w:ins>
    </w:p>
    <w:p w14:paraId="699E6EBB" w14:textId="77777777" w:rsidR="0077732D" w:rsidRPr="00862D3E" w:rsidRDefault="0077732D" w:rsidP="00563484">
      <w:pPr>
        <w:pStyle w:val="ListParagraph"/>
        <w:numPr>
          <w:ilvl w:val="0"/>
          <w:numId w:val="18"/>
        </w:numPr>
        <w:spacing w:line="240" w:lineRule="auto"/>
        <w:rPr>
          <w:ins w:id="3080" w:author="Apr" w:date="2021-04-28T11:50:00Z"/>
          <w:rFonts w:cstheme="minorHAnsi"/>
        </w:rPr>
      </w:pPr>
      <w:ins w:id="3081" w:author="Apr" w:date="2021-04-28T11:50:00Z">
        <w:r w:rsidRPr="00862D3E">
          <w:rPr>
            <w:rFonts w:cstheme="minorHAnsi"/>
            <w:b/>
          </w:rPr>
          <w:t xml:space="preserve">Proactive Approach: </w:t>
        </w:r>
        <w:r w:rsidRPr="00862D3E">
          <w:rPr>
            <w:rFonts w:cstheme="minorHAnsi"/>
          </w:rPr>
          <w:t>Environmental degradation is prevented because it is better for the environment and more cost-effective to prevent damage than to clean up after the fact.</w:t>
        </w:r>
      </w:ins>
    </w:p>
    <w:p w14:paraId="7E0AE3C8" w14:textId="77777777" w:rsidR="0077732D" w:rsidRPr="00862D3E" w:rsidRDefault="0077732D" w:rsidP="00563484">
      <w:pPr>
        <w:pStyle w:val="ListParagraph"/>
        <w:numPr>
          <w:ilvl w:val="0"/>
          <w:numId w:val="18"/>
        </w:numPr>
        <w:spacing w:line="240" w:lineRule="auto"/>
        <w:rPr>
          <w:ins w:id="3082" w:author="Apr" w:date="2021-04-28T11:50:00Z"/>
          <w:rFonts w:cstheme="minorHAnsi"/>
        </w:rPr>
      </w:pPr>
      <w:ins w:id="3083" w:author="Apr" w:date="2021-04-28T11:50:00Z">
        <w:r w:rsidRPr="00862D3E">
          <w:rPr>
            <w:rFonts w:cstheme="minorHAnsi"/>
            <w:b/>
          </w:rPr>
          <w:t>Shared Responsibility:</w:t>
        </w:r>
        <w:r w:rsidRPr="00862D3E">
          <w:rPr>
            <w:rFonts w:cstheme="minorHAnsi"/>
          </w:rPr>
          <w:t xml:space="preserve"> The responsibility for policy and program development and implementation is shared within the mandate of all actors at the appropriate scale. </w:t>
        </w:r>
      </w:ins>
    </w:p>
    <w:p w14:paraId="02D1666C" w14:textId="77777777" w:rsidR="0077732D" w:rsidRPr="00862D3E" w:rsidRDefault="0077732D" w:rsidP="00563484">
      <w:pPr>
        <w:pStyle w:val="ListParagraph"/>
        <w:numPr>
          <w:ilvl w:val="0"/>
          <w:numId w:val="18"/>
        </w:numPr>
        <w:spacing w:line="240" w:lineRule="auto"/>
        <w:rPr>
          <w:ins w:id="3084" w:author="Apr" w:date="2021-04-28T11:50:00Z"/>
          <w:rFonts w:cstheme="minorHAnsi"/>
        </w:rPr>
      </w:pPr>
      <w:ins w:id="3085" w:author="Apr" w:date="2021-04-28T11:50:00Z">
        <w:r w:rsidRPr="00862D3E">
          <w:rPr>
            <w:rFonts w:cstheme="minorHAnsi"/>
            <w:b/>
          </w:rPr>
          <w:t>Engaging Communities and Indigenous Peoples:</w:t>
        </w:r>
        <w:r w:rsidRPr="00862D3E">
          <w:rPr>
            <w:rFonts w:cstheme="minorHAnsi"/>
          </w:rPr>
          <w:t xml:space="preserve"> The IWM process recognizes and supports the identity, culture, and interests of local communities and indigenous peoples, as well as enabling meaningful participation and incorporating traditional ecological knowledge and practices. </w:t>
        </w:r>
      </w:ins>
    </w:p>
    <w:p w14:paraId="3652ECF7" w14:textId="77777777" w:rsidR="0077732D" w:rsidRPr="00862D3E" w:rsidRDefault="0077732D" w:rsidP="00563484">
      <w:pPr>
        <w:pStyle w:val="ListParagraph"/>
        <w:numPr>
          <w:ilvl w:val="0"/>
          <w:numId w:val="18"/>
        </w:numPr>
        <w:spacing w:line="240" w:lineRule="auto"/>
        <w:rPr>
          <w:ins w:id="3086" w:author="Apr" w:date="2021-04-28T11:50:00Z"/>
          <w:rFonts w:cstheme="minorHAnsi"/>
        </w:rPr>
      </w:pPr>
      <w:ins w:id="3087" w:author="Apr" w:date="2021-04-28T11:50:00Z">
        <w:r w:rsidRPr="00862D3E">
          <w:rPr>
            <w:rFonts w:cstheme="minorHAnsi"/>
            <w:b/>
          </w:rPr>
          <w:t>Sustainable Development:</w:t>
        </w:r>
        <w:r w:rsidRPr="00862D3E">
          <w:rPr>
            <w:rFonts w:cstheme="minorHAnsi"/>
          </w:rPr>
          <w:t xml:space="preserve"> The right to development equally meets the economic and societal needs without compromising the environment for present and future generations. </w:t>
        </w:r>
      </w:ins>
    </w:p>
    <w:p w14:paraId="26598E42" w14:textId="77777777" w:rsidR="0077732D" w:rsidRPr="00862D3E" w:rsidRDefault="0077732D" w:rsidP="00563484">
      <w:pPr>
        <w:pStyle w:val="ListParagraph"/>
        <w:numPr>
          <w:ilvl w:val="0"/>
          <w:numId w:val="18"/>
        </w:numPr>
        <w:spacing w:line="240" w:lineRule="auto"/>
        <w:rPr>
          <w:ins w:id="3088" w:author="Apr" w:date="2021-04-28T11:50:00Z"/>
          <w:rFonts w:cstheme="minorHAnsi"/>
        </w:rPr>
      </w:pPr>
      <w:ins w:id="3089" w:author="Apr" w:date="2021-04-28T11:50:00Z">
        <w:r w:rsidRPr="00862D3E">
          <w:rPr>
            <w:rFonts w:cstheme="minorHAnsi"/>
            <w:b/>
          </w:rPr>
          <w:t>Natural Capital:</w:t>
        </w:r>
        <w:r w:rsidRPr="00862D3E">
          <w:rPr>
            <w:rFonts w:cstheme="minorHAnsi"/>
          </w:rPr>
          <w:t xml:space="preserve"> Natural capital is protected and managed to reduce short- and long-term negative economic and human health impacts; nature</w:t>
        </w:r>
        <w:r w:rsidR="00FF7AB6" w:rsidRPr="00862D3E">
          <w:rPr>
            <w:rFonts w:cstheme="minorHAnsi"/>
          </w:rPr>
          <w:t>-</w:t>
        </w:r>
        <w:r w:rsidRPr="00862D3E">
          <w:rPr>
            <w:rFonts w:cstheme="minorHAnsi"/>
          </w:rPr>
          <w:t>based solutions are considered and applied where determined effective to build resilience of natural capital; natural systems are managed to provide goods and services of environmental, economic, social, cultural, and spiritual values, now and for the future.</w:t>
        </w:r>
      </w:ins>
    </w:p>
    <w:p w14:paraId="54B3523E" w14:textId="77777777" w:rsidR="0077732D" w:rsidRPr="00862D3E" w:rsidRDefault="0077732D" w:rsidP="00563484">
      <w:pPr>
        <w:spacing w:line="240" w:lineRule="auto"/>
        <w:rPr>
          <w:ins w:id="3090" w:author="Apr" w:date="2021-04-28T11:50:00Z"/>
          <w:rFonts w:cstheme="minorHAnsi"/>
        </w:rPr>
      </w:pPr>
      <w:ins w:id="3091" w:author="Apr" w:date="2021-04-28T11:50:00Z">
        <w:r w:rsidRPr="00862D3E">
          <w:rPr>
            <w:rFonts w:cstheme="minorHAnsi"/>
          </w:rPr>
          <w:t>These values are reflected in regularly updated plans for the Garapan, Laolao, Talakhaya, and Achugao priorities watersheds. Conservation Action Plans have been in place in Garapan, Laolao, and Talahaya since 2013, 2009, and 2012 respectively. Currently updates are underway for all of these watersheds. New priority area and plan in development for Achug</w:t>
        </w:r>
        <w:r w:rsidR="001747A2">
          <w:rPr>
            <w:rFonts w:cstheme="minorHAnsi"/>
          </w:rPr>
          <w:t>a</w:t>
        </w:r>
        <w:r w:rsidRPr="00862D3E">
          <w:rPr>
            <w:rFonts w:cstheme="minorHAnsi"/>
          </w:rPr>
          <w:t xml:space="preserve">o. While these updates have all been delayed due to Covid19, publications are forthcoming and plans will be reviewed and upon endorsement by the PDAC, incorporated here by reference. </w:t>
        </w:r>
      </w:ins>
    </w:p>
    <w:p w14:paraId="7E66ED4F" w14:textId="77777777" w:rsidR="0077732D" w:rsidRPr="00862D3E" w:rsidRDefault="0077732D" w:rsidP="00563484">
      <w:pPr>
        <w:pStyle w:val="Heading3"/>
        <w:spacing w:line="240" w:lineRule="auto"/>
        <w:rPr>
          <w:ins w:id="3092" w:author="Apr" w:date="2021-04-28T11:50:00Z"/>
          <w:rFonts w:asciiTheme="minorHAnsi" w:hAnsiTheme="minorHAnsi" w:cstheme="minorHAnsi"/>
        </w:rPr>
      </w:pPr>
      <w:bookmarkStart w:id="3093" w:name="_Evolution_from_CAP"/>
      <w:bookmarkStart w:id="3094" w:name="_Toc48856017"/>
      <w:bookmarkStart w:id="3095" w:name="_Toc63510712"/>
      <w:bookmarkStart w:id="3096" w:name="_Toc66508544"/>
      <w:bookmarkEnd w:id="3093"/>
      <w:ins w:id="3097" w:author="Apr" w:date="2021-04-28T11:50:00Z">
        <w:r w:rsidRPr="00862D3E">
          <w:rPr>
            <w:rFonts w:asciiTheme="minorHAnsi" w:hAnsiTheme="minorHAnsi" w:cstheme="minorHAnsi"/>
          </w:rPr>
          <w:t>Garapan Watershed Management Plan - 2020 Update</w:t>
        </w:r>
        <w:bookmarkEnd w:id="3094"/>
        <w:bookmarkEnd w:id="3095"/>
        <w:bookmarkEnd w:id="3096"/>
      </w:ins>
    </w:p>
    <w:p w14:paraId="4DAAF944" w14:textId="77777777" w:rsidR="0077732D" w:rsidRPr="00862D3E" w:rsidRDefault="0077732D" w:rsidP="00563484">
      <w:pPr>
        <w:spacing w:line="240" w:lineRule="auto"/>
        <w:rPr>
          <w:ins w:id="3098" w:author="Apr" w:date="2021-04-28T11:50:00Z"/>
          <w:rFonts w:cstheme="minorHAnsi"/>
        </w:rPr>
      </w:pPr>
      <w:ins w:id="3099" w:author="Apr" w:date="2021-04-28T11:50:00Z">
        <w:r w:rsidRPr="00862D3E">
          <w:rPr>
            <w:rFonts w:cstheme="minorHAnsi"/>
          </w:rPr>
          <w:t>The 2020 update for the Garapan Watershed Management Plan is pending but an early draft has been shared with the Watershed Working Group, with the draft vision and 10-year goals and objectives detailed here. This section will be updated as needed when the revised plan is submitted and adopted as outlined in P</w:t>
        </w:r>
        <w:r w:rsidR="00C4293B">
          <w:rPr>
            <w:rFonts w:cstheme="minorHAnsi"/>
          </w:rPr>
          <w:t>.</w:t>
        </w:r>
        <w:r w:rsidRPr="00862D3E">
          <w:rPr>
            <w:rFonts w:cstheme="minorHAnsi"/>
          </w:rPr>
          <w:t>L</w:t>
        </w:r>
        <w:r w:rsidR="00C4293B">
          <w:rPr>
            <w:rFonts w:cstheme="minorHAnsi"/>
          </w:rPr>
          <w:t xml:space="preserve">. </w:t>
        </w:r>
        <w:r w:rsidRPr="00862D3E">
          <w:rPr>
            <w:rFonts w:cstheme="minorHAnsi"/>
          </w:rPr>
          <w:t xml:space="preserve">20-20. </w:t>
        </w:r>
      </w:ins>
    </w:p>
    <w:p w14:paraId="3329926D" w14:textId="77777777" w:rsidR="0077732D" w:rsidRPr="00862D3E" w:rsidRDefault="0077732D" w:rsidP="00563484">
      <w:pPr>
        <w:spacing w:line="240" w:lineRule="auto"/>
        <w:rPr>
          <w:ins w:id="3100" w:author="Apr" w:date="2021-04-28T11:50:00Z"/>
          <w:rFonts w:cstheme="minorHAnsi"/>
        </w:rPr>
      </w:pPr>
      <w:ins w:id="3101" w:author="Apr" w:date="2021-04-28T11:50:00Z">
        <w:r w:rsidRPr="00862D3E">
          <w:rPr>
            <w:rFonts w:cstheme="minorHAnsi"/>
          </w:rPr>
          <w:t>Vision: The Garapan watershed is the CNMI’s “Hafa Adai” and “Tirow” to the world. Garapan is the convergence of our economic, natural and cultural resources. It provides our community with safe and healthy resources to engage in and share with our visitors. It is thriving and resilient to the impacts of climate change through smart, safe, development and actions from ridge to reef.</w:t>
        </w:r>
      </w:ins>
    </w:p>
    <w:p w14:paraId="5CE32894" w14:textId="77777777" w:rsidR="0077732D" w:rsidRPr="00862D3E" w:rsidRDefault="0077732D" w:rsidP="00563484">
      <w:pPr>
        <w:spacing w:after="0" w:line="240" w:lineRule="auto"/>
        <w:rPr>
          <w:ins w:id="3102" w:author="Apr" w:date="2021-04-28T11:50:00Z"/>
          <w:rFonts w:eastAsia="Calibri" w:cstheme="minorHAnsi"/>
        </w:rPr>
      </w:pPr>
      <w:ins w:id="3103" w:author="Apr" w:date="2021-04-28T11:50:00Z">
        <w:r w:rsidRPr="00862D3E">
          <w:rPr>
            <w:rFonts w:eastAsia="Calibri" w:cstheme="minorHAnsi"/>
          </w:rPr>
          <w:t>10-year Goal: By 2030, Garapan will have:</w:t>
        </w:r>
      </w:ins>
    </w:p>
    <w:p w14:paraId="11988C76" w14:textId="77777777" w:rsidR="0077732D" w:rsidRPr="00862D3E" w:rsidRDefault="0077732D" w:rsidP="00563484">
      <w:pPr>
        <w:numPr>
          <w:ilvl w:val="0"/>
          <w:numId w:val="22"/>
        </w:numPr>
        <w:spacing w:after="0" w:line="240" w:lineRule="auto"/>
        <w:contextualSpacing/>
        <w:rPr>
          <w:ins w:id="3104" w:author="Apr" w:date="2021-04-28T11:50:00Z"/>
          <w:rFonts w:eastAsia="Calibri" w:cstheme="minorHAnsi"/>
        </w:rPr>
      </w:pPr>
      <w:ins w:id="3105" w:author="Apr" w:date="2021-04-28T11:50:00Z">
        <w:r w:rsidRPr="00862D3E">
          <w:rPr>
            <w:rFonts w:eastAsia="Calibri" w:cstheme="minorHAnsi"/>
          </w:rPr>
          <w:t>Improved lagoon water quality through:</w:t>
        </w:r>
      </w:ins>
    </w:p>
    <w:p w14:paraId="2451446A" w14:textId="77777777" w:rsidR="0077732D" w:rsidRPr="00862D3E" w:rsidRDefault="0077732D" w:rsidP="00563484">
      <w:pPr>
        <w:numPr>
          <w:ilvl w:val="1"/>
          <w:numId w:val="22"/>
        </w:numPr>
        <w:spacing w:after="0" w:line="240" w:lineRule="auto"/>
        <w:contextualSpacing/>
        <w:rPr>
          <w:ins w:id="3106" w:author="Apr" w:date="2021-04-28T11:50:00Z"/>
          <w:rFonts w:eastAsia="Calibri" w:cstheme="minorHAnsi"/>
        </w:rPr>
      </w:pPr>
      <w:ins w:id="3107" w:author="Apr" w:date="2021-04-28T11:50:00Z">
        <w:r w:rsidRPr="00862D3E">
          <w:rPr>
            <w:rFonts w:eastAsia="Calibri" w:cstheme="minorHAnsi"/>
          </w:rPr>
          <w:t xml:space="preserve">Improved management to reduce illicit discharge and improper FOG disposal </w:t>
        </w:r>
      </w:ins>
    </w:p>
    <w:p w14:paraId="5CBA5D2A" w14:textId="77777777" w:rsidR="0077732D" w:rsidRPr="00862D3E" w:rsidRDefault="0077732D" w:rsidP="00563484">
      <w:pPr>
        <w:numPr>
          <w:ilvl w:val="1"/>
          <w:numId w:val="22"/>
        </w:numPr>
        <w:spacing w:after="0" w:line="240" w:lineRule="auto"/>
        <w:contextualSpacing/>
        <w:rPr>
          <w:ins w:id="3108" w:author="Apr" w:date="2021-04-28T11:50:00Z"/>
          <w:rFonts w:eastAsia="Calibri" w:cstheme="minorHAnsi"/>
        </w:rPr>
      </w:pPr>
      <w:ins w:id="3109" w:author="Apr" w:date="2021-04-28T11:50:00Z">
        <w:r w:rsidRPr="00862D3E">
          <w:rPr>
            <w:rFonts w:eastAsia="Calibri" w:cstheme="minorHAnsi"/>
          </w:rPr>
          <w:t xml:space="preserve">Upgraded infrastructure to handle loads </w:t>
        </w:r>
      </w:ins>
    </w:p>
    <w:p w14:paraId="7494F91C" w14:textId="77777777" w:rsidR="0077732D" w:rsidRPr="00862D3E" w:rsidRDefault="0077732D" w:rsidP="00563484">
      <w:pPr>
        <w:numPr>
          <w:ilvl w:val="1"/>
          <w:numId w:val="22"/>
        </w:numPr>
        <w:spacing w:after="0" w:line="240" w:lineRule="auto"/>
        <w:contextualSpacing/>
        <w:rPr>
          <w:ins w:id="3110" w:author="Apr" w:date="2021-04-28T11:50:00Z"/>
          <w:rFonts w:eastAsia="Calibri" w:cstheme="minorHAnsi"/>
        </w:rPr>
      </w:pPr>
      <w:ins w:id="3111" w:author="Apr" w:date="2021-04-28T11:50:00Z">
        <w:r w:rsidRPr="00862D3E">
          <w:rPr>
            <w:rFonts w:eastAsia="Calibri" w:cstheme="minorHAnsi"/>
          </w:rPr>
          <w:t>Reduced stormwater runoff</w:t>
        </w:r>
      </w:ins>
    </w:p>
    <w:p w14:paraId="122593BF" w14:textId="77777777" w:rsidR="0077732D" w:rsidRPr="00862D3E" w:rsidRDefault="0077732D" w:rsidP="00563484">
      <w:pPr>
        <w:numPr>
          <w:ilvl w:val="1"/>
          <w:numId w:val="22"/>
        </w:numPr>
        <w:spacing w:after="0" w:line="240" w:lineRule="auto"/>
        <w:contextualSpacing/>
        <w:rPr>
          <w:ins w:id="3112" w:author="Apr" w:date="2021-04-28T11:50:00Z"/>
          <w:rFonts w:eastAsia="Calibri" w:cstheme="minorHAnsi"/>
        </w:rPr>
      </w:pPr>
      <w:ins w:id="3113" w:author="Apr" w:date="2021-04-28T11:50:00Z">
        <w:r w:rsidRPr="00862D3E">
          <w:rPr>
            <w:rFonts w:eastAsia="Calibri" w:cstheme="minorHAnsi"/>
          </w:rPr>
          <w:t>Green infrastructure to reduce flooding events</w:t>
        </w:r>
      </w:ins>
    </w:p>
    <w:p w14:paraId="46A1C181" w14:textId="77777777" w:rsidR="0077732D" w:rsidRPr="00862D3E" w:rsidRDefault="0077732D" w:rsidP="00563484">
      <w:pPr>
        <w:numPr>
          <w:ilvl w:val="1"/>
          <w:numId w:val="22"/>
        </w:numPr>
        <w:spacing w:after="0" w:line="240" w:lineRule="auto"/>
        <w:contextualSpacing/>
        <w:rPr>
          <w:ins w:id="3114" w:author="Apr" w:date="2021-04-28T11:50:00Z"/>
          <w:rFonts w:eastAsia="Calibri" w:cstheme="minorHAnsi"/>
        </w:rPr>
      </w:pPr>
      <w:ins w:id="3115" w:author="Apr" w:date="2021-04-28T11:50:00Z">
        <w:r w:rsidRPr="00862D3E">
          <w:rPr>
            <w:rFonts w:eastAsia="Calibri" w:cstheme="minorHAnsi"/>
          </w:rPr>
          <w:t>Reduced and controlled stray animal population</w:t>
        </w:r>
      </w:ins>
    </w:p>
    <w:p w14:paraId="468957C4" w14:textId="77777777" w:rsidR="0077732D" w:rsidRPr="00862D3E" w:rsidRDefault="0077732D" w:rsidP="00563484">
      <w:pPr>
        <w:numPr>
          <w:ilvl w:val="1"/>
          <w:numId w:val="22"/>
        </w:numPr>
        <w:spacing w:after="0" w:line="240" w:lineRule="auto"/>
        <w:contextualSpacing/>
        <w:rPr>
          <w:ins w:id="3116" w:author="Apr" w:date="2021-04-28T11:50:00Z"/>
          <w:rFonts w:eastAsia="Calibri" w:cstheme="minorHAnsi"/>
        </w:rPr>
      </w:pPr>
      <w:ins w:id="3117" w:author="Apr" w:date="2021-04-28T11:50:00Z">
        <w:r w:rsidRPr="00862D3E">
          <w:rPr>
            <w:rFonts w:eastAsia="Calibri" w:cstheme="minorHAnsi"/>
          </w:rPr>
          <w:t>Smart, Safe Growth Principles integrated into development permitting and management activities</w:t>
        </w:r>
      </w:ins>
    </w:p>
    <w:p w14:paraId="1DF8D53E" w14:textId="77777777" w:rsidR="0077732D" w:rsidRPr="00862D3E" w:rsidRDefault="0077732D" w:rsidP="00563484">
      <w:pPr>
        <w:numPr>
          <w:ilvl w:val="0"/>
          <w:numId w:val="22"/>
        </w:numPr>
        <w:spacing w:after="0" w:line="240" w:lineRule="auto"/>
        <w:contextualSpacing/>
        <w:rPr>
          <w:ins w:id="3118" w:author="Apr" w:date="2021-04-28T11:50:00Z"/>
          <w:rFonts w:eastAsia="Calibri" w:cstheme="minorHAnsi"/>
        </w:rPr>
      </w:pPr>
      <w:ins w:id="3119" w:author="Apr" w:date="2021-04-28T11:50:00Z">
        <w:r w:rsidRPr="00862D3E">
          <w:rPr>
            <w:rFonts w:eastAsia="Calibri" w:cstheme="minorHAnsi"/>
          </w:rPr>
          <w:t>Improved management of Critical Habitat (ie. wetlands, mangrove, seagrass, reef, forest) through:</w:t>
        </w:r>
      </w:ins>
    </w:p>
    <w:p w14:paraId="6E197999" w14:textId="77777777" w:rsidR="0077732D" w:rsidRPr="00862D3E" w:rsidRDefault="0077732D" w:rsidP="00563484">
      <w:pPr>
        <w:numPr>
          <w:ilvl w:val="1"/>
          <w:numId w:val="22"/>
        </w:numPr>
        <w:spacing w:after="0" w:line="240" w:lineRule="auto"/>
        <w:contextualSpacing/>
        <w:rPr>
          <w:ins w:id="3120" w:author="Apr" w:date="2021-04-28T11:50:00Z"/>
          <w:rFonts w:eastAsia="Calibri" w:cstheme="minorHAnsi"/>
        </w:rPr>
      </w:pPr>
      <w:ins w:id="3121" w:author="Apr" w:date="2021-04-28T11:50:00Z">
        <w:r w:rsidRPr="00862D3E">
          <w:rPr>
            <w:rFonts w:eastAsia="Calibri" w:cstheme="minorHAnsi"/>
          </w:rPr>
          <w:t>Invasive species prevention and management</w:t>
        </w:r>
      </w:ins>
    </w:p>
    <w:p w14:paraId="625AC6C2" w14:textId="77777777" w:rsidR="0077732D" w:rsidRPr="00862D3E" w:rsidRDefault="0077732D" w:rsidP="00563484">
      <w:pPr>
        <w:numPr>
          <w:ilvl w:val="1"/>
          <w:numId w:val="22"/>
        </w:numPr>
        <w:spacing w:after="0" w:line="240" w:lineRule="auto"/>
        <w:contextualSpacing/>
        <w:rPr>
          <w:ins w:id="3122" w:author="Apr" w:date="2021-04-28T11:50:00Z"/>
          <w:rFonts w:eastAsia="Calibri" w:cstheme="minorHAnsi"/>
        </w:rPr>
      </w:pPr>
      <w:ins w:id="3123" w:author="Apr" w:date="2021-04-28T11:50:00Z">
        <w:r w:rsidRPr="00862D3E">
          <w:rPr>
            <w:rFonts w:eastAsia="Calibri" w:cstheme="minorHAnsi"/>
          </w:rPr>
          <w:t>Greater compliance and enforcement of natural resource management regulations through clear updated regulations and regulatory framework.</w:t>
        </w:r>
      </w:ins>
    </w:p>
    <w:p w14:paraId="4F87FB22" w14:textId="77777777" w:rsidR="0077732D" w:rsidRPr="00862D3E" w:rsidRDefault="0077732D" w:rsidP="00563484">
      <w:pPr>
        <w:numPr>
          <w:ilvl w:val="0"/>
          <w:numId w:val="22"/>
        </w:numPr>
        <w:spacing w:after="0" w:line="240" w:lineRule="auto"/>
        <w:contextualSpacing/>
        <w:rPr>
          <w:ins w:id="3124" w:author="Apr" w:date="2021-04-28T11:50:00Z"/>
          <w:rFonts w:eastAsia="Calibri" w:cstheme="minorHAnsi"/>
        </w:rPr>
      </w:pPr>
      <w:ins w:id="3125" w:author="Apr" w:date="2021-04-28T11:50:00Z">
        <w:r w:rsidRPr="00862D3E">
          <w:rPr>
            <w:rFonts w:eastAsia="Calibri" w:cstheme="minorHAnsi"/>
          </w:rPr>
          <w:t xml:space="preserve">More sustainable and resilient development through: </w:t>
        </w:r>
      </w:ins>
    </w:p>
    <w:p w14:paraId="2EBA2E74" w14:textId="77777777" w:rsidR="0077732D" w:rsidRPr="00862D3E" w:rsidRDefault="0077732D" w:rsidP="00563484">
      <w:pPr>
        <w:numPr>
          <w:ilvl w:val="1"/>
          <w:numId w:val="22"/>
        </w:numPr>
        <w:spacing w:after="0" w:line="240" w:lineRule="auto"/>
        <w:contextualSpacing/>
        <w:rPr>
          <w:ins w:id="3126" w:author="Apr" w:date="2021-04-28T11:50:00Z"/>
          <w:rFonts w:eastAsia="Calibri" w:cstheme="minorHAnsi"/>
        </w:rPr>
      </w:pPr>
      <w:ins w:id="3127" w:author="Apr" w:date="2021-04-28T11:50:00Z">
        <w:r w:rsidRPr="00862D3E">
          <w:rPr>
            <w:rFonts w:eastAsia="Calibri" w:cstheme="minorHAnsi"/>
          </w:rPr>
          <w:t>Improved permitting processes based on integrating Smart, Safe Growth principles and best available data that considers climate change and natural disaster impacts and risks</w:t>
        </w:r>
      </w:ins>
    </w:p>
    <w:p w14:paraId="3794EF95" w14:textId="77777777" w:rsidR="0077732D" w:rsidRPr="00862D3E" w:rsidRDefault="0077732D" w:rsidP="00563484">
      <w:pPr>
        <w:numPr>
          <w:ilvl w:val="1"/>
          <w:numId w:val="22"/>
        </w:numPr>
        <w:spacing w:after="0" w:line="240" w:lineRule="auto"/>
        <w:contextualSpacing/>
        <w:rPr>
          <w:ins w:id="3128" w:author="Apr" w:date="2021-04-28T11:50:00Z"/>
          <w:rFonts w:eastAsia="Calibri" w:cstheme="minorHAnsi"/>
        </w:rPr>
      </w:pPr>
      <w:ins w:id="3129" w:author="Apr" w:date="2021-04-28T11:50:00Z">
        <w:r w:rsidRPr="00862D3E">
          <w:rPr>
            <w:rFonts w:eastAsia="Calibri" w:cstheme="minorHAnsi"/>
          </w:rPr>
          <w:t>Inter-agency collaboration and decision making for permitting</w:t>
        </w:r>
      </w:ins>
    </w:p>
    <w:p w14:paraId="67B7FFFE" w14:textId="77777777" w:rsidR="0077732D" w:rsidRDefault="0077732D" w:rsidP="00563484">
      <w:pPr>
        <w:numPr>
          <w:ilvl w:val="1"/>
          <w:numId w:val="22"/>
        </w:numPr>
        <w:spacing w:after="0" w:line="240" w:lineRule="auto"/>
        <w:contextualSpacing/>
        <w:rPr>
          <w:ins w:id="3130" w:author="Apr" w:date="2021-04-28T11:50:00Z"/>
          <w:rFonts w:eastAsia="Calibri" w:cstheme="minorHAnsi"/>
        </w:rPr>
      </w:pPr>
      <w:ins w:id="3131" w:author="Apr" w:date="2021-04-28T11:50:00Z">
        <w:r w:rsidRPr="00862D3E">
          <w:rPr>
            <w:rFonts w:eastAsia="Calibri" w:cstheme="minorHAnsi"/>
          </w:rPr>
          <w:t>Community engagement that fosters environmental stewardship</w:t>
        </w:r>
      </w:ins>
    </w:p>
    <w:p w14:paraId="18E49D73" w14:textId="77777777" w:rsidR="005C54D3" w:rsidRPr="005C54D3" w:rsidRDefault="005C54D3" w:rsidP="005C54D3">
      <w:pPr>
        <w:spacing w:after="0" w:line="240" w:lineRule="auto"/>
        <w:ind w:left="1440"/>
        <w:contextualSpacing/>
        <w:rPr>
          <w:ins w:id="3132" w:author="Apr" w:date="2021-04-28T11:50:00Z"/>
          <w:rFonts w:eastAsia="Calibri" w:cstheme="minorHAnsi"/>
        </w:rPr>
      </w:pPr>
    </w:p>
    <w:p w14:paraId="15790704" w14:textId="77777777" w:rsidR="0077732D" w:rsidRPr="00862D3E" w:rsidRDefault="0077732D" w:rsidP="00563484">
      <w:pPr>
        <w:pStyle w:val="Heading3"/>
        <w:spacing w:line="240" w:lineRule="auto"/>
        <w:rPr>
          <w:ins w:id="3133" w:author="Apr" w:date="2021-04-28T11:50:00Z"/>
          <w:rFonts w:asciiTheme="minorHAnsi" w:hAnsiTheme="minorHAnsi" w:cstheme="minorHAnsi"/>
        </w:rPr>
      </w:pPr>
      <w:bookmarkStart w:id="3134" w:name="_Toc48856018"/>
      <w:bookmarkStart w:id="3135" w:name="_Toc63510713"/>
      <w:bookmarkStart w:id="3136" w:name="_Toc66508545"/>
      <w:ins w:id="3137" w:author="Apr" w:date="2021-04-28T11:50:00Z">
        <w:r w:rsidRPr="00862D3E">
          <w:rPr>
            <w:rFonts w:asciiTheme="minorHAnsi" w:hAnsiTheme="minorHAnsi" w:cstheme="minorHAnsi"/>
          </w:rPr>
          <w:t>Lao Lao Watershed Management Plan - 2020 Update</w:t>
        </w:r>
        <w:bookmarkEnd w:id="3134"/>
        <w:bookmarkEnd w:id="3135"/>
        <w:bookmarkEnd w:id="3136"/>
        <w:r w:rsidRPr="00862D3E">
          <w:rPr>
            <w:rFonts w:asciiTheme="minorHAnsi" w:hAnsiTheme="minorHAnsi" w:cstheme="minorHAnsi"/>
          </w:rPr>
          <w:t xml:space="preserve"> </w:t>
        </w:r>
      </w:ins>
    </w:p>
    <w:p w14:paraId="5F0EEDCE" w14:textId="77777777" w:rsidR="0077732D" w:rsidRPr="00862D3E" w:rsidRDefault="0077732D" w:rsidP="00563484">
      <w:pPr>
        <w:spacing w:line="240" w:lineRule="auto"/>
        <w:rPr>
          <w:ins w:id="3138" w:author="Apr" w:date="2021-04-28T11:50:00Z"/>
          <w:rFonts w:cstheme="minorHAnsi"/>
        </w:rPr>
      </w:pPr>
      <w:ins w:id="3139" w:author="Apr" w:date="2021-04-28T11:50:00Z">
        <w:r w:rsidRPr="00862D3E">
          <w:rPr>
            <w:rFonts w:cstheme="minorHAnsi"/>
          </w:rPr>
          <w:t xml:space="preserve">The 2020 update for the Lao Lao Watershed Management Plan is pending. Thus, the 2009 plan is referenced here. </w:t>
        </w:r>
      </w:ins>
    </w:p>
    <w:p w14:paraId="5AC5F15E" w14:textId="77777777" w:rsidR="0077732D" w:rsidRPr="00862D3E" w:rsidRDefault="0077732D" w:rsidP="00563484">
      <w:pPr>
        <w:spacing w:line="240" w:lineRule="auto"/>
        <w:rPr>
          <w:ins w:id="3140" w:author="Apr" w:date="2021-04-28T11:50:00Z"/>
          <w:rFonts w:cstheme="minorHAnsi"/>
        </w:rPr>
      </w:pPr>
      <w:ins w:id="3141" w:author="Apr" w:date="2021-04-28T11:50:00Z">
        <w:r w:rsidRPr="00862D3E">
          <w:rPr>
            <w:rFonts w:cstheme="minorHAnsi"/>
          </w:rPr>
          <w:t>Vision: Laolao is world renowned as a beautiful tropical destination where natural, cultural and historical resources, knowledge and values are abundant for all to enjoy above and below the waves of Saipan.</w:t>
        </w:r>
      </w:ins>
    </w:p>
    <w:p w14:paraId="76C994D0" w14:textId="77777777" w:rsidR="0077732D" w:rsidRPr="00862D3E" w:rsidRDefault="0077732D" w:rsidP="00563484">
      <w:pPr>
        <w:spacing w:line="240" w:lineRule="auto"/>
        <w:rPr>
          <w:ins w:id="3142" w:author="Apr" w:date="2021-04-28T11:50:00Z"/>
          <w:rFonts w:cstheme="minorHAnsi"/>
        </w:rPr>
      </w:pPr>
      <w:ins w:id="3143" w:author="Apr" w:date="2021-04-28T11:50:00Z">
        <w:r w:rsidRPr="00862D3E">
          <w:rPr>
            <w:rFonts w:cstheme="minorHAnsi"/>
          </w:rPr>
          <w:t>Mission: In appreciation of the cultural, historical, and environmental significance and educational, economic, and social values that benefit all stakeholders—indigenous people, residents, tourists, traditional fishermen, dive operators and divers—we pledge to protect, preserve, restore, and manage Laolao Bay through stakeholder-driven sustainable resource management practices.</w:t>
        </w:r>
      </w:ins>
    </w:p>
    <w:p w14:paraId="2E5EDE75" w14:textId="77777777" w:rsidR="0077732D" w:rsidRPr="00862D3E" w:rsidRDefault="0077732D" w:rsidP="00563484">
      <w:pPr>
        <w:spacing w:line="240" w:lineRule="auto"/>
        <w:rPr>
          <w:ins w:id="3144" w:author="Apr" w:date="2021-04-28T11:50:00Z"/>
          <w:rFonts w:cstheme="minorHAnsi"/>
        </w:rPr>
      </w:pPr>
      <w:ins w:id="3145" w:author="Apr" w:date="2021-04-28T11:50:00Z">
        <w:r w:rsidRPr="00862D3E">
          <w:rPr>
            <w:rFonts w:cstheme="minorHAnsi"/>
          </w:rPr>
          <w:t>This section will be updated when the revised plan is revised and adopted as outlined in PL20-20.</w:t>
        </w:r>
      </w:ins>
    </w:p>
    <w:p w14:paraId="088901C1" w14:textId="77777777" w:rsidR="0077732D" w:rsidRPr="00862D3E" w:rsidRDefault="0077732D" w:rsidP="00563484">
      <w:pPr>
        <w:pStyle w:val="Heading3"/>
        <w:spacing w:line="240" w:lineRule="auto"/>
        <w:rPr>
          <w:ins w:id="3146" w:author="Apr" w:date="2021-04-28T11:50:00Z"/>
          <w:rStyle w:val="Heading1Char"/>
          <w:rFonts w:asciiTheme="minorHAnsi" w:hAnsiTheme="minorHAnsi" w:cstheme="minorHAnsi"/>
          <w:sz w:val="26"/>
          <w:szCs w:val="26"/>
        </w:rPr>
      </w:pPr>
      <w:bookmarkStart w:id="3147" w:name="_Toc48856019"/>
      <w:bookmarkStart w:id="3148" w:name="_Toc63510714"/>
      <w:bookmarkStart w:id="3149" w:name="_Toc66508546"/>
      <w:ins w:id="3150" w:author="Apr" w:date="2021-04-28T11:50:00Z">
        <w:r w:rsidRPr="00862D3E">
          <w:rPr>
            <w:rFonts w:asciiTheme="minorHAnsi" w:hAnsiTheme="minorHAnsi" w:cstheme="minorHAnsi"/>
          </w:rPr>
          <w:t>Talakhaya / Sabana Watershed Management Plan - 2019-2020 Update</w:t>
        </w:r>
        <w:bookmarkEnd w:id="3147"/>
        <w:bookmarkEnd w:id="3148"/>
        <w:bookmarkEnd w:id="3149"/>
      </w:ins>
    </w:p>
    <w:p w14:paraId="0B14F506" w14:textId="77777777" w:rsidR="0077732D" w:rsidRPr="00862D3E" w:rsidRDefault="0077732D" w:rsidP="00563484">
      <w:pPr>
        <w:spacing w:line="240" w:lineRule="auto"/>
        <w:rPr>
          <w:ins w:id="3151" w:author="Apr" w:date="2021-04-28T11:50:00Z"/>
          <w:rFonts w:cstheme="minorHAnsi"/>
        </w:rPr>
      </w:pPr>
      <w:ins w:id="3152" w:author="Apr" w:date="2021-04-28T11:50:00Z">
        <w:r w:rsidRPr="00862D3E">
          <w:rPr>
            <w:rFonts w:cstheme="minorHAnsi"/>
          </w:rPr>
          <w:t xml:space="preserve">The 2020 update for the Garapan Watershed Management Plan is pending but an early draft has been shared with the Watershed Working Group, with the draft vision and 10-year goals and objectives detailed here. This section will be updated as needed when the revised plan is submitted and adopted as outlined in PL20-20. </w:t>
        </w:r>
      </w:ins>
    </w:p>
    <w:p w14:paraId="3E08AB97" w14:textId="77777777" w:rsidR="0077732D" w:rsidRPr="00862D3E" w:rsidRDefault="0077732D" w:rsidP="00563484">
      <w:pPr>
        <w:spacing w:line="240" w:lineRule="auto"/>
        <w:rPr>
          <w:ins w:id="3153" w:author="Apr" w:date="2021-04-28T11:50:00Z"/>
          <w:rFonts w:cstheme="minorHAnsi"/>
        </w:rPr>
      </w:pPr>
      <w:ins w:id="3154" w:author="Apr" w:date="2021-04-28T11:50:00Z">
        <w:r w:rsidRPr="00862D3E">
          <w:rPr>
            <w:rFonts w:cstheme="minorHAnsi"/>
          </w:rPr>
          <w:t>The vision for the Talakhaya watershed was developed by the management team of the CAP in 2007:</w:t>
        </w:r>
      </w:ins>
    </w:p>
    <w:p w14:paraId="6DAB9379" w14:textId="77777777" w:rsidR="0077732D" w:rsidRPr="00862D3E" w:rsidRDefault="0077732D" w:rsidP="00563484">
      <w:pPr>
        <w:spacing w:line="240" w:lineRule="auto"/>
        <w:jc w:val="center"/>
        <w:rPr>
          <w:ins w:id="3155" w:author="Apr" w:date="2021-04-28T11:50:00Z"/>
          <w:rFonts w:cstheme="minorHAnsi"/>
          <w:szCs w:val="28"/>
        </w:rPr>
      </w:pPr>
      <w:ins w:id="3156" w:author="Apr" w:date="2021-04-28T11:50:00Z">
        <w:r w:rsidRPr="00862D3E">
          <w:rPr>
            <w:rFonts w:cstheme="minorHAnsi"/>
            <w:szCs w:val="28"/>
          </w:rPr>
          <w:t>“</w:t>
        </w:r>
        <w:r w:rsidRPr="00862D3E">
          <w:rPr>
            <w:rFonts w:cstheme="minorHAnsi"/>
            <w:i/>
            <w:szCs w:val="28"/>
          </w:rPr>
          <w:t>Protehi i rikesan i tano yan i tasi</w:t>
        </w:r>
        <w:r w:rsidRPr="00862D3E">
          <w:rPr>
            <w:rFonts w:cstheme="minorHAnsi"/>
            <w:szCs w:val="28"/>
          </w:rPr>
          <w:t>” – “</w:t>
        </w:r>
        <w:r w:rsidRPr="00862D3E">
          <w:rPr>
            <w:rFonts w:cstheme="minorHAnsi"/>
            <w:i/>
            <w:szCs w:val="28"/>
          </w:rPr>
          <w:t>Protect the wealth of our land and sea</w:t>
        </w:r>
        <w:r w:rsidRPr="00862D3E">
          <w:rPr>
            <w:rFonts w:cstheme="minorHAnsi"/>
            <w:szCs w:val="28"/>
          </w:rPr>
          <w:t>”</w:t>
        </w:r>
      </w:ins>
    </w:p>
    <w:p w14:paraId="6A457E11" w14:textId="77777777" w:rsidR="0077732D" w:rsidRPr="00862D3E" w:rsidRDefault="0077732D" w:rsidP="00563484">
      <w:pPr>
        <w:spacing w:line="240" w:lineRule="auto"/>
        <w:rPr>
          <w:ins w:id="3157" w:author="Apr" w:date="2021-04-28T11:50:00Z"/>
          <w:rFonts w:cstheme="minorHAnsi"/>
        </w:rPr>
      </w:pPr>
      <w:ins w:id="3158" w:author="Apr" w:date="2021-04-28T11:50:00Z">
        <w:r w:rsidRPr="00862D3E">
          <w:rPr>
            <w:rFonts w:cstheme="minorHAnsi"/>
          </w:rPr>
          <w:t xml:space="preserve">Additionally, through the watershed management planning process of 2018, a number of mission statements for the future of Talakhaya stood out and have been highlighted throughout this document: </w:t>
        </w:r>
      </w:ins>
    </w:p>
    <w:p w14:paraId="07024EC9" w14:textId="77777777" w:rsidR="0077732D" w:rsidRPr="00862D3E" w:rsidRDefault="0077732D" w:rsidP="00563484">
      <w:pPr>
        <w:pStyle w:val="ListParagraph"/>
        <w:numPr>
          <w:ilvl w:val="0"/>
          <w:numId w:val="21"/>
        </w:numPr>
        <w:spacing w:line="240" w:lineRule="auto"/>
        <w:rPr>
          <w:ins w:id="3159" w:author="Apr" w:date="2021-04-28T11:50:00Z"/>
          <w:rFonts w:cstheme="minorHAnsi"/>
        </w:rPr>
      </w:pPr>
      <w:ins w:id="3160" w:author="Apr" w:date="2021-04-28T11:50:00Z">
        <w:r w:rsidRPr="00862D3E">
          <w:rPr>
            <w:rFonts w:cstheme="minorHAnsi"/>
          </w:rPr>
          <w:t>Ensure the value of the watershed (including the ecosystem services, economic benefits, cultural components, etc.) are equitably distributed to the entire community (as defined by both the human and non-human objects found in and around a watershed);</w:t>
        </w:r>
      </w:ins>
    </w:p>
    <w:p w14:paraId="7E952B1D" w14:textId="77777777" w:rsidR="0077732D" w:rsidRPr="00862D3E" w:rsidRDefault="0077732D" w:rsidP="00563484">
      <w:pPr>
        <w:pStyle w:val="ListParagraph"/>
        <w:numPr>
          <w:ilvl w:val="0"/>
          <w:numId w:val="21"/>
        </w:numPr>
        <w:spacing w:line="240" w:lineRule="auto"/>
        <w:rPr>
          <w:ins w:id="3161" w:author="Apr" w:date="2021-04-28T11:50:00Z"/>
          <w:rFonts w:cstheme="minorHAnsi"/>
        </w:rPr>
      </w:pPr>
      <w:ins w:id="3162" w:author="Apr" w:date="2021-04-28T11:50:00Z">
        <w:r w:rsidRPr="00862D3E">
          <w:rPr>
            <w:rFonts w:cstheme="minorHAnsi"/>
          </w:rPr>
          <w:t>Guarant</w:t>
        </w:r>
        <w:r w:rsidR="00C92E0E">
          <w:rPr>
            <w:rFonts w:cstheme="minorHAnsi"/>
          </w:rPr>
          <w:t>e</w:t>
        </w:r>
        <w:r w:rsidRPr="00862D3E">
          <w:rPr>
            <w:rFonts w:cstheme="minorHAnsi"/>
          </w:rPr>
          <w:t>e the integration of watershed protection, conservation, and management with the necessary provision of safe drinking water (particularly in the context of limited water resources on small islands);</w:t>
        </w:r>
      </w:ins>
    </w:p>
    <w:p w14:paraId="3BA3FD48" w14:textId="77777777" w:rsidR="0077732D" w:rsidRPr="00862D3E" w:rsidRDefault="0077732D" w:rsidP="00563484">
      <w:pPr>
        <w:pStyle w:val="ListParagraph"/>
        <w:numPr>
          <w:ilvl w:val="0"/>
          <w:numId w:val="21"/>
        </w:numPr>
        <w:spacing w:line="240" w:lineRule="auto"/>
        <w:rPr>
          <w:ins w:id="3163" w:author="Apr" w:date="2021-04-28T11:50:00Z"/>
          <w:rFonts w:cstheme="minorHAnsi"/>
        </w:rPr>
      </w:pPr>
      <w:ins w:id="3164" w:author="Apr" w:date="2021-04-28T11:50:00Z">
        <w:r w:rsidRPr="00862D3E">
          <w:rPr>
            <w:rFonts w:cstheme="minorHAnsi"/>
          </w:rPr>
          <w:t>Establish the role stakeholders and managers play in ensuring a resilient and productive watershed for future generations (without sacrificing the needs of the present or undervaluing the impact of today on the future of the watershed); and</w:t>
        </w:r>
      </w:ins>
    </w:p>
    <w:p w14:paraId="1D3895D7" w14:textId="77777777" w:rsidR="0077732D" w:rsidRPr="00862D3E" w:rsidRDefault="0077732D" w:rsidP="00563484">
      <w:pPr>
        <w:pStyle w:val="ListParagraph"/>
        <w:numPr>
          <w:ilvl w:val="0"/>
          <w:numId w:val="21"/>
        </w:numPr>
        <w:spacing w:line="240" w:lineRule="auto"/>
        <w:rPr>
          <w:ins w:id="3165" w:author="Apr" w:date="2021-04-28T11:50:00Z"/>
          <w:rStyle w:val="Heading1Char"/>
          <w:rFonts w:cstheme="minorHAnsi"/>
        </w:rPr>
      </w:pPr>
      <w:ins w:id="3166" w:author="Apr" w:date="2021-04-28T11:50:00Z">
        <w:r w:rsidRPr="00862D3E">
          <w:rPr>
            <w:rFonts w:cstheme="minorHAnsi"/>
          </w:rPr>
          <w:t>Reflect the indigenous values – relatedness, respect, and reciprocity – and the traditional ecological knowledge – via landowners, residents, elders, and managers – throughout the planning process and allowing space for all stakeholders to contribute to the continued management of the watershed.</w:t>
        </w:r>
        <w:bookmarkStart w:id="3167" w:name="_4.1._Conceptual_Model"/>
        <w:bookmarkStart w:id="3168" w:name="_Key_Threats/Issues"/>
        <w:bookmarkStart w:id="3169" w:name="_5._Key_Threats/Issues"/>
        <w:bookmarkStart w:id="3170" w:name="_Goals,_objectives,_actions"/>
        <w:bookmarkStart w:id="3171" w:name="_Toc44431343"/>
        <w:bookmarkEnd w:id="3167"/>
        <w:bookmarkEnd w:id="3168"/>
        <w:bookmarkEnd w:id="3169"/>
        <w:bookmarkEnd w:id="3170"/>
      </w:ins>
    </w:p>
    <w:bookmarkEnd w:id="3171"/>
    <w:p w14:paraId="1ED9150D" w14:textId="77777777" w:rsidR="0077732D" w:rsidRPr="00862D3E" w:rsidRDefault="00FF7AB6" w:rsidP="00563484">
      <w:pPr>
        <w:spacing w:line="240" w:lineRule="auto"/>
        <w:rPr>
          <w:ins w:id="3172" w:author="Apr" w:date="2021-04-28T11:50:00Z"/>
          <w:rFonts w:cstheme="minorHAnsi"/>
        </w:rPr>
      </w:pPr>
      <w:ins w:id="3173" w:author="Apr" w:date="2021-04-28T11:50:00Z">
        <w:r w:rsidRPr="00862D3E">
          <w:rPr>
            <w:rFonts w:cstheme="minorHAnsi"/>
          </w:rPr>
          <w:t>F</w:t>
        </w:r>
        <w:r w:rsidR="0077732D" w:rsidRPr="00862D3E">
          <w:rPr>
            <w:rFonts w:cstheme="minorHAnsi"/>
          </w:rPr>
          <w:t>ive broad strategies were determined to best address the threats identified in the</w:t>
        </w:r>
        <w:r w:rsidRPr="00862D3E">
          <w:rPr>
            <w:rFonts w:cstheme="minorHAnsi"/>
          </w:rPr>
          <w:t xml:space="preserve"> 2012 and 2015</w:t>
        </w:r>
        <w:r w:rsidR="0077732D" w:rsidRPr="00862D3E">
          <w:rPr>
            <w:rFonts w:cstheme="minorHAnsi"/>
          </w:rPr>
          <w:t xml:space="preserve"> Conservation Action Plan</w:t>
        </w:r>
        <w:r w:rsidRPr="00862D3E">
          <w:rPr>
            <w:rFonts w:cstheme="minorHAnsi"/>
          </w:rPr>
          <w:t>s</w:t>
        </w:r>
        <w:r w:rsidR="0077732D" w:rsidRPr="00862D3E">
          <w:rPr>
            <w:rFonts w:cstheme="minorHAnsi"/>
          </w:rPr>
          <w:t>:</w:t>
        </w:r>
      </w:ins>
    </w:p>
    <w:p w14:paraId="09095331" w14:textId="77777777" w:rsidR="0077732D" w:rsidRPr="00862D3E" w:rsidRDefault="0077732D" w:rsidP="00563484">
      <w:pPr>
        <w:pStyle w:val="ListParagraph"/>
        <w:numPr>
          <w:ilvl w:val="0"/>
          <w:numId w:val="20"/>
        </w:numPr>
        <w:spacing w:line="240" w:lineRule="auto"/>
        <w:ind w:right="720"/>
        <w:rPr>
          <w:ins w:id="3174" w:author="Apr" w:date="2021-04-28T11:50:00Z"/>
          <w:rFonts w:cstheme="minorHAnsi"/>
        </w:rPr>
      </w:pPr>
      <w:ins w:id="3175" w:author="Apr" w:date="2021-04-28T11:50:00Z">
        <w:r w:rsidRPr="00862D3E">
          <w:rPr>
            <w:rFonts w:cstheme="minorHAnsi"/>
          </w:rPr>
          <w:t>Revegetation of critically eroding areas in the Talakhaya/Sabana;</w:t>
        </w:r>
      </w:ins>
    </w:p>
    <w:p w14:paraId="45C92C82" w14:textId="77777777" w:rsidR="0077732D" w:rsidRPr="00862D3E" w:rsidRDefault="0077732D" w:rsidP="00563484">
      <w:pPr>
        <w:pStyle w:val="ListParagraph"/>
        <w:numPr>
          <w:ilvl w:val="0"/>
          <w:numId w:val="20"/>
        </w:numPr>
        <w:spacing w:line="240" w:lineRule="auto"/>
        <w:ind w:right="720"/>
        <w:rPr>
          <w:ins w:id="3176" w:author="Apr" w:date="2021-04-28T11:50:00Z"/>
          <w:rFonts w:cstheme="minorHAnsi"/>
        </w:rPr>
      </w:pPr>
      <w:ins w:id="3177" w:author="Apr" w:date="2021-04-28T11:50:00Z">
        <w:r w:rsidRPr="00862D3E">
          <w:rPr>
            <w:rFonts w:cstheme="minorHAnsi"/>
          </w:rPr>
          <w:t>Implementation of engineering actions that would decrease erosion in the watershed;</w:t>
        </w:r>
      </w:ins>
    </w:p>
    <w:p w14:paraId="51BD496C" w14:textId="77777777" w:rsidR="0077732D" w:rsidRPr="00862D3E" w:rsidRDefault="0077732D" w:rsidP="00563484">
      <w:pPr>
        <w:pStyle w:val="ListParagraph"/>
        <w:numPr>
          <w:ilvl w:val="0"/>
          <w:numId w:val="20"/>
        </w:numPr>
        <w:spacing w:line="240" w:lineRule="auto"/>
        <w:ind w:right="720"/>
        <w:rPr>
          <w:ins w:id="3178" w:author="Apr" w:date="2021-04-28T11:50:00Z"/>
          <w:rFonts w:cstheme="minorHAnsi"/>
        </w:rPr>
      </w:pPr>
      <w:ins w:id="3179" w:author="Apr" w:date="2021-04-28T11:50:00Z">
        <w:r w:rsidRPr="00862D3E">
          <w:rPr>
            <w:rFonts w:cstheme="minorHAnsi"/>
          </w:rPr>
          <w:t>Raising awareness and education of the Rota community about how fires and poaching are affecting the watershed;</w:t>
        </w:r>
      </w:ins>
    </w:p>
    <w:p w14:paraId="65B69809" w14:textId="77777777" w:rsidR="0077732D" w:rsidRPr="00862D3E" w:rsidRDefault="0077732D" w:rsidP="00563484">
      <w:pPr>
        <w:pStyle w:val="ListParagraph"/>
        <w:numPr>
          <w:ilvl w:val="0"/>
          <w:numId w:val="20"/>
        </w:numPr>
        <w:spacing w:line="240" w:lineRule="auto"/>
        <w:ind w:right="720"/>
        <w:rPr>
          <w:ins w:id="3180" w:author="Apr" w:date="2021-04-28T11:50:00Z"/>
          <w:rFonts w:cstheme="minorHAnsi"/>
        </w:rPr>
      </w:pPr>
      <w:ins w:id="3181" w:author="Apr" w:date="2021-04-28T11:50:00Z">
        <w:r w:rsidRPr="00862D3E">
          <w:rPr>
            <w:rFonts w:cstheme="minorHAnsi"/>
          </w:rPr>
          <w:t>Creation of effective enforcement measures for local laws; and</w:t>
        </w:r>
      </w:ins>
    </w:p>
    <w:p w14:paraId="28F38F60" w14:textId="77777777" w:rsidR="0077732D" w:rsidRPr="00862D3E" w:rsidRDefault="0077732D" w:rsidP="00563484">
      <w:pPr>
        <w:pStyle w:val="ListParagraph"/>
        <w:numPr>
          <w:ilvl w:val="0"/>
          <w:numId w:val="20"/>
        </w:numPr>
        <w:spacing w:line="240" w:lineRule="auto"/>
        <w:ind w:right="720"/>
        <w:rPr>
          <w:ins w:id="3182" w:author="Apr" w:date="2021-04-28T11:50:00Z"/>
          <w:rFonts w:cstheme="minorHAnsi"/>
        </w:rPr>
      </w:pPr>
      <w:ins w:id="3183" w:author="Apr" w:date="2021-04-28T11:50:00Z">
        <w:r w:rsidRPr="00862D3E">
          <w:rPr>
            <w:rFonts w:cstheme="minorHAnsi"/>
          </w:rPr>
          <w:t>Collection of necessary species populations information in the area to allow for more informed policy decisions.</w:t>
        </w:r>
      </w:ins>
    </w:p>
    <w:p w14:paraId="22D02441" w14:textId="77777777" w:rsidR="0077732D" w:rsidRPr="00862D3E" w:rsidRDefault="0077732D" w:rsidP="00563484">
      <w:pPr>
        <w:spacing w:line="240" w:lineRule="auto"/>
        <w:rPr>
          <w:ins w:id="3184" w:author="Apr" w:date="2021-04-28T11:50:00Z"/>
          <w:rFonts w:cstheme="minorHAnsi"/>
        </w:rPr>
      </w:pPr>
      <w:ins w:id="3185" w:author="Apr" w:date="2021-04-28T11:50:00Z">
        <w:r w:rsidRPr="00862D3E">
          <w:rPr>
            <w:rFonts w:cstheme="minorHAnsi"/>
          </w:rPr>
          <w:t>Although there has been significant progress throughout the watershed, many of the problems are still present or have altered in unexpected ways. The following sub-sections identify the overarching goals for watershed planning, the actionable strategies for achieving those goals, the objectives for each strategy, and the recommended actions to guide managers and planners.</w:t>
        </w:r>
      </w:ins>
    </w:p>
    <w:p w14:paraId="260B84F1" w14:textId="77777777" w:rsidR="0077732D" w:rsidRPr="00862D3E" w:rsidRDefault="0077732D" w:rsidP="00563484">
      <w:pPr>
        <w:pStyle w:val="Heading5"/>
        <w:spacing w:line="240" w:lineRule="auto"/>
        <w:rPr>
          <w:ins w:id="3186" w:author="Apr" w:date="2021-04-28T11:50:00Z"/>
          <w:rFonts w:asciiTheme="minorHAnsi" w:hAnsiTheme="minorHAnsi" w:cstheme="minorHAnsi"/>
        </w:rPr>
      </w:pPr>
      <w:bookmarkStart w:id="3187" w:name="_6.1._Goals"/>
      <w:bookmarkStart w:id="3188" w:name="_Toc44431344"/>
      <w:bookmarkEnd w:id="3187"/>
      <w:ins w:id="3189" w:author="Apr" w:date="2021-04-28T11:50:00Z">
        <w:r w:rsidRPr="00862D3E">
          <w:rPr>
            <w:rFonts w:asciiTheme="minorHAnsi" w:hAnsiTheme="minorHAnsi" w:cstheme="minorHAnsi"/>
          </w:rPr>
          <w:t>Goals</w:t>
        </w:r>
        <w:bookmarkEnd w:id="3188"/>
      </w:ins>
    </w:p>
    <w:p w14:paraId="22F7D54A" w14:textId="77777777" w:rsidR="0077732D" w:rsidRPr="00862D3E" w:rsidRDefault="0077732D" w:rsidP="00563484">
      <w:pPr>
        <w:spacing w:line="240" w:lineRule="auto"/>
        <w:rPr>
          <w:ins w:id="3190" w:author="Apr" w:date="2021-04-28T11:50:00Z"/>
          <w:rFonts w:cstheme="minorHAnsi"/>
        </w:rPr>
      </w:pPr>
      <w:ins w:id="3191" w:author="Apr" w:date="2021-04-28T11:50:00Z">
        <w:r w:rsidRPr="00862D3E">
          <w:rPr>
            <w:rFonts w:cstheme="minorHAnsi"/>
          </w:rPr>
          <w:t>Utilizing background materials and informed by stakeholder participation, seven overarching goals have been identified for Talakhaya:</w:t>
        </w:r>
      </w:ins>
    </w:p>
    <w:p w14:paraId="18BE3327" w14:textId="77777777" w:rsidR="0077732D" w:rsidRPr="00C92E0E" w:rsidRDefault="0077732D" w:rsidP="00563484">
      <w:pPr>
        <w:pStyle w:val="ListParagraph"/>
        <w:numPr>
          <w:ilvl w:val="0"/>
          <w:numId w:val="12"/>
        </w:numPr>
        <w:spacing w:line="240" w:lineRule="auto"/>
        <w:rPr>
          <w:ins w:id="3192" w:author="Apr" w:date="2021-04-28T11:50:00Z"/>
          <w:rFonts w:cstheme="minorHAnsi"/>
          <w:bCs/>
        </w:rPr>
      </w:pPr>
      <w:ins w:id="3193" w:author="Apr" w:date="2021-04-28T11:50:00Z">
        <w:r w:rsidRPr="00C92E0E">
          <w:rPr>
            <w:rFonts w:cstheme="minorHAnsi"/>
            <w:bCs/>
          </w:rPr>
          <w:t>Equitable distribution of watershed values;</w:t>
        </w:r>
      </w:ins>
    </w:p>
    <w:p w14:paraId="53BD2CA5" w14:textId="77777777" w:rsidR="0077732D" w:rsidRPr="00C92E0E" w:rsidRDefault="0077732D" w:rsidP="00563484">
      <w:pPr>
        <w:pStyle w:val="ListParagraph"/>
        <w:numPr>
          <w:ilvl w:val="0"/>
          <w:numId w:val="12"/>
        </w:numPr>
        <w:spacing w:line="240" w:lineRule="auto"/>
        <w:rPr>
          <w:ins w:id="3194" w:author="Apr" w:date="2021-04-28T11:50:00Z"/>
          <w:rFonts w:cstheme="minorHAnsi"/>
          <w:bCs/>
        </w:rPr>
      </w:pPr>
      <w:ins w:id="3195" w:author="Apr" w:date="2021-04-28T11:50:00Z">
        <w:r w:rsidRPr="00C92E0E">
          <w:rPr>
            <w:rFonts w:cstheme="minorHAnsi"/>
            <w:bCs/>
          </w:rPr>
          <w:t>Dedication to the restoration of the landscape;</w:t>
        </w:r>
      </w:ins>
    </w:p>
    <w:p w14:paraId="1B6688BD" w14:textId="77777777" w:rsidR="0077732D" w:rsidRPr="00C92E0E" w:rsidRDefault="0077732D" w:rsidP="00563484">
      <w:pPr>
        <w:pStyle w:val="ListParagraph"/>
        <w:numPr>
          <w:ilvl w:val="0"/>
          <w:numId w:val="12"/>
        </w:numPr>
        <w:spacing w:line="240" w:lineRule="auto"/>
        <w:rPr>
          <w:ins w:id="3196" w:author="Apr" w:date="2021-04-28T11:50:00Z"/>
          <w:rFonts w:cstheme="minorHAnsi"/>
          <w:bCs/>
        </w:rPr>
      </w:pPr>
      <w:ins w:id="3197" w:author="Apr" w:date="2021-04-28T11:50:00Z">
        <w:r w:rsidRPr="00C92E0E">
          <w:rPr>
            <w:rFonts w:cstheme="minorHAnsi"/>
            <w:bCs/>
          </w:rPr>
          <w:t>Increased knowledge of watershed systems;</w:t>
        </w:r>
      </w:ins>
    </w:p>
    <w:p w14:paraId="4798897C" w14:textId="77777777" w:rsidR="0077732D" w:rsidRPr="00C92E0E" w:rsidRDefault="0077732D" w:rsidP="00563484">
      <w:pPr>
        <w:pStyle w:val="ListParagraph"/>
        <w:numPr>
          <w:ilvl w:val="0"/>
          <w:numId w:val="12"/>
        </w:numPr>
        <w:spacing w:line="240" w:lineRule="auto"/>
        <w:rPr>
          <w:ins w:id="3198" w:author="Apr" w:date="2021-04-28T11:50:00Z"/>
          <w:rFonts w:cstheme="minorHAnsi"/>
          <w:bCs/>
        </w:rPr>
      </w:pPr>
      <w:ins w:id="3199" w:author="Apr" w:date="2021-04-28T11:50:00Z">
        <w:r w:rsidRPr="00C92E0E">
          <w:rPr>
            <w:rFonts w:cstheme="minorHAnsi"/>
            <w:bCs/>
          </w:rPr>
          <w:t>Reduction of erosion and sedimentation;</w:t>
        </w:r>
      </w:ins>
    </w:p>
    <w:p w14:paraId="41DF372F" w14:textId="77777777" w:rsidR="0077732D" w:rsidRPr="00C92E0E" w:rsidRDefault="0077732D" w:rsidP="00563484">
      <w:pPr>
        <w:pStyle w:val="ListParagraph"/>
        <w:numPr>
          <w:ilvl w:val="0"/>
          <w:numId w:val="12"/>
        </w:numPr>
        <w:spacing w:line="240" w:lineRule="auto"/>
        <w:rPr>
          <w:ins w:id="3200" w:author="Apr" w:date="2021-04-28T11:50:00Z"/>
          <w:rFonts w:cstheme="minorHAnsi"/>
          <w:bCs/>
        </w:rPr>
      </w:pPr>
      <w:ins w:id="3201" w:author="Apr" w:date="2021-04-28T11:50:00Z">
        <w:r w:rsidRPr="00C92E0E">
          <w:rPr>
            <w:rFonts w:cstheme="minorHAnsi"/>
            <w:bCs/>
          </w:rPr>
          <w:t>Commitment to meet future water needs;</w:t>
        </w:r>
      </w:ins>
    </w:p>
    <w:p w14:paraId="2B54D773" w14:textId="77777777" w:rsidR="0077732D" w:rsidRPr="00C92E0E" w:rsidRDefault="0077732D" w:rsidP="00563484">
      <w:pPr>
        <w:pStyle w:val="ListParagraph"/>
        <w:numPr>
          <w:ilvl w:val="0"/>
          <w:numId w:val="12"/>
        </w:numPr>
        <w:spacing w:line="240" w:lineRule="auto"/>
        <w:rPr>
          <w:ins w:id="3202" w:author="Apr" w:date="2021-04-28T11:50:00Z"/>
          <w:rFonts w:cstheme="minorHAnsi"/>
          <w:bCs/>
        </w:rPr>
      </w:pPr>
      <w:ins w:id="3203" w:author="Apr" w:date="2021-04-28T11:50:00Z">
        <w:r w:rsidRPr="00C92E0E">
          <w:rPr>
            <w:rFonts w:cstheme="minorHAnsi"/>
            <w:bCs/>
          </w:rPr>
          <w:t>Raised community awareness of watershed; and</w:t>
        </w:r>
      </w:ins>
    </w:p>
    <w:p w14:paraId="70DA144A" w14:textId="77777777" w:rsidR="0077732D" w:rsidRPr="00C92E0E" w:rsidRDefault="0077732D" w:rsidP="00563484">
      <w:pPr>
        <w:pStyle w:val="ListParagraph"/>
        <w:numPr>
          <w:ilvl w:val="0"/>
          <w:numId w:val="12"/>
        </w:numPr>
        <w:spacing w:line="240" w:lineRule="auto"/>
        <w:rPr>
          <w:ins w:id="3204" w:author="Apr" w:date="2021-04-28T11:50:00Z"/>
          <w:rFonts w:cstheme="minorHAnsi"/>
          <w:bCs/>
        </w:rPr>
      </w:pPr>
      <w:ins w:id="3205" w:author="Apr" w:date="2021-04-28T11:50:00Z">
        <w:r w:rsidRPr="00C92E0E">
          <w:rPr>
            <w:rFonts w:cstheme="minorHAnsi"/>
            <w:bCs/>
          </w:rPr>
          <w:t>Improved monitoring and evaluation of the watershed area.</w:t>
        </w:r>
      </w:ins>
    </w:p>
    <w:p w14:paraId="79495FF4" w14:textId="77777777" w:rsidR="00C4293B" w:rsidRDefault="0077732D" w:rsidP="00563484">
      <w:pPr>
        <w:spacing w:line="240" w:lineRule="auto"/>
        <w:rPr>
          <w:ins w:id="3206" w:author="Apr" w:date="2021-04-28T11:50:00Z"/>
          <w:rFonts w:cstheme="minorHAnsi"/>
          <w:bCs/>
        </w:rPr>
      </w:pPr>
      <w:ins w:id="3207" w:author="Apr" w:date="2021-04-28T11:50:00Z">
        <w:r w:rsidRPr="00862D3E">
          <w:rPr>
            <w:rFonts w:cstheme="minorHAnsi"/>
            <w:bCs/>
            <w:i/>
            <w:iCs/>
          </w:rPr>
          <w:t xml:space="preserve">Please refer to the 2020 Talakhaya/Sabana Watershed Management Plan for detailed strategies, objectives, and actions. </w:t>
        </w:r>
      </w:ins>
    </w:p>
    <w:p w14:paraId="0EF30443" w14:textId="77777777" w:rsidR="0077732D" w:rsidRDefault="00C4293B" w:rsidP="00563484">
      <w:pPr>
        <w:spacing w:line="240" w:lineRule="auto"/>
        <w:rPr>
          <w:ins w:id="3208" w:author="Apr" w:date="2021-04-28T11:50:00Z"/>
          <w:rFonts w:cstheme="minorHAnsi"/>
        </w:rPr>
      </w:pPr>
      <w:ins w:id="3209" w:author="Apr" w:date="2021-04-28T11:50:00Z">
        <w:r>
          <w:rPr>
            <w:rFonts w:cstheme="minorHAnsi"/>
            <w:bCs/>
          </w:rPr>
          <w:t xml:space="preserve">As of 2021, there are ongoing island-wide and resource-specific watershed planning efforts underway. </w:t>
        </w:r>
        <w:r w:rsidR="0077732D" w:rsidRPr="005F4997">
          <w:rPr>
            <w:rFonts w:cstheme="minorHAnsi"/>
          </w:rPr>
          <w:t xml:space="preserve">This section will </w:t>
        </w:r>
        <w:r w:rsidRPr="005F4997">
          <w:rPr>
            <w:rFonts w:cstheme="minorHAnsi"/>
          </w:rPr>
          <w:t xml:space="preserve">continue to </w:t>
        </w:r>
        <w:r w:rsidR="0077732D" w:rsidRPr="005F4997">
          <w:rPr>
            <w:rFonts w:cstheme="minorHAnsi"/>
          </w:rPr>
          <w:t>be updated when the revised plan is submitted and adopted as outlined in P</w:t>
        </w:r>
        <w:r w:rsidRPr="005F4997">
          <w:rPr>
            <w:rFonts w:cstheme="minorHAnsi"/>
          </w:rPr>
          <w:t xml:space="preserve">ublic Law </w:t>
        </w:r>
        <w:r w:rsidR="0077732D" w:rsidRPr="005F4997">
          <w:rPr>
            <w:rFonts w:cstheme="minorHAnsi"/>
          </w:rPr>
          <w:t>20-20</w:t>
        </w:r>
        <w:r w:rsidR="005F4997">
          <w:rPr>
            <w:rFonts w:cstheme="minorHAnsi"/>
          </w:rPr>
          <w:t xml:space="preserve"> and this planning document, which envisions executing implementation plan updates at least every five years and full plan review and revision every ten years</w:t>
        </w:r>
        <w:r w:rsidR="0077732D" w:rsidRPr="005F4997">
          <w:rPr>
            <w:rFonts w:cstheme="minorHAnsi"/>
          </w:rPr>
          <w:t>.</w:t>
        </w:r>
      </w:ins>
    </w:p>
    <w:p w14:paraId="1BF7321E" w14:textId="77777777" w:rsidR="00852292" w:rsidRPr="00862D3E" w:rsidRDefault="00852292" w:rsidP="00563484">
      <w:pPr>
        <w:spacing w:line="240" w:lineRule="auto"/>
        <w:rPr>
          <w:ins w:id="3210" w:author="Apr" w:date="2021-04-28T11:50:00Z"/>
          <w:rStyle w:val="Heading1Char"/>
          <w:rFonts w:cstheme="minorHAnsi"/>
          <w:sz w:val="26"/>
          <w:szCs w:val="26"/>
        </w:rPr>
      </w:pPr>
    </w:p>
    <w:p w14:paraId="754A7014" w14:textId="77777777" w:rsidR="00056E82" w:rsidRPr="00862D3E" w:rsidRDefault="00056E82" w:rsidP="00563484">
      <w:pPr>
        <w:pStyle w:val="Heading1"/>
        <w:spacing w:before="360" w:after="240" w:line="240" w:lineRule="auto"/>
        <w:rPr>
          <w:ins w:id="3211" w:author="Apr" w:date="2021-04-28T11:50:00Z"/>
          <w:rStyle w:val="Heading1Char"/>
          <w:rFonts w:asciiTheme="minorHAnsi" w:hAnsiTheme="minorHAnsi" w:cstheme="minorHAnsi"/>
          <w:b/>
        </w:rPr>
      </w:pPr>
      <w:bookmarkStart w:id="3212" w:name="_Toc63510715"/>
      <w:bookmarkStart w:id="3213" w:name="_Toc66508547"/>
      <w:ins w:id="3214" w:author="Apr" w:date="2021-04-28T11:50:00Z">
        <w:r w:rsidRPr="00862D3E">
          <w:rPr>
            <w:rStyle w:val="Heading1Char"/>
            <w:rFonts w:asciiTheme="minorHAnsi" w:hAnsiTheme="minorHAnsi" w:cstheme="minorHAnsi"/>
            <w:b/>
          </w:rPr>
          <w:t>Development Guidelines</w:t>
        </w:r>
        <w:bookmarkEnd w:id="3212"/>
        <w:bookmarkEnd w:id="3213"/>
      </w:ins>
    </w:p>
    <w:p w14:paraId="43BA9E89" w14:textId="77777777" w:rsidR="00B71906" w:rsidRPr="00862D3E" w:rsidRDefault="004E1B78" w:rsidP="00563484">
      <w:pPr>
        <w:pStyle w:val="Heading2"/>
        <w:spacing w:line="240" w:lineRule="auto"/>
        <w:rPr>
          <w:ins w:id="3215" w:author="Apr" w:date="2021-04-28T11:50:00Z"/>
          <w:rFonts w:asciiTheme="minorHAnsi" w:hAnsiTheme="minorHAnsi" w:cstheme="minorHAnsi"/>
        </w:rPr>
      </w:pPr>
      <w:bookmarkStart w:id="3216" w:name="_Toc63510716"/>
      <w:bookmarkStart w:id="3217" w:name="_Toc66508548"/>
      <w:ins w:id="3218" w:author="Apr" w:date="2021-04-28T11:50:00Z">
        <w:r w:rsidRPr="00862D3E">
          <w:rPr>
            <w:rFonts w:asciiTheme="minorHAnsi" w:hAnsiTheme="minorHAnsi" w:cstheme="minorHAnsi"/>
          </w:rPr>
          <w:t>2018 IBC</w:t>
        </w:r>
        <w:bookmarkEnd w:id="3216"/>
        <w:bookmarkEnd w:id="3217"/>
      </w:ins>
    </w:p>
    <w:p w14:paraId="6960BD91" w14:textId="77777777" w:rsidR="004E1B78" w:rsidRDefault="00B440A4" w:rsidP="00563484">
      <w:pPr>
        <w:spacing w:line="240" w:lineRule="auto"/>
        <w:rPr>
          <w:ins w:id="3219" w:author="Apr" w:date="2021-04-28T11:50:00Z"/>
          <w:rFonts w:cstheme="minorHAnsi"/>
        </w:rPr>
      </w:pPr>
      <w:ins w:id="3220" w:author="Apr" w:date="2021-04-28T11:50:00Z">
        <w:r w:rsidRPr="00862D3E">
          <w:rPr>
            <w:rFonts w:cstheme="minorHAnsi"/>
          </w:rPr>
          <w:t>The International Building Code 2018 (</w:t>
        </w:r>
        <w:r w:rsidR="00FF7AB6" w:rsidRPr="00862D3E">
          <w:rPr>
            <w:rFonts w:cstheme="minorHAnsi"/>
          </w:rPr>
          <w:t xml:space="preserve">2018 </w:t>
        </w:r>
        <w:r w:rsidRPr="00862D3E">
          <w:rPr>
            <w:rFonts w:cstheme="minorHAnsi"/>
          </w:rPr>
          <w:t xml:space="preserve">IBC) is a model code produced by the International Code Council (ICC). This document provides the foundation for many state and city codes. The </w:t>
        </w:r>
        <w:r w:rsidR="00FF7AB6" w:rsidRPr="00862D3E">
          <w:rPr>
            <w:rFonts w:cstheme="minorHAnsi"/>
          </w:rPr>
          <w:t xml:space="preserve">2018 </w:t>
        </w:r>
        <w:r w:rsidRPr="00862D3E">
          <w:rPr>
            <w:rFonts w:cstheme="minorHAnsi"/>
          </w:rPr>
          <w:t>IBC combined with local jurisdiction amendments form the state codes.</w:t>
        </w:r>
        <w:r w:rsidR="00FF7AB6" w:rsidRPr="00862D3E">
          <w:rPr>
            <w:rFonts w:cstheme="minorHAnsi"/>
          </w:rPr>
          <w:t xml:space="preserve"> The CNMI adopted 2018 IBC </w:t>
        </w:r>
        <w:r w:rsidR="00F13B49" w:rsidRPr="00862D3E">
          <w:rPr>
            <w:rFonts w:cstheme="minorHAnsi"/>
          </w:rPr>
          <w:t>o</w:t>
        </w:r>
        <w:r w:rsidR="00FF7AB6" w:rsidRPr="00862D3E">
          <w:rPr>
            <w:rFonts w:cstheme="minorHAnsi"/>
          </w:rPr>
          <w:t>n July</w:t>
        </w:r>
        <w:r w:rsidR="00F13B49" w:rsidRPr="00862D3E">
          <w:rPr>
            <w:rFonts w:cstheme="minorHAnsi"/>
          </w:rPr>
          <w:t xml:space="preserve"> 2</w:t>
        </w:r>
        <w:r w:rsidR="003E4A97" w:rsidRPr="00862D3E">
          <w:rPr>
            <w:rFonts w:cstheme="minorHAnsi"/>
          </w:rPr>
          <w:t>8</w:t>
        </w:r>
        <w:r w:rsidR="00FF7AB6" w:rsidRPr="00862D3E">
          <w:rPr>
            <w:rFonts w:cstheme="minorHAnsi"/>
          </w:rPr>
          <w:t>, 2020 thro</w:t>
        </w:r>
        <w:r w:rsidR="007B4C01" w:rsidRPr="00862D3E">
          <w:rPr>
            <w:rFonts w:cstheme="minorHAnsi"/>
          </w:rPr>
          <w:t xml:space="preserve">ugh </w:t>
        </w:r>
        <w:r w:rsidR="00DE3BD9" w:rsidRPr="00862D3E">
          <w:rPr>
            <w:rFonts w:cstheme="minorHAnsi"/>
          </w:rPr>
          <w:t>publication</w:t>
        </w:r>
        <w:r w:rsidR="0029326A" w:rsidRPr="00862D3E">
          <w:rPr>
            <w:rFonts w:cstheme="minorHAnsi"/>
          </w:rPr>
          <w:t xml:space="preserve"> of updated regulations</w:t>
        </w:r>
        <w:r w:rsidR="00DE3BD9" w:rsidRPr="00862D3E">
          <w:rPr>
            <w:rFonts w:cstheme="minorHAnsi"/>
          </w:rPr>
          <w:t xml:space="preserve"> in the Commonwealth Register</w:t>
        </w:r>
        <w:r w:rsidR="003E4A97" w:rsidRPr="00862D3E">
          <w:rPr>
            <w:rFonts w:cstheme="minorHAnsi"/>
          </w:rPr>
          <w:t xml:space="preserve"> (42 CR 7 at 43713)</w:t>
        </w:r>
        <w:r w:rsidR="00DE3BD9" w:rsidRPr="00862D3E">
          <w:rPr>
            <w:rFonts w:cstheme="minorHAnsi"/>
          </w:rPr>
          <w:t xml:space="preserve">. </w:t>
        </w:r>
        <w:r w:rsidR="00297AC0" w:rsidRPr="00862D3E">
          <w:rPr>
            <w:rFonts w:cstheme="minorHAnsi"/>
          </w:rPr>
          <w:t xml:space="preserve">As such, all new buildings and building repairs must meet or exceed these requirements as </w:t>
        </w:r>
        <w:r w:rsidR="007F09A2" w:rsidRPr="00862D3E">
          <w:rPr>
            <w:rFonts w:cstheme="minorHAnsi"/>
          </w:rPr>
          <w:t>certified</w:t>
        </w:r>
        <w:r w:rsidR="00297AC0" w:rsidRPr="00862D3E">
          <w:rPr>
            <w:rFonts w:cstheme="minorHAnsi"/>
          </w:rPr>
          <w:t xml:space="preserve"> by DPW. </w:t>
        </w:r>
        <w:r w:rsidR="007F09A2" w:rsidRPr="00862D3E">
          <w:rPr>
            <w:rFonts w:cstheme="minorHAnsi"/>
          </w:rPr>
          <w:t>Current capacity building and implementation training efforts are underway to further support this program, which aims to preserve public health and safety and provide safeguards from hazards associated with the built environment through guidance specific to design and installation of innovative materials that meet or exceed public health and safety goals.</w:t>
        </w:r>
      </w:ins>
    </w:p>
    <w:p w14:paraId="3F554EAC" w14:textId="77777777" w:rsidR="00056289" w:rsidRPr="00EC6DAC" w:rsidRDefault="00056289" w:rsidP="00056289">
      <w:pPr>
        <w:spacing w:after="0" w:line="240" w:lineRule="auto"/>
        <w:rPr>
          <w:ins w:id="3221" w:author="Apr" w:date="2021-04-28T11:50:00Z"/>
          <w:rFonts w:cstheme="minorHAnsi"/>
          <w:sz w:val="12"/>
          <w:szCs w:val="12"/>
        </w:rPr>
      </w:pPr>
    </w:p>
    <w:p w14:paraId="46B80502" w14:textId="77777777" w:rsidR="004E1B78" w:rsidRPr="00862D3E" w:rsidRDefault="004E1B78" w:rsidP="00563484">
      <w:pPr>
        <w:pStyle w:val="Heading2"/>
        <w:spacing w:line="240" w:lineRule="auto"/>
        <w:rPr>
          <w:ins w:id="3222" w:author="Apr" w:date="2021-04-28T11:50:00Z"/>
          <w:rFonts w:asciiTheme="minorHAnsi" w:hAnsiTheme="minorHAnsi" w:cstheme="minorHAnsi"/>
        </w:rPr>
      </w:pPr>
      <w:bookmarkStart w:id="3223" w:name="_Toc63510717"/>
      <w:bookmarkStart w:id="3224" w:name="_Toc66508549"/>
      <w:ins w:id="3225" w:author="Apr" w:date="2021-04-28T11:50:00Z">
        <w:r w:rsidRPr="00862D3E">
          <w:rPr>
            <w:rFonts w:asciiTheme="minorHAnsi" w:hAnsiTheme="minorHAnsi" w:cstheme="minorHAnsi"/>
          </w:rPr>
          <w:t>Smart, Safe Growth</w:t>
        </w:r>
        <w:bookmarkEnd w:id="3223"/>
        <w:bookmarkEnd w:id="3224"/>
      </w:ins>
    </w:p>
    <w:p w14:paraId="1CA5067B" w14:textId="77777777" w:rsidR="003E4A97" w:rsidRPr="00862D3E" w:rsidRDefault="003E4A97" w:rsidP="00563484">
      <w:pPr>
        <w:spacing w:line="240" w:lineRule="auto"/>
        <w:rPr>
          <w:ins w:id="3226" w:author="Apr" w:date="2021-04-28T11:50:00Z"/>
          <w:rFonts w:cstheme="minorHAnsi"/>
        </w:rPr>
      </w:pPr>
      <w:ins w:id="3227" w:author="Apr" w:date="2021-04-28T11:50:00Z">
        <w:r w:rsidRPr="00862D3E">
          <w:rPr>
            <w:rFonts w:cstheme="minorHAnsi"/>
          </w:rPr>
          <w:t xml:space="preserve">“Safe, Smart Growth” (SSG) is a set of development strategies that aim to ensure the growth of communities and infrastructure that are resilient to natural disasters with thriving economies and healthy environments. SSG is a comprehensive planning approach that emerges from the intersection of three key areas of practice – hazard mitigation, climate impact adaptation, and smart growth – which are each associated with voluminous policy guidance and best practices. Combining elements of these best practices can identify opportunities to incorporate successful implementation of SSG Principles in planning and development. These principles include considerations such as early planning collaboration, establishing policies to support sustainable development and maintenance of ecosystem services, and promotion of knowledgeable communities as well as adaptive management frameworks. </w:t>
        </w:r>
      </w:ins>
    </w:p>
    <w:p w14:paraId="01F64D9E" w14:textId="77777777" w:rsidR="003E4A97" w:rsidRPr="00862D3E" w:rsidRDefault="003E4A97" w:rsidP="00563484">
      <w:pPr>
        <w:spacing w:line="240" w:lineRule="auto"/>
        <w:rPr>
          <w:ins w:id="3228" w:author="Apr" w:date="2021-04-28T11:50:00Z"/>
          <w:rFonts w:cstheme="minorHAnsi"/>
        </w:rPr>
      </w:pPr>
      <w:ins w:id="3229" w:author="Apr" w:date="2021-04-28T11:50:00Z">
        <w:r w:rsidRPr="00862D3E">
          <w:rPr>
            <w:rFonts w:cstheme="minorHAnsi"/>
          </w:rPr>
          <w:t xml:space="preserve">To support the operationalization of these principles in CNMI, a Guidance Manual for Smart, Safe Growth of the Northern Mariana Islands was developed for OPD as the product of a technical assistance grant from U.S. Federal Emergency Management Agency (FEMA) and the U.S. Environmental Protection Agency’s Region IX Pacific Islands Office (EPA) in November, 2018. The guide included a “regulations review” highlighting opportunities to mainstream “smart, safe growth” (SSG) principles into CNMI law and policies. </w:t>
        </w:r>
      </w:ins>
    </w:p>
    <w:p w14:paraId="2FA4B1C9" w14:textId="77777777" w:rsidR="00EF511F" w:rsidRPr="00862D3E" w:rsidRDefault="003E4A97" w:rsidP="00563484">
      <w:pPr>
        <w:spacing w:line="240" w:lineRule="auto"/>
        <w:rPr>
          <w:ins w:id="3230" w:author="Apr" w:date="2021-04-28T11:50:00Z"/>
          <w:rFonts w:cstheme="minorHAnsi"/>
        </w:rPr>
      </w:pPr>
      <w:ins w:id="3231" w:author="Apr" w:date="2021-04-28T11:50:00Z">
        <w:r w:rsidRPr="00862D3E">
          <w:rPr>
            <w:rFonts w:cstheme="minorHAnsi"/>
          </w:rPr>
          <w:t>The guide notes that “resilient communities that result from incorporation of SSG principles are planned and built to withstand current and future weather events and natural hazards with minimal physical damage or community disruption.” These principles are compatible with complementary concepts of sustainable development as well as indicators and metrics of the United Nation’s Sustainable Development Goals. They can also be applied to project-specific planning and project implementation review through the use of a checklist developed to incorporate these considerations, .</w:t>
        </w:r>
      </w:ins>
    </w:p>
    <w:p w14:paraId="5C454482" w14:textId="77777777" w:rsidR="00DC2526" w:rsidRPr="00EC6DAC" w:rsidRDefault="00DC2526" w:rsidP="00056289">
      <w:pPr>
        <w:spacing w:after="0" w:line="240" w:lineRule="auto"/>
        <w:rPr>
          <w:ins w:id="3232" w:author="Apr" w:date="2021-04-28T11:50:00Z"/>
          <w:rFonts w:cstheme="minorHAnsi"/>
          <w:sz w:val="12"/>
          <w:szCs w:val="12"/>
        </w:rPr>
      </w:pPr>
    </w:p>
    <w:p w14:paraId="2CBEF273" w14:textId="68621CEB" w:rsidR="00CE54E8" w:rsidRDefault="00DC2526" w:rsidP="003C37DA">
      <w:pPr>
        <w:pStyle w:val="ListParagraph"/>
        <w:numPr>
          <w:ilvl w:val="2"/>
          <w:numId w:val="1"/>
        </w:numPr>
        <w:ind w:left="1080"/>
        <w:rPr>
          <w:del w:id="3233" w:author="Apr" w:date="2021-04-28T11:50:00Z"/>
        </w:rPr>
      </w:pPr>
      <w:bookmarkStart w:id="3234" w:name="_Toc63510718"/>
      <w:bookmarkStart w:id="3235" w:name="_Toc66508550"/>
      <w:ins w:id="3236" w:author="Apr" w:date="2021-04-28T11:50:00Z">
        <w:r w:rsidRPr="00862D3E">
          <w:rPr>
            <w:rFonts w:cstheme="minorHAnsi"/>
          </w:rPr>
          <w:t xml:space="preserve">CNMI </w:t>
        </w:r>
      </w:ins>
    </w:p>
    <w:p w14:paraId="5189A23B" w14:textId="0242C4C2" w:rsidR="00A34103" w:rsidRDefault="00A34103" w:rsidP="003C37DA">
      <w:pPr>
        <w:pStyle w:val="ListParagraph"/>
        <w:numPr>
          <w:ilvl w:val="2"/>
          <w:numId w:val="1"/>
        </w:numPr>
        <w:ind w:left="1080"/>
        <w:rPr>
          <w:del w:id="3237" w:author="Apr" w:date="2021-04-28T11:50:00Z"/>
        </w:rPr>
      </w:pPr>
      <w:del w:id="3238" w:author="Apr" w:date="2021-04-28T11:50:00Z">
        <w:r>
          <w:delText>CHCC – Strategic Plan</w:delText>
        </w:r>
      </w:del>
    </w:p>
    <w:p w14:paraId="66CB51DB" w14:textId="3C8E8549" w:rsidR="006B1CD3" w:rsidRDefault="006B1CD3" w:rsidP="003C37DA">
      <w:pPr>
        <w:pStyle w:val="ListParagraph"/>
        <w:numPr>
          <w:ilvl w:val="2"/>
          <w:numId w:val="1"/>
        </w:numPr>
        <w:ind w:left="1080"/>
        <w:rPr>
          <w:del w:id="3239" w:author="Apr" w:date="2021-04-28T11:50:00Z"/>
        </w:rPr>
      </w:pPr>
      <w:del w:id="3240" w:author="Apr" w:date="2021-04-28T11:50:00Z">
        <w:r>
          <w:delText xml:space="preserve">COTA &amp; DPW – Transportation Improvement Plan </w:delText>
        </w:r>
      </w:del>
    </w:p>
    <w:p w14:paraId="0CD54387" w14:textId="7599708A" w:rsidR="009F6B20" w:rsidRDefault="00CE54E8" w:rsidP="003C37DA">
      <w:pPr>
        <w:pStyle w:val="ListParagraph"/>
        <w:numPr>
          <w:ilvl w:val="2"/>
          <w:numId w:val="1"/>
        </w:numPr>
        <w:ind w:left="1080"/>
        <w:rPr>
          <w:del w:id="3241" w:author="Apr" w:date="2021-04-28T11:50:00Z"/>
        </w:rPr>
      </w:pPr>
      <w:del w:id="3242" w:author="Apr" w:date="2021-04-28T11:50:00Z">
        <w:r>
          <w:delText>CPA Harbor and Airport Plans</w:delText>
        </w:r>
      </w:del>
    </w:p>
    <w:p w14:paraId="195746E9" w14:textId="79A31165" w:rsidR="001F3F85" w:rsidRDefault="001F3F85" w:rsidP="003C37DA">
      <w:pPr>
        <w:pStyle w:val="ListParagraph"/>
        <w:numPr>
          <w:ilvl w:val="2"/>
          <w:numId w:val="1"/>
        </w:numPr>
        <w:ind w:left="1080"/>
        <w:rPr>
          <w:del w:id="3243" w:author="Apr" w:date="2021-04-28T11:50:00Z"/>
        </w:rPr>
      </w:pPr>
      <w:del w:id="3244" w:author="Apr" w:date="2021-04-28T11:50:00Z">
        <w:r>
          <w:delText xml:space="preserve">DCRM </w:delText>
        </w:r>
        <w:r w:rsidR="00A34103">
          <w:delText>–</w:delText>
        </w:r>
        <w:r>
          <w:delText xml:space="preserve"> SLUMP</w:delText>
        </w:r>
        <w:r w:rsidR="00FB1892">
          <w:delText>, Mooring Buoys</w:delText>
        </w:r>
        <w:r w:rsidR="00EE33B0">
          <w:delText xml:space="preserve"> Management</w:delText>
        </w:r>
      </w:del>
    </w:p>
    <w:p w14:paraId="0254D82F" w14:textId="3D9CED4A" w:rsidR="00805333" w:rsidRDefault="00805333" w:rsidP="003C37DA">
      <w:pPr>
        <w:pStyle w:val="ListParagraph"/>
        <w:numPr>
          <w:ilvl w:val="2"/>
          <w:numId w:val="1"/>
        </w:numPr>
        <w:ind w:left="1080"/>
        <w:rPr>
          <w:del w:id="3245" w:author="Apr" w:date="2021-04-28T11:50:00Z"/>
        </w:rPr>
      </w:pPr>
      <w:del w:id="3246" w:author="Apr" w:date="2021-04-28T11:50:00Z">
        <w:r>
          <w:delText>DLNR-DFW – SWAP</w:delText>
        </w:r>
        <w:r w:rsidR="00EE33B0">
          <w:delText>, Marina Management</w:delText>
        </w:r>
      </w:del>
    </w:p>
    <w:p w14:paraId="4A2AAEF5" w14:textId="4E254E87" w:rsidR="00805333" w:rsidRDefault="00805333" w:rsidP="00367893">
      <w:pPr>
        <w:pStyle w:val="ListParagraph"/>
        <w:numPr>
          <w:ilvl w:val="2"/>
          <w:numId w:val="1"/>
        </w:numPr>
        <w:ind w:left="1080"/>
        <w:rPr>
          <w:del w:id="3247" w:author="Apr" w:date="2021-04-28T11:50:00Z"/>
        </w:rPr>
      </w:pPr>
      <w:del w:id="3248" w:author="Apr" w:date="2021-04-28T11:50:00Z">
        <w:r>
          <w:delText>DLNR-Forestry -</w:delText>
        </w:r>
        <w:r w:rsidR="00D70E7A">
          <w:delText xml:space="preserve"> Wildland Fire Plan; Statewide Assessment and Resource Strategy</w:delText>
        </w:r>
      </w:del>
    </w:p>
    <w:p w14:paraId="6E2A1BFB" w14:textId="1E677FE0" w:rsidR="0061754B" w:rsidRDefault="0061754B" w:rsidP="003C37DA">
      <w:pPr>
        <w:pStyle w:val="ListParagraph"/>
        <w:numPr>
          <w:ilvl w:val="2"/>
          <w:numId w:val="1"/>
        </w:numPr>
        <w:ind w:left="1080" w:right="-360"/>
        <w:rPr>
          <w:del w:id="3249" w:author="Apr" w:date="2021-04-28T11:50:00Z"/>
        </w:rPr>
      </w:pPr>
      <w:del w:id="3250" w:author="Apr" w:date="2021-04-28T11:50:00Z">
        <w:r>
          <w:delText>DFW/DoD – Integrated Natural Resources Management Plan for Range Operations Areas</w:delText>
        </w:r>
      </w:del>
    </w:p>
    <w:p w14:paraId="2D342C85" w14:textId="246FB689" w:rsidR="0061754B" w:rsidRDefault="0061754B" w:rsidP="003C37DA">
      <w:pPr>
        <w:pStyle w:val="ListParagraph"/>
        <w:numPr>
          <w:ilvl w:val="2"/>
          <w:numId w:val="1"/>
        </w:numPr>
        <w:ind w:left="1080"/>
        <w:rPr>
          <w:del w:id="3251" w:author="Apr" w:date="2021-04-28T11:50:00Z"/>
        </w:rPr>
      </w:pPr>
      <w:del w:id="3252" w:author="Apr" w:date="2021-04-28T11:50:00Z">
        <w:r>
          <w:delText>HPO/DoD – Integrated Culture Resources Management Plan for Range Operations Areas (</w:delText>
        </w:r>
        <w:r w:rsidRPr="0061754B">
          <w:rPr>
            <w:i/>
            <w:iCs/>
          </w:rPr>
          <w:delText>update pending publication</w:delText>
        </w:r>
        <w:r>
          <w:delText>)</w:delText>
        </w:r>
      </w:del>
    </w:p>
    <w:p w14:paraId="022853C5" w14:textId="21D953D3" w:rsidR="008452B3" w:rsidRDefault="008452B3" w:rsidP="003C37DA">
      <w:pPr>
        <w:pStyle w:val="ListParagraph"/>
        <w:numPr>
          <w:ilvl w:val="2"/>
          <w:numId w:val="1"/>
        </w:numPr>
        <w:ind w:left="1080"/>
        <w:rPr>
          <w:del w:id="3253" w:author="Apr" w:date="2021-04-28T11:50:00Z"/>
        </w:rPr>
      </w:pPr>
      <w:del w:id="3254" w:author="Apr" w:date="2021-04-28T11:50:00Z">
        <w:r>
          <w:delText>HSEM / HMGP – Hazard Mitigation Plan</w:delText>
        </w:r>
      </w:del>
    </w:p>
    <w:p w14:paraId="4BA8B528" w14:textId="5822004D" w:rsidR="00F6570D" w:rsidRDefault="00F6570D" w:rsidP="003C37DA">
      <w:pPr>
        <w:pStyle w:val="ListParagraph"/>
        <w:numPr>
          <w:ilvl w:val="3"/>
          <w:numId w:val="1"/>
        </w:numPr>
        <w:ind w:left="1800"/>
        <w:rPr>
          <w:del w:id="3255" w:author="Apr" w:date="2021-04-28T11:50:00Z"/>
        </w:rPr>
      </w:pPr>
      <w:del w:id="3256" w:author="Apr" w:date="2021-04-28T11:50:00Z">
        <w:r>
          <w:delText xml:space="preserve">Catastrophic Typhoon Plan </w:delText>
        </w:r>
      </w:del>
    </w:p>
    <w:p w14:paraId="098C57C5" w14:textId="62A7A37A" w:rsidR="00F6570D" w:rsidRDefault="00F6570D" w:rsidP="003C37DA">
      <w:pPr>
        <w:pStyle w:val="ListParagraph"/>
        <w:numPr>
          <w:ilvl w:val="3"/>
          <w:numId w:val="1"/>
        </w:numPr>
        <w:ind w:left="1800"/>
        <w:rPr>
          <w:del w:id="3257" w:author="Apr" w:date="2021-04-28T11:50:00Z"/>
        </w:rPr>
      </w:pPr>
      <w:del w:id="3258" w:author="Apr" w:date="2021-04-28T11:50:00Z">
        <w:r>
          <w:delText xml:space="preserve">Tsunami Evacuation Plan </w:delText>
        </w:r>
      </w:del>
    </w:p>
    <w:p w14:paraId="1C98F8E1" w14:textId="0EA2E208" w:rsidR="00F6570D" w:rsidRDefault="00F6570D" w:rsidP="003C37DA">
      <w:pPr>
        <w:pStyle w:val="ListParagraph"/>
        <w:numPr>
          <w:ilvl w:val="4"/>
          <w:numId w:val="1"/>
        </w:numPr>
        <w:ind w:left="2520"/>
        <w:rPr>
          <w:del w:id="3259" w:author="Apr" w:date="2021-04-28T11:50:00Z"/>
        </w:rPr>
      </w:pPr>
      <w:del w:id="3260" w:author="Apr" w:date="2021-04-28T11:50:00Z">
        <w:r>
          <w:rPr>
            <w:i/>
            <w:iCs/>
          </w:rPr>
          <w:delText>Hazard Map Revisions for FY20 Update</w:delText>
        </w:r>
      </w:del>
    </w:p>
    <w:p w14:paraId="3643BD71" w14:textId="16FC6094" w:rsidR="00DC1C6D" w:rsidRDefault="00DC1C6D" w:rsidP="003C37DA">
      <w:pPr>
        <w:pStyle w:val="ListParagraph"/>
        <w:numPr>
          <w:ilvl w:val="2"/>
          <w:numId w:val="1"/>
        </w:numPr>
        <w:ind w:left="1080"/>
      </w:pPr>
      <w:del w:id="3261" w:author="Apr" w:date="2021-04-28T11:50:00Z">
        <w:r>
          <w:delText xml:space="preserve">MVA – Tourism </w:delText>
        </w:r>
      </w:del>
      <w:r>
        <w:t xml:space="preserve">Sustainability </w:t>
      </w:r>
      <w:ins w:id="3262" w:author="Apr" w:date="2021-04-28T11:50:00Z">
        <w:r w:rsidR="00DC2526" w:rsidRPr="00862D3E">
          <w:rPr>
            <w:rFonts w:cstheme="minorHAnsi"/>
          </w:rPr>
          <w:t>Guide</w:t>
        </w:r>
        <w:r w:rsidR="00A74774" w:rsidRPr="00862D3E">
          <w:rPr>
            <w:rFonts w:cstheme="minorHAnsi"/>
          </w:rPr>
          <w:t xml:space="preserve"> for the Hospitality Industry</w:t>
        </w:r>
      </w:ins>
      <w:bookmarkEnd w:id="3234"/>
      <w:bookmarkEnd w:id="3235"/>
      <w:del w:id="3263" w:author="Apr" w:date="2021-04-28T11:50:00Z">
        <w:r>
          <w:delText>Plan</w:delText>
        </w:r>
      </w:del>
      <w:r>
        <w:t xml:space="preserve"> </w:t>
      </w:r>
    </w:p>
    <w:p w14:paraId="379916AE" w14:textId="48480587" w:rsidR="00A34103" w:rsidRDefault="00A34103" w:rsidP="003C37DA">
      <w:pPr>
        <w:pStyle w:val="ListParagraph"/>
        <w:numPr>
          <w:ilvl w:val="2"/>
          <w:numId w:val="1"/>
        </w:numPr>
        <w:ind w:left="1080"/>
        <w:rPr>
          <w:del w:id="3264" w:author="Apr" w:date="2021-04-28T11:50:00Z"/>
        </w:rPr>
      </w:pPr>
      <w:del w:id="3265" w:author="Apr" w:date="2021-04-28T11:50:00Z">
        <w:r>
          <w:delText>NMHC – Strategic Plan, Disaster Action Plan</w:delText>
        </w:r>
      </w:del>
    </w:p>
    <w:p w14:paraId="0E08D720" w14:textId="34F1EB62" w:rsidR="00EE33B0" w:rsidRDefault="00EE33B0" w:rsidP="003C37DA">
      <w:pPr>
        <w:pStyle w:val="ListParagraph"/>
        <w:numPr>
          <w:ilvl w:val="2"/>
          <w:numId w:val="1"/>
        </w:numPr>
        <w:ind w:left="1080"/>
        <w:rPr>
          <w:del w:id="3266" w:author="Apr" w:date="2021-04-28T11:50:00Z"/>
        </w:rPr>
      </w:pPr>
      <w:del w:id="3267" w:author="Apr" w:date="2021-04-28T11:50:00Z">
        <w:r>
          <w:delText xml:space="preserve">NPS – American Memorial Park Management Plan </w:delText>
        </w:r>
      </w:del>
    </w:p>
    <w:p w14:paraId="44CD4CC3" w14:textId="2B714243" w:rsidR="00E55192" w:rsidRDefault="00E55192" w:rsidP="003C37DA">
      <w:pPr>
        <w:pStyle w:val="ListParagraph"/>
        <w:numPr>
          <w:ilvl w:val="2"/>
          <w:numId w:val="1"/>
        </w:numPr>
        <w:ind w:left="1080"/>
        <w:rPr>
          <w:del w:id="3268" w:author="Apr" w:date="2021-04-28T11:50:00Z"/>
        </w:rPr>
      </w:pPr>
      <w:del w:id="3269" w:author="Apr" w:date="2021-04-28T11:50:00Z">
        <w:r>
          <w:delText xml:space="preserve">Priority Watersheds: </w:delText>
        </w:r>
      </w:del>
    </w:p>
    <w:p w14:paraId="6E1988D8" w14:textId="09EA90EC" w:rsidR="00E55192" w:rsidRDefault="00E55192" w:rsidP="003C37DA">
      <w:pPr>
        <w:pStyle w:val="ListParagraph"/>
        <w:numPr>
          <w:ilvl w:val="3"/>
          <w:numId w:val="1"/>
        </w:numPr>
        <w:ind w:left="1800"/>
        <w:rPr>
          <w:del w:id="3270" w:author="Apr" w:date="2021-04-28T11:50:00Z"/>
        </w:rPr>
      </w:pPr>
      <w:del w:id="3271" w:author="Apr" w:date="2021-04-28T11:50:00Z">
        <w:r>
          <w:delText>Achugao (</w:delText>
        </w:r>
        <w:r w:rsidRPr="00E55192">
          <w:rPr>
            <w:i/>
            <w:iCs/>
          </w:rPr>
          <w:delText>publication pending</w:delText>
        </w:r>
        <w:r>
          <w:delText>)</w:delText>
        </w:r>
      </w:del>
    </w:p>
    <w:p w14:paraId="06C655FA" w14:textId="1D658A2F" w:rsidR="00E55192" w:rsidRDefault="00E55192" w:rsidP="003C37DA">
      <w:pPr>
        <w:pStyle w:val="ListParagraph"/>
        <w:numPr>
          <w:ilvl w:val="3"/>
          <w:numId w:val="1"/>
        </w:numPr>
        <w:ind w:left="1800"/>
        <w:rPr>
          <w:del w:id="3272" w:author="Apr" w:date="2021-04-28T11:50:00Z"/>
        </w:rPr>
      </w:pPr>
      <w:del w:id="3273" w:author="Apr" w:date="2021-04-28T11:50:00Z">
        <w:r>
          <w:delText>West Garapan</w:delText>
        </w:r>
        <w:r w:rsidR="008C787B">
          <w:delText xml:space="preserve"> </w:delText>
        </w:r>
        <w:r w:rsidR="008C787B">
          <w:rPr>
            <w:i/>
            <w:iCs/>
          </w:rPr>
          <w:delText>(update pending)</w:delText>
        </w:r>
      </w:del>
    </w:p>
    <w:p w14:paraId="5923EC70" w14:textId="589B5654" w:rsidR="00E55192" w:rsidRDefault="00E55192" w:rsidP="003C37DA">
      <w:pPr>
        <w:pStyle w:val="ListParagraph"/>
        <w:numPr>
          <w:ilvl w:val="3"/>
          <w:numId w:val="1"/>
        </w:numPr>
        <w:ind w:left="1800"/>
        <w:rPr>
          <w:del w:id="3274" w:author="Apr" w:date="2021-04-28T11:50:00Z"/>
        </w:rPr>
      </w:pPr>
      <w:del w:id="3275" w:author="Apr" w:date="2021-04-28T11:50:00Z">
        <w:r>
          <w:delText xml:space="preserve">Laolao </w:delText>
        </w:r>
        <w:r w:rsidR="008C787B">
          <w:rPr>
            <w:i/>
            <w:iCs/>
          </w:rPr>
          <w:delText>(update pending)</w:delText>
        </w:r>
      </w:del>
    </w:p>
    <w:p w14:paraId="2EF6715E" w14:textId="2788E6E9" w:rsidR="00E55192" w:rsidRDefault="00E55192" w:rsidP="003C37DA">
      <w:pPr>
        <w:pStyle w:val="ListParagraph"/>
        <w:numPr>
          <w:ilvl w:val="3"/>
          <w:numId w:val="1"/>
        </w:numPr>
        <w:ind w:left="1800"/>
        <w:rPr>
          <w:del w:id="3276" w:author="Apr" w:date="2021-04-28T11:50:00Z"/>
        </w:rPr>
      </w:pPr>
      <w:del w:id="3277" w:author="Apr" w:date="2021-04-28T11:50:00Z">
        <w:r>
          <w:delText>Talakhaya</w:delText>
        </w:r>
        <w:r w:rsidR="00FB1892">
          <w:delText>, Rota</w:delText>
        </w:r>
        <w:r w:rsidR="008C787B">
          <w:delText xml:space="preserve"> </w:delText>
        </w:r>
        <w:r w:rsidR="008C787B">
          <w:rPr>
            <w:i/>
            <w:iCs/>
          </w:rPr>
          <w:delText>(update pending)</w:delText>
        </w:r>
      </w:del>
    </w:p>
    <w:p w14:paraId="3FFBDCC6" w14:textId="0B55138F" w:rsidR="00DC1C6D" w:rsidRDefault="00DC1C6D" w:rsidP="003C37DA">
      <w:pPr>
        <w:pStyle w:val="ListParagraph"/>
        <w:numPr>
          <w:ilvl w:val="2"/>
          <w:numId w:val="1"/>
        </w:numPr>
        <w:ind w:left="1080"/>
        <w:rPr>
          <w:del w:id="3278" w:author="Apr" w:date="2021-04-28T11:50:00Z"/>
        </w:rPr>
      </w:pPr>
      <w:del w:id="3279" w:author="Apr" w:date="2021-04-28T11:50:00Z">
        <w:r>
          <w:delText>SCORP</w:delText>
        </w:r>
        <w:r w:rsidR="008C787B">
          <w:delText xml:space="preserve"> (</w:delText>
        </w:r>
        <w:r w:rsidR="008C787B" w:rsidRPr="00E55192">
          <w:rPr>
            <w:i/>
            <w:iCs/>
          </w:rPr>
          <w:delText>publication pending</w:delText>
        </w:r>
        <w:r w:rsidR="008C787B">
          <w:rPr>
            <w:i/>
            <w:iCs/>
          </w:rPr>
          <w:delText>, final draft expected by Sept. 2020</w:delText>
        </w:r>
        <w:r w:rsidR="008C787B">
          <w:delText>)</w:delText>
        </w:r>
      </w:del>
    </w:p>
    <w:p w14:paraId="0C3A3A42" w14:textId="2FB14DA1" w:rsidR="009F6B20" w:rsidRDefault="009F6B20" w:rsidP="003C37DA">
      <w:pPr>
        <w:pStyle w:val="ListParagraph"/>
        <w:numPr>
          <w:ilvl w:val="2"/>
          <w:numId w:val="1"/>
        </w:numPr>
        <w:ind w:left="1080"/>
        <w:rPr>
          <w:del w:id="3280" w:author="Apr" w:date="2021-04-28T11:50:00Z"/>
        </w:rPr>
      </w:pPr>
      <w:del w:id="3281" w:author="Apr" w:date="2021-04-28T11:50:00Z">
        <w:r>
          <w:delText xml:space="preserve">Garapan Revitalization </w:delText>
        </w:r>
      </w:del>
    </w:p>
    <w:p w14:paraId="161928B9" w14:textId="5E3447CA" w:rsidR="00461D4A" w:rsidRDefault="00461D4A" w:rsidP="003C37DA">
      <w:pPr>
        <w:pStyle w:val="ListParagraph"/>
        <w:numPr>
          <w:ilvl w:val="1"/>
          <w:numId w:val="1"/>
        </w:numPr>
        <w:ind w:left="360"/>
        <w:rPr>
          <w:del w:id="3282" w:author="Apr" w:date="2021-04-28T11:50:00Z"/>
        </w:rPr>
      </w:pPr>
      <w:del w:id="3283" w:author="Apr" w:date="2021-04-28T11:50:00Z">
        <w:r>
          <w:delText>Functional Plans</w:delText>
        </w:r>
      </w:del>
    </w:p>
    <w:p w14:paraId="16B2EE45" w14:textId="73047752" w:rsidR="00CE54E8" w:rsidRDefault="00CE54E8" w:rsidP="003C37DA">
      <w:pPr>
        <w:pStyle w:val="ListParagraph"/>
        <w:numPr>
          <w:ilvl w:val="2"/>
          <w:numId w:val="1"/>
        </w:numPr>
        <w:ind w:left="1080"/>
        <w:rPr>
          <w:del w:id="3284" w:author="Apr" w:date="2021-04-28T11:50:00Z"/>
        </w:rPr>
      </w:pPr>
      <w:del w:id="3285" w:author="Apr" w:date="2021-04-28T11:50:00Z">
        <w:r>
          <w:delText>CUC – Power, Water, Wastewater Plans</w:delText>
        </w:r>
      </w:del>
    </w:p>
    <w:p w14:paraId="44345735" w14:textId="671C8640" w:rsidR="00963757" w:rsidRDefault="00963757" w:rsidP="003C37DA">
      <w:pPr>
        <w:pStyle w:val="ListParagraph"/>
        <w:numPr>
          <w:ilvl w:val="2"/>
          <w:numId w:val="1"/>
        </w:numPr>
        <w:ind w:left="1080"/>
        <w:rPr>
          <w:del w:id="3286" w:author="Apr" w:date="2021-04-28T11:50:00Z"/>
        </w:rPr>
      </w:pPr>
      <w:del w:id="3287" w:author="Apr" w:date="2021-04-28T11:50:00Z">
        <w:r>
          <w:delText>DPL – Public Land Use Plan</w:delText>
        </w:r>
      </w:del>
    </w:p>
    <w:p w14:paraId="569D6842" w14:textId="314317F1" w:rsidR="00CE54E8" w:rsidRDefault="00CE54E8" w:rsidP="003C37DA">
      <w:pPr>
        <w:pStyle w:val="ListParagraph"/>
        <w:numPr>
          <w:ilvl w:val="2"/>
          <w:numId w:val="1"/>
        </w:numPr>
        <w:ind w:left="1080"/>
        <w:rPr>
          <w:del w:id="3288" w:author="Apr" w:date="2021-04-28T11:50:00Z"/>
        </w:rPr>
      </w:pPr>
      <w:del w:id="3289" w:author="Apr" w:date="2021-04-28T11:50:00Z">
        <w:r>
          <w:delText xml:space="preserve">DPW – </w:delText>
        </w:r>
        <w:r w:rsidR="00355DF2">
          <w:delText>Highways Management Plan</w:delText>
        </w:r>
        <w:r>
          <w:delText>, Solid Waste</w:delText>
        </w:r>
        <w:r w:rsidR="00355DF2">
          <w:delText xml:space="preserve"> Management</w:delText>
        </w:r>
        <w:r w:rsidR="00244F5E">
          <w:delText>, Nonpoint source pollution and stormwater management plan</w:delText>
        </w:r>
      </w:del>
    </w:p>
    <w:p w14:paraId="44DCE888" w14:textId="39BB8F09" w:rsidR="002A6156" w:rsidRDefault="001F3F85" w:rsidP="004D1387">
      <w:pPr>
        <w:pStyle w:val="ListParagraph"/>
        <w:numPr>
          <w:ilvl w:val="2"/>
          <w:numId w:val="1"/>
        </w:numPr>
        <w:ind w:left="1080"/>
        <w:rPr>
          <w:del w:id="3290" w:author="Apr" w:date="2021-04-28T11:50:00Z"/>
        </w:rPr>
      </w:pPr>
      <w:del w:id="3291" w:author="Apr" w:date="2021-04-28T11:50:00Z">
        <w:r>
          <w:delText xml:space="preserve">Wetlands Advisory Council – Comprehensive </w:delText>
        </w:r>
        <w:r w:rsidR="00A00964">
          <w:delText xml:space="preserve">Wetlands </w:delText>
        </w:r>
        <w:r>
          <w:delText>Management Plan</w:delText>
        </w:r>
      </w:del>
    </w:p>
    <w:p w14:paraId="25875004" w14:textId="4EC34DBE" w:rsidR="001B60D2" w:rsidRDefault="00461D4A" w:rsidP="003C37DA">
      <w:pPr>
        <w:pStyle w:val="ListParagraph"/>
        <w:numPr>
          <w:ilvl w:val="1"/>
          <w:numId w:val="1"/>
        </w:numPr>
        <w:ind w:left="360"/>
        <w:rPr>
          <w:del w:id="3292" w:author="Apr" w:date="2021-04-28T11:50:00Z"/>
        </w:rPr>
      </w:pPr>
      <w:del w:id="3293" w:author="Apr" w:date="2021-04-28T11:50:00Z">
        <w:r>
          <w:delText xml:space="preserve">Development Guidelines </w:delText>
        </w:r>
        <w:r w:rsidR="00AC6F96">
          <w:delText xml:space="preserve">&amp; Standards </w:delText>
        </w:r>
      </w:del>
    </w:p>
    <w:p w14:paraId="71AB7A7D" w14:textId="2E87A9BC" w:rsidR="00CE54E8" w:rsidRDefault="00CE54E8" w:rsidP="003C37DA">
      <w:pPr>
        <w:pStyle w:val="ListParagraph"/>
        <w:numPr>
          <w:ilvl w:val="2"/>
          <w:numId w:val="1"/>
        </w:numPr>
        <w:ind w:left="1080"/>
        <w:rPr>
          <w:del w:id="3294" w:author="Apr" w:date="2021-04-28T11:50:00Z"/>
        </w:rPr>
      </w:pPr>
      <w:del w:id="3295" w:author="Apr" w:date="2021-04-28T11:50:00Z">
        <w:r>
          <w:delText>Saipan Zoning Regulations</w:delText>
        </w:r>
      </w:del>
    </w:p>
    <w:p w14:paraId="1C7CEE29" w14:textId="047525F1" w:rsidR="00CE54E8" w:rsidRDefault="00CE54E8" w:rsidP="003C37DA">
      <w:pPr>
        <w:pStyle w:val="ListParagraph"/>
        <w:numPr>
          <w:ilvl w:val="2"/>
          <w:numId w:val="1"/>
        </w:numPr>
        <w:ind w:left="1080"/>
        <w:rPr>
          <w:del w:id="3296" w:author="Apr" w:date="2021-04-28T11:50:00Z"/>
        </w:rPr>
      </w:pPr>
      <w:del w:id="3297" w:author="Apr" w:date="2021-04-28T11:50:00Z">
        <w:r>
          <w:delText xml:space="preserve">Bureau of Environmental and Coastal Quality Development Regulations - BECQ-DEQ One Start; BECQ-DCRM APC/Major Siting </w:delText>
        </w:r>
      </w:del>
    </w:p>
    <w:p w14:paraId="1D3D4C85" w14:textId="7CAFD7A1" w:rsidR="00CE54E8" w:rsidRDefault="00CE54E8" w:rsidP="003C37DA">
      <w:pPr>
        <w:pStyle w:val="ListParagraph"/>
        <w:numPr>
          <w:ilvl w:val="2"/>
          <w:numId w:val="1"/>
        </w:numPr>
        <w:ind w:left="1080"/>
        <w:rPr>
          <w:del w:id="3298" w:author="Apr" w:date="2021-04-28T11:50:00Z"/>
        </w:rPr>
      </w:pPr>
      <w:del w:id="3299" w:author="Apr" w:date="2021-04-28T11:50:00Z">
        <w:r>
          <w:delText>Commonwealth Utilities Corporation – Power, Water, Wastewater connections</w:delText>
        </w:r>
      </w:del>
    </w:p>
    <w:p w14:paraId="40CD52C2" w14:textId="77777777" w:rsidR="00CE54E8" w:rsidRDefault="00CE54E8" w:rsidP="003C37DA">
      <w:pPr>
        <w:pStyle w:val="ListParagraph"/>
        <w:numPr>
          <w:ilvl w:val="2"/>
          <w:numId w:val="1"/>
        </w:numPr>
        <w:ind w:left="1080"/>
        <w:rPr>
          <w:del w:id="3300" w:author="Apr" w:date="2021-04-28T11:50:00Z"/>
        </w:rPr>
      </w:pPr>
      <w:del w:id="3301" w:author="Apr" w:date="2021-04-28T11:50:00Z">
        <w:r>
          <w:delText>Department of Natural Resources – Fish &amp; Wildlife, Forestry, Invasives &amp; Quarantine</w:delText>
        </w:r>
      </w:del>
    </w:p>
    <w:p w14:paraId="6A56B5A1" w14:textId="478D3054" w:rsidR="00CE54E8" w:rsidRDefault="00CE54E8" w:rsidP="003C37DA">
      <w:pPr>
        <w:pStyle w:val="ListParagraph"/>
        <w:numPr>
          <w:ilvl w:val="2"/>
          <w:numId w:val="1"/>
        </w:numPr>
        <w:ind w:left="1080"/>
        <w:rPr>
          <w:del w:id="3302" w:author="Apr" w:date="2021-04-28T11:50:00Z"/>
        </w:rPr>
      </w:pPr>
      <w:del w:id="3303" w:author="Apr" w:date="2021-04-28T11:50:00Z">
        <w:r>
          <w:delText>Department of Public Works – Building Code Division (IBC 2018)</w:delText>
        </w:r>
      </w:del>
    </w:p>
    <w:p w14:paraId="3763E813" w14:textId="45A7A16F" w:rsidR="00CE54E8" w:rsidRDefault="00CE54E8" w:rsidP="003C37DA">
      <w:pPr>
        <w:pStyle w:val="ListParagraph"/>
        <w:numPr>
          <w:ilvl w:val="2"/>
          <w:numId w:val="1"/>
        </w:numPr>
        <w:ind w:left="1080"/>
        <w:rPr>
          <w:del w:id="3304" w:author="Apr" w:date="2021-04-28T11:50:00Z"/>
        </w:rPr>
      </w:pPr>
      <w:del w:id="3305" w:author="Apr" w:date="2021-04-28T11:50:00Z">
        <w:r>
          <w:delText>Department of Public Works – Floodplains Management</w:delText>
        </w:r>
      </w:del>
    </w:p>
    <w:p w14:paraId="4AE90B12" w14:textId="4C583048" w:rsidR="00216609" w:rsidRDefault="00216609" w:rsidP="003C37DA">
      <w:pPr>
        <w:pStyle w:val="ListParagraph"/>
        <w:numPr>
          <w:ilvl w:val="2"/>
          <w:numId w:val="1"/>
        </w:numPr>
        <w:ind w:left="1080"/>
        <w:rPr>
          <w:del w:id="3306" w:author="Apr" w:date="2021-04-28T11:50:00Z"/>
        </w:rPr>
      </w:pPr>
      <w:del w:id="3307" w:author="Apr" w:date="2021-04-28T11:50:00Z">
        <w:r>
          <w:delText xml:space="preserve">Historic Preservation Office </w:delText>
        </w:r>
        <w:r w:rsidR="00AC6F96">
          <w:delText>–</w:delText>
        </w:r>
        <w:r>
          <w:delText xml:space="preserve"> </w:delText>
        </w:r>
        <w:r w:rsidR="00AC6F96">
          <w:delText>Historic Preservation Plan</w:delText>
        </w:r>
        <w:r w:rsidR="00396ADD" w:rsidRPr="00396ADD">
          <w:delText xml:space="preserve"> </w:delText>
        </w:r>
        <w:r w:rsidR="00396ADD">
          <w:delText>(</w:delText>
        </w:r>
        <w:r w:rsidR="00396ADD" w:rsidRPr="00396ADD">
          <w:delText>Public Laws 3-39, 10-71, and Administrative Code 55-10</w:delText>
        </w:r>
        <w:r w:rsidR="00396ADD">
          <w:delText>)</w:delText>
        </w:r>
      </w:del>
    </w:p>
    <w:p w14:paraId="69227D6F" w14:textId="77777777" w:rsidR="00DC2526" w:rsidRPr="00862D3E" w:rsidRDefault="001B60D2" w:rsidP="00563484">
      <w:pPr>
        <w:spacing w:line="240" w:lineRule="auto"/>
        <w:rPr>
          <w:ins w:id="3308" w:author="Apr" w:date="2021-04-28T11:50:00Z"/>
          <w:rFonts w:cstheme="minorHAnsi"/>
        </w:rPr>
      </w:pPr>
      <w:moveFromRangeStart w:id="3309" w:author="Apr" w:date="2021-04-28T11:50:00Z" w:name="move70503073"/>
      <w:moveFrom w:id="3310" w:author="Apr" w:date="2021-04-28T11:50:00Z">
        <w:r>
          <w:t>Smart, Safe Growth</w:t>
        </w:r>
      </w:moveFrom>
      <w:moveFromRangeEnd w:id="3309"/>
      <w:ins w:id="3311" w:author="Apr" w:date="2021-04-28T11:50:00Z">
        <w:r w:rsidR="00046D93" w:rsidRPr="00862D3E">
          <w:rPr>
            <w:rFonts w:cstheme="minorHAnsi"/>
          </w:rPr>
          <w:t xml:space="preserve">In 2018, BECQ-DCRM published an industry-targeted manual to support sustainable design, construction, and operation practices for CNMI’s largest economic sector, the hospitality industry.  </w:t>
        </w:r>
        <w:r w:rsidR="005A4E00" w:rsidRPr="00862D3E">
          <w:rPr>
            <w:rFonts w:cstheme="minorHAnsi"/>
          </w:rPr>
          <w:t xml:space="preserve">This manual provides guidance </w:t>
        </w:r>
        <w:r w:rsidR="00763CA8" w:rsidRPr="00862D3E">
          <w:rPr>
            <w:rFonts w:cstheme="minorHAnsi"/>
          </w:rPr>
          <w:t xml:space="preserve">on how the implementation of best management practices (BMPs) can contribute to long-term environmental, social/cultural, and economic sustainability with the goal to ensure that the tourism industry remains an economic driver now and in the future. </w:t>
        </w:r>
      </w:ins>
    </w:p>
    <w:p w14:paraId="6B32F7D1" w14:textId="77777777" w:rsidR="008F6B88" w:rsidRPr="00862D3E" w:rsidRDefault="008F6B88" w:rsidP="00563484">
      <w:pPr>
        <w:spacing w:line="240" w:lineRule="auto"/>
        <w:rPr>
          <w:ins w:id="3312" w:author="Apr" w:date="2021-04-28T11:50:00Z"/>
          <w:rFonts w:cstheme="minorHAnsi"/>
        </w:rPr>
      </w:pPr>
      <w:ins w:id="3313" w:author="Apr" w:date="2021-04-28T11:50:00Z">
        <w:r w:rsidRPr="00862D3E">
          <w:rPr>
            <w:rFonts w:cstheme="minorHAnsi"/>
          </w:rPr>
          <w:t>For the purposes of this Manual, sustainability is achieved when there is a balance between the planet, people, and profit. The Triple-bottom line is a concept familiar to the corporate world, and it is in this context that the hotel and accommodations sector is challenged to support a Sustainable CNMI.</w:t>
        </w:r>
      </w:ins>
    </w:p>
    <w:p w14:paraId="1D5A0DBB" w14:textId="77777777" w:rsidR="006556CF" w:rsidRPr="00862D3E" w:rsidRDefault="006556CF" w:rsidP="00563484">
      <w:pPr>
        <w:autoSpaceDE w:val="0"/>
        <w:autoSpaceDN w:val="0"/>
        <w:adjustRightInd w:val="0"/>
        <w:spacing w:after="0" w:line="240" w:lineRule="auto"/>
        <w:rPr>
          <w:ins w:id="3314" w:author="Apr" w:date="2021-04-28T11:50:00Z"/>
          <w:rFonts w:cstheme="minorHAnsi"/>
        </w:rPr>
      </w:pPr>
      <w:ins w:id="3315" w:author="Apr" w:date="2021-04-28T11:50:00Z">
        <w:r w:rsidRPr="00862D3E">
          <w:rPr>
            <w:rFonts w:cstheme="minorHAnsi"/>
          </w:rPr>
          <w:t>The Manual includes 36 best management practices (BMPs) for</w:t>
        </w:r>
      </w:ins>
    </w:p>
    <w:p w14:paraId="22CD7BB4" w14:textId="77777777" w:rsidR="006556CF" w:rsidRPr="00862D3E" w:rsidRDefault="00EC6DAC" w:rsidP="00563484">
      <w:pPr>
        <w:spacing w:line="240" w:lineRule="auto"/>
        <w:rPr>
          <w:ins w:id="3316" w:author="Apr" w:date="2021-04-28T11:50:00Z"/>
          <w:rFonts w:cstheme="minorHAnsi"/>
        </w:rPr>
      </w:pPr>
      <w:ins w:id="3317" w:author="Apr" w:date="2021-04-28T11:50:00Z">
        <w:r w:rsidRPr="00862D3E">
          <w:rPr>
            <w:rFonts w:cstheme="minorHAnsi"/>
            <w:noProof/>
          </w:rPr>
          <w:drawing>
            <wp:anchor distT="0" distB="0" distL="114300" distR="114300" simplePos="0" relativeHeight="251838464" behindDoc="0" locked="0" layoutInCell="1" allowOverlap="1" wp14:anchorId="2A0D30C2" wp14:editId="571458CB">
              <wp:simplePos x="0" y="0"/>
              <wp:positionH relativeFrom="column">
                <wp:posOffset>3853815</wp:posOffset>
              </wp:positionH>
              <wp:positionV relativeFrom="paragraph">
                <wp:posOffset>149860</wp:posOffset>
              </wp:positionV>
              <wp:extent cx="2395855" cy="2057400"/>
              <wp:effectExtent l="0" t="0" r="4445" b="0"/>
              <wp:wrapSquare wrapText="bothSides"/>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28A0092B-C50C-407E-A947-70E740481C1C}">
                            <a14:useLocalDpi xmlns:a14="http://schemas.microsoft.com/office/drawing/2010/main" val="0"/>
                          </a:ext>
                        </a:extLst>
                      </a:blip>
                      <a:srcRect b="14394"/>
                      <a:stretch/>
                    </pic:blipFill>
                    <pic:spPr bwMode="auto">
                      <a:xfrm>
                        <a:off x="0" y="0"/>
                        <a:ext cx="2395855"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56CF" w:rsidRPr="00862D3E">
          <w:rPr>
            <w:rFonts w:cstheme="minorHAnsi"/>
          </w:rPr>
          <w:t>sustainable development organized into 10 practice categories:</w:t>
        </w:r>
      </w:ins>
    </w:p>
    <w:p w14:paraId="0DD5F471" w14:textId="77777777" w:rsidR="00DC2526" w:rsidRDefault="00EC6DAC" w:rsidP="00563484">
      <w:pPr>
        <w:spacing w:line="240" w:lineRule="auto"/>
        <w:rPr>
          <w:ins w:id="3318" w:author="Apr" w:date="2021-04-28T11:50:00Z"/>
          <w:rFonts w:cstheme="minorHAnsi"/>
        </w:rPr>
      </w:pPr>
      <w:ins w:id="3319" w:author="Apr" w:date="2021-04-28T11:50:00Z">
        <w:r>
          <w:rPr>
            <w:noProof/>
          </w:rPr>
          <mc:AlternateContent>
            <mc:Choice Requires="wps">
              <w:drawing>
                <wp:anchor distT="0" distB="0" distL="114300" distR="114300" simplePos="0" relativeHeight="251839488" behindDoc="0" locked="0" layoutInCell="1" allowOverlap="1" wp14:anchorId="429F472D" wp14:editId="737A649C">
                  <wp:simplePos x="0" y="0"/>
                  <wp:positionH relativeFrom="column">
                    <wp:posOffset>3924300</wp:posOffset>
                  </wp:positionH>
                  <wp:positionV relativeFrom="paragraph">
                    <wp:posOffset>2033905</wp:posOffset>
                  </wp:positionV>
                  <wp:extent cx="2506980" cy="635"/>
                  <wp:effectExtent l="0" t="0" r="7620" b="0"/>
                  <wp:wrapSquare wrapText="bothSides"/>
                  <wp:docPr id="464" name="Text Box 464"/>
                  <wp:cNvGraphicFramePr/>
                  <a:graphic xmlns:a="http://schemas.openxmlformats.org/drawingml/2006/main">
                    <a:graphicData uri="http://schemas.microsoft.com/office/word/2010/wordprocessingShape">
                      <wps:wsp>
                        <wps:cNvSpPr txBox="1"/>
                        <wps:spPr>
                          <a:xfrm>
                            <a:off x="0" y="0"/>
                            <a:ext cx="2506980" cy="635"/>
                          </a:xfrm>
                          <a:prstGeom prst="rect">
                            <a:avLst/>
                          </a:prstGeom>
                          <a:solidFill>
                            <a:prstClr val="white"/>
                          </a:solidFill>
                          <a:ln>
                            <a:noFill/>
                          </a:ln>
                        </wps:spPr>
                        <wps:txbx>
                          <w:txbxContent>
                            <w:p w14:paraId="6B11D53F" w14:textId="77777777" w:rsidR="00944770" w:rsidRPr="00EC6DAC" w:rsidRDefault="00944770" w:rsidP="00EC6DAC">
                              <w:pPr>
                                <w:pStyle w:val="Caption"/>
                              </w:pPr>
                              <w:r>
                                <w:t xml:space="preserve">Figure </w:t>
                              </w:r>
                              <w:fldSimple w:instr=" SEQ Figure \* ARABIC ">
                                <w:r w:rsidR="001B51E9">
                                  <w:rPr>
                                    <w:noProof/>
                                  </w:rPr>
                                  <w:t>18</w:t>
                                </w:r>
                              </w:fldSimple>
                              <w:r>
                                <w:t xml:space="preserve"> – Sustainability Triple Bottom Line.     Source: University of Wisconsin.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9F472D" id="Text Box 464" o:spid="_x0000_s1039" type="#_x0000_t202" style="position:absolute;margin-left:309pt;margin-top:160.15pt;width:197.4pt;height:.0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" stroked="f">
                  <v:textbox style="mso-fit-shape-to-text:t" inset="0,0,0,0">
                    <w:txbxContent>
                      <w:p w14:paraId="6B11D53F" w14:textId="77777777" w:rsidR="00944770" w:rsidRPr="00EC6DAC" w:rsidRDefault="00944770" w:rsidP="00EC6DAC">
                        <w:pPr>
                          <w:pStyle w:val="Caption"/>
                        </w:pPr>
                        <w:r>
                          <w:t xml:space="preserve">Figure </w:t>
                        </w:r>
                        <w:fldSimple w:instr=" SEQ Figure \* ARABIC ">
                          <w:r w:rsidR="001B51E9">
                            <w:rPr>
                              <w:noProof/>
                            </w:rPr>
                            <w:t>18</w:t>
                          </w:r>
                        </w:fldSimple>
                        <w:r>
                          <w:t xml:space="preserve"> – Sustainability Triple Bottom Line.     Source: University of Wisconsin.</w:t>
                        </w:r>
                      </w:p>
                    </w:txbxContent>
                  </v:textbox>
                  <w10:wrap type="square"/>
                </v:shape>
              </w:pict>
            </mc:Fallback>
          </mc:AlternateContent>
        </w:r>
        <w:r w:rsidR="006556CF" w:rsidRPr="00862D3E">
          <w:rPr>
            <w:rFonts w:cstheme="minorHAnsi"/>
          </w:rPr>
          <w:t>(A) Sustainable Sites; (B) Water Resources; (C) Material Resources and Solid Waste; (D) Energy and Global Climate; (E) Sustainable Management; (F) Sustainable Purchasing; (G) Engagement and Outreach; (H) Local Community Support and Human Resources; (I) Cultural Heritage; and (J) Biodiversity Conservation. BMPs are described within individual fact sheets that include a set of recommended actions; benchmarks to measure performance; and other information to support implementation, lower operating costs, and increase marketing power to environmentally conscious customers.</w:t>
        </w:r>
        <w:r w:rsidR="006C3D48" w:rsidRPr="00862D3E">
          <w:rPr>
            <w:rFonts w:cstheme="minorHAnsi"/>
          </w:rPr>
          <w:t xml:space="preserve"> </w:t>
        </w:r>
        <w:r w:rsidR="002534A3" w:rsidRPr="00862D3E">
          <w:rPr>
            <w:rFonts w:cstheme="minorHAnsi"/>
          </w:rPr>
          <w:t xml:space="preserve">BECQ-DCRM offers pre-application meetings to support early consideration of these recommendations as well as local regulatory requirements early in the scoping process. </w:t>
        </w:r>
        <w:r w:rsidR="00CE5046" w:rsidRPr="00862D3E">
          <w:rPr>
            <w:rFonts w:cstheme="minorHAnsi"/>
          </w:rPr>
          <w:t>Visit</w:t>
        </w:r>
        <w:r w:rsidR="002534A3" w:rsidRPr="00862D3E">
          <w:rPr>
            <w:rFonts w:cstheme="minorHAnsi"/>
          </w:rPr>
          <w:t xml:space="preserve"> </w:t>
        </w:r>
        <w:r w:rsidR="00CE5046" w:rsidRPr="00862D3E">
          <w:rPr>
            <w:rFonts w:cstheme="minorHAnsi"/>
          </w:rPr>
          <w:t xml:space="preserve"> to learn more. </w:t>
        </w:r>
        <w:r w:rsidR="002534A3" w:rsidRPr="00862D3E">
          <w:rPr>
            <w:rFonts w:cstheme="minorHAnsi"/>
          </w:rPr>
          <w:t xml:space="preserve"> </w:t>
        </w:r>
      </w:ins>
    </w:p>
    <w:p w14:paraId="640F4D58" w14:textId="77777777" w:rsidR="00056289" w:rsidRPr="00EC6DAC" w:rsidRDefault="00056289" w:rsidP="00056289">
      <w:pPr>
        <w:spacing w:after="0" w:line="240" w:lineRule="auto"/>
        <w:rPr>
          <w:ins w:id="3320" w:author="Apr" w:date="2021-04-28T11:50:00Z"/>
          <w:rFonts w:cstheme="minorHAnsi"/>
          <w:sz w:val="12"/>
          <w:szCs w:val="12"/>
        </w:rPr>
      </w:pPr>
    </w:p>
    <w:p w14:paraId="3A170EF2" w14:textId="77777777" w:rsidR="00EF511F" w:rsidRPr="00862D3E" w:rsidRDefault="00EF511F" w:rsidP="00563484">
      <w:pPr>
        <w:pStyle w:val="Heading2"/>
        <w:spacing w:line="240" w:lineRule="auto"/>
        <w:rPr>
          <w:ins w:id="3321" w:author="Apr" w:date="2021-04-28T11:50:00Z"/>
          <w:rFonts w:asciiTheme="minorHAnsi" w:hAnsiTheme="minorHAnsi" w:cstheme="minorHAnsi"/>
        </w:rPr>
      </w:pPr>
      <w:bookmarkStart w:id="3322" w:name="_Toc63510719"/>
      <w:bookmarkStart w:id="3323" w:name="_Toc66508551"/>
      <w:ins w:id="3324" w:author="Apr" w:date="2021-04-28T11:50:00Z">
        <w:r w:rsidRPr="00862D3E">
          <w:rPr>
            <w:rFonts w:asciiTheme="minorHAnsi" w:hAnsiTheme="minorHAnsi" w:cstheme="minorHAnsi"/>
          </w:rPr>
          <w:t>20</w:t>
        </w:r>
        <w:r w:rsidR="0019774E" w:rsidRPr="00862D3E">
          <w:rPr>
            <w:rFonts w:asciiTheme="minorHAnsi" w:hAnsiTheme="minorHAnsi" w:cstheme="minorHAnsi"/>
          </w:rPr>
          <w:t>0</w:t>
        </w:r>
        <w:r w:rsidRPr="00862D3E">
          <w:rPr>
            <w:rFonts w:asciiTheme="minorHAnsi" w:hAnsiTheme="minorHAnsi" w:cstheme="minorHAnsi"/>
          </w:rPr>
          <w:t>6 Stormwater Management Manual</w:t>
        </w:r>
        <w:bookmarkEnd w:id="3322"/>
        <w:bookmarkEnd w:id="3323"/>
        <w:r w:rsidRPr="00862D3E">
          <w:rPr>
            <w:rFonts w:asciiTheme="minorHAnsi" w:hAnsiTheme="minorHAnsi" w:cstheme="minorHAnsi"/>
          </w:rPr>
          <w:t xml:space="preserve"> </w:t>
        </w:r>
      </w:ins>
    </w:p>
    <w:p w14:paraId="21A53BEC" w14:textId="77777777" w:rsidR="00DC2526" w:rsidRDefault="003231F6" w:rsidP="00563484">
      <w:pPr>
        <w:spacing w:line="240" w:lineRule="auto"/>
        <w:rPr>
          <w:ins w:id="3325" w:author="Apr" w:date="2021-04-28T11:50:00Z"/>
          <w:rFonts w:cstheme="minorHAnsi"/>
        </w:rPr>
      </w:pPr>
      <w:ins w:id="3326" w:author="Apr" w:date="2021-04-28T11:50:00Z">
        <w:r w:rsidRPr="00862D3E">
          <w:rPr>
            <w:rFonts w:cstheme="minorHAnsi"/>
          </w:rPr>
          <w:t xml:space="preserve">Stormwater management is an important part of site development to ensure nonpoint source pollution and water quality impacts are avoided and minimized. BECQ-DEQ administers the Nonpoint source pollution control program and requires that all earthmoving activities implement appropriate site management measures through the “One Start” permitting process. </w:t>
        </w:r>
        <w:r w:rsidR="0019774E" w:rsidRPr="00862D3E">
          <w:rPr>
            <w:rFonts w:cstheme="minorHAnsi"/>
          </w:rPr>
          <w:t xml:space="preserve">The 2006 Stormwater Management Manual outlines requirements and best practices for consideration to economically and efficiently reduce development impacts and protect new development from flooding and storm events. </w:t>
        </w:r>
      </w:ins>
    </w:p>
    <w:p w14:paraId="5AF896B0" w14:textId="77777777" w:rsidR="00056289" w:rsidRPr="00EC6DAC" w:rsidRDefault="00056289" w:rsidP="00056289">
      <w:pPr>
        <w:spacing w:after="0" w:line="240" w:lineRule="auto"/>
        <w:rPr>
          <w:ins w:id="3327" w:author="Apr" w:date="2021-04-28T11:50:00Z"/>
          <w:rFonts w:cstheme="minorHAnsi"/>
          <w:sz w:val="12"/>
          <w:szCs w:val="12"/>
        </w:rPr>
      </w:pPr>
    </w:p>
    <w:p w14:paraId="0DB9C27F" w14:textId="77777777" w:rsidR="0019193F" w:rsidRPr="00862D3E" w:rsidRDefault="00F8138D" w:rsidP="00563484">
      <w:pPr>
        <w:pStyle w:val="Heading2"/>
        <w:spacing w:line="240" w:lineRule="auto"/>
        <w:rPr>
          <w:ins w:id="3328" w:author="Apr" w:date="2021-04-28T11:50:00Z"/>
          <w:rFonts w:asciiTheme="minorHAnsi" w:hAnsiTheme="minorHAnsi" w:cstheme="minorHAnsi"/>
          <w:noProof/>
        </w:rPr>
      </w:pPr>
      <w:bookmarkStart w:id="3329" w:name="_Toc63510720"/>
      <w:bookmarkStart w:id="3330" w:name="_Toc66508552"/>
      <w:ins w:id="3331" w:author="Apr" w:date="2021-04-28T11:50:00Z">
        <w:r w:rsidRPr="00862D3E">
          <w:rPr>
            <w:rFonts w:asciiTheme="minorHAnsi" w:hAnsiTheme="minorHAnsi" w:cstheme="minorHAnsi"/>
          </w:rPr>
          <w:t>Resilience Framework for Federal Infrastructure and Operations</w:t>
        </w:r>
        <w:bookmarkEnd w:id="3329"/>
        <w:bookmarkEnd w:id="3330"/>
        <w:r w:rsidR="006C0883" w:rsidRPr="00862D3E">
          <w:rPr>
            <w:rFonts w:asciiTheme="minorHAnsi" w:hAnsiTheme="minorHAnsi" w:cstheme="minorHAnsi"/>
            <w:noProof/>
          </w:rPr>
          <w:t xml:space="preserve"> </w:t>
        </w:r>
      </w:ins>
    </w:p>
    <w:p w14:paraId="2A672C79" w14:textId="77777777" w:rsidR="00335B16" w:rsidRDefault="000B36E6" w:rsidP="00563484">
      <w:pPr>
        <w:spacing w:line="240" w:lineRule="auto"/>
        <w:rPr>
          <w:ins w:id="3332" w:author="Apr" w:date="2021-04-28T11:50:00Z"/>
          <w:rFonts w:cstheme="minorHAnsi"/>
        </w:rPr>
        <w:sectPr w:rsidR="00335B16" w:rsidSect="005D1A42">
          <w:headerReference w:type="default" r:id="rId127"/>
          <w:headerReference w:type="first" r:id="rId128"/>
          <w:type w:val="continuous"/>
          <w:pgSz w:w="12240" w:h="15840"/>
          <w:pgMar w:top="1440" w:right="1440" w:bottom="1440" w:left="1440" w:header="720" w:footer="720" w:gutter="0"/>
          <w:cols w:space="720"/>
          <w:titlePg/>
          <w:docGrid w:linePitch="360"/>
        </w:sectPr>
      </w:pPr>
      <w:ins w:id="3333" w:author="Apr" w:date="2021-04-28T11:50:00Z">
        <w:r w:rsidRPr="00862D3E">
          <w:rPr>
            <w:rFonts w:cstheme="minorHAnsi"/>
          </w:rPr>
          <w:t>In 2010 the National Infrastructure Advisory Council</w:t>
        </w:r>
        <w:r w:rsidR="002A2534" w:rsidRPr="00862D3E">
          <w:rPr>
            <w:rFonts w:cstheme="minorHAnsi"/>
          </w:rPr>
          <w:t xml:space="preserve"> (NIAC)</w:t>
        </w:r>
        <w:r w:rsidR="0098567F" w:rsidRPr="00862D3E">
          <w:rPr>
            <w:rFonts w:cstheme="minorHAnsi"/>
          </w:rPr>
          <w:t xml:space="preserve"> published </w:t>
        </w:r>
        <w:r w:rsidR="0098567F" w:rsidRPr="00862D3E">
          <w:rPr>
            <w:rFonts w:cstheme="minorHAnsi"/>
            <w:i/>
            <w:iCs/>
          </w:rPr>
          <w:t>A Framework for Establishing Critical Infrastructure Resilience Goals, Final Report and Recommendations by the Council</w:t>
        </w:r>
        <w:r w:rsidR="004621AC" w:rsidRPr="00862D3E">
          <w:rPr>
            <w:rFonts w:cstheme="minorHAnsi"/>
            <w:i/>
            <w:iCs/>
          </w:rPr>
          <w:t xml:space="preserve">. </w:t>
        </w:r>
        <w:r w:rsidR="004621AC" w:rsidRPr="00862D3E">
          <w:rPr>
            <w:rFonts w:cstheme="minorHAnsi"/>
          </w:rPr>
          <w:t>This report acknowledges unique challenges of risks to critical infrastructure. Recognizing that built infrastructure supports fundamental missions of ensuring economic stability and growth, national security, public safety, and quality of life, the report also recognizes that it is “neither practical nor possible to safeguard infrastructures from all hazards.” Therefore</w:t>
        </w:r>
        <w:r w:rsidR="002A2534" w:rsidRPr="00862D3E">
          <w:rPr>
            <w:rFonts w:cstheme="minorHAnsi"/>
          </w:rPr>
          <w:t>, NIAC suggests that</w:t>
        </w:r>
        <w:r w:rsidR="004621AC" w:rsidRPr="00862D3E">
          <w:rPr>
            <w:rFonts w:cstheme="minorHAnsi"/>
          </w:rPr>
          <w:t xml:space="preserve"> </w:t>
        </w:r>
        <w:r w:rsidR="002A2534" w:rsidRPr="00862D3E">
          <w:rPr>
            <w:rFonts w:cstheme="minorHAnsi"/>
            <w:b/>
            <w:bCs/>
          </w:rPr>
          <w:t>resilience</w:t>
        </w:r>
        <w:r w:rsidR="002A2534" w:rsidRPr="00862D3E">
          <w:rPr>
            <w:rFonts w:cstheme="minorHAnsi"/>
          </w:rPr>
          <w:t xml:space="preserve"> be a fundamental strategy that makes our businesses stronger, our communities better prepared, and our nation more secure. It is often the most flexible and cost-effective strategy to ensure continuity of services and functions and to minimize the impact of disruptions.</w:t>
        </w:r>
        <w:r w:rsidR="0071773D" w:rsidRPr="00862D3E">
          <w:rPr>
            <w:rFonts w:cstheme="minorHAnsi"/>
          </w:rPr>
          <w:t xml:space="preserve"> This report outlines challenges and opportunities for construction and maintenance of critical facilities in order to support more cost-efficient, resilient, and sustainable outcomes for service provides and the communities they serve. </w:t>
        </w:r>
        <w:r w:rsidR="00D609D4" w:rsidRPr="00862D3E">
          <w:rPr>
            <w:rFonts w:cstheme="minorHAnsi"/>
          </w:rPr>
          <w:t>Many specific recommendations from</w:t>
        </w:r>
        <w:r w:rsidR="00335B16">
          <w:rPr>
            <w:rFonts w:cstheme="minorHAnsi"/>
          </w:rPr>
          <w:t xml:space="preserve"> </w:t>
        </w:r>
        <w:r w:rsidR="00EC6DAC">
          <w:rPr>
            <w:rFonts w:cstheme="minorHAnsi"/>
          </w:rPr>
          <w:t xml:space="preserve"> </w:t>
        </w:r>
        <w:r w:rsidR="00EC6DAC" w:rsidRPr="00862D3E">
          <w:rPr>
            <w:rFonts w:cstheme="minorHAnsi"/>
          </w:rPr>
          <w:t xml:space="preserve">the NIAC are incorporated into CNMI’s SSG Guidance, however, the 2010 report provides additional resources and examples that are worth considering to support large critical infrastructure project planning and implementation efforts.  </w:t>
        </w:r>
      </w:ins>
    </w:p>
    <w:p w14:paraId="5321E97C" w14:textId="77777777" w:rsidR="00F8138D" w:rsidRPr="00862D3E" w:rsidRDefault="00EC6DAC" w:rsidP="00563484">
      <w:pPr>
        <w:spacing w:line="240" w:lineRule="auto"/>
        <w:rPr>
          <w:ins w:id="3334" w:author="Apr" w:date="2021-04-28T11:50:00Z"/>
          <w:rFonts w:cstheme="minorHAnsi"/>
        </w:rPr>
      </w:pPr>
      <w:ins w:id="3335" w:author="Apr" w:date="2021-04-28T11:50:00Z">
        <w:r w:rsidRPr="00862D3E">
          <w:rPr>
            <w:rFonts w:cstheme="minorHAnsi"/>
            <w:noProof/>
          </w:rPr>
          <w:drawing>
            <wp:anchor distT="0" distB="0" distL="114300" distR="114300" simplePos="0" relativeHeight="251841536" behindDoc="0" locked="0" layoutInCell="1" allowOverlap="1" wp14:anchorId="1881BE5E" wp14:editId="4470CDFA">
              <wp:simplePos x="0" y="0"/>
              <wp:positionH relativeFrom="column">
                <wp:posOffset>152840</wp:posOffset>
              </wp:positionH>
              <wp:positionV relativeFrom="paragraph">
                <wp:posOffset>-368935</wp:posOffset>
              </wp:positionV>
              <wp:extent cx="7374890" cy="5858225"/>
              <wp:effectExtent l="0" t="0" r="0" b="9525"/>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7374890" cy="5858225"/>
                      </a:xfrm>
                      <a:prstGeom prst="rect">
                        <a:avLst/>
                      </a:prstGeom>
                    </pic:spPr>
                  </pic:pic>
                </a:graphicData>
              </a:graphic>
              <wp14:sizeRelH relativeFrom="page">
                <wp14:pctWidth>0</wp14:pctWidth>
              </wp14:sizeRelH>
              <wp14:sizeRelV relativeFrom="page">
                <wp14:pctHeight>0</wp14:pctHeight>
              </wp14:sizeRelV>
            </wp:anchor>
          </w:drawing>
        </w:r>
        <w:r w:rsidR="00335B16" w:rsidRPr="00862D3E">
          <w:rPr>
            <w:rFonts w:cstheme="minorHAnsi"/>
          </w:rPr>
          <w:t xml:space="preserve"> </w:t>
        </w:r>
        <w:r w:rsidR="00335B16" w:rsidRPr="00862D3E">
          <w:rPr>
            <w:rFonts w:cstheme="minorHAnsi"/>
            <w:i/>
            <w:iCs/>
          </w:rPr>
          <w:t xml:space="preserve"> </w:t>
        </w:r>
      </w:ins>
    </w:p>
    <w:p w14:paraId="5707177B" w14:textId="77777777" w:rsidR="00335B16" w:rsidRDefault="00335B16" w:rsidP="00563484">
      <w:pPr>
        <w:spacing w:line="240" w:lineRule="auto"/>
        <w:jc w:val="center"/>
        <w:rPr>
          <w:ins w:id="3336" w:author="Apr" w:date="2021-04-28T11:50:00Z"/>
          <w:rStyle w:val="Heading1Char"/>
          <w:rFonts w:cstheme="minorHAnsi"/>
          <w:b/>
        </w:rPr>
      </w:pPr>
    </w:p>
    <w:p w14:paraId="461CB6EE" w14:textId="77777777" w:rsidR="00335B16" w:rsidRDefault="00335B16" w:rsidP="00563484">
      <w:pPr>
        <w:spacing w:line="240" w:lineRule="auto"/>
        <w:jc w:val="center"/>
        <w:rPr>
          <w:ins w:id="3337" w:author="Apr" w:date="2021-04-28T11:50:00Z"/>
          <w:rStyle w:val="Heading1Char"/>
          <w:rFonts w:cstheme="minorHAnsi"/>
          <w:b/>
        </w:rPr>
      </w:pPr>
    </w:p>
    <w:p w14:paraId="56A29BDB" w14:textId="77777777" w:rsidR="00335B16" w:rsidRDefault="00335B16" w:rsidP="00563484">
      <w:pPr>
        <w:spacing w:line="240" w:lineRule="auto"/>
        <w:jc w:val="center"/>
        <w:rPr>
          <w:ins w:id="3338" w:author="Apr" w:date="2021-04-28T11:50:00Z"/>
          <w:rStyle w:val="Heading1Char"/>
          <w:rFonts w:cstheme="minorHAnsi"/>
          <w:b/>
        </w:rPr>
      </w:pPr>
    </w:p>
    <w:p w14:paraId="374200C4" w14:textId="77777777" w:rsidR="00335B16" w:rsidRDefault="00335B16" w:rsidP="00563484">
      <w:pPr>
        <w:spacing w:line="240" w:lineRule="auto"/>
        <w:jc w:val="center"/>
        <w:rPr>
          <w:ins w:id="3339" w:author="Apr" w:date="2021-04-28T11:50:00Z"/>
          <w:rStyle w:val="Heading1Char"/>
          <w:rFonts w:cstheme="minorHAnsi"/>
          <w:b/>
        </w:rPr>
      </w:pPr>
    </w:p>
    <w:p w14:paraId="7A2441BB" w14:textId="77777777" w:rsidR="00335B16" w:rsidRDefault="00335B16" w:rsidP="00563484">
      <w:pPr>
        <w:spacing w:line="240" w:lineRule="auto"/>
        <w:jc w:val="center"/>
        <w:rPr>
          <w:ins w:id="3340" w:author="Apr" w:date="2021-04-28T11:50:00Z"/>
          <w:rStyle w:val="Heading1Char"/>
          <w:rFonts w:cstheme="minorHAnsi"/>
          <w:b/>
        </w:rPr>
      </w:pPr>
    </w:p>
    <w:p w14:paraId="5BFA9DAA" w14:textId="77777777" w:rsidR="00335B16" w:rsidRDefault="00335B16" w:rsidP="00563484">
      <w:pPr>
        <w:spacing w:line="240" w:lineRule="auto"/>
        <w:jc w:val="center"/>
        <w:rPr>
          <w:ins w:id="3341" w:author="Apr" w:date="2021-04-28T11:50:00Z"/>
          <w:rStyle w:val="Heading1Char"/>
          <w:rFonts w:cstheme="minorHAnsi"/>
          <w:b/>
        </w:rPr>
      </w:pPr>
    </w:p>
    <w:p w14:paraId="387F70FA" w14:textId="77777777" w:rsidR="00335B16" w:rsidRDefault="00335B16" w:rsidP="00563484">
      <w:pPr>
        <w:spacing w:line="240" w:lineRule="auto"/>
        <w:jc w:val="center"/>
        <w:rPr>
          <w:ins w:id="3342" w:author="Apr" w:date="2021-04-28T11:50:00Z"/>
          <w:rStyle w:val="Heading1Char"/>
          <w:rFonts w:cstheme="minorHAnsi"/>
          <w:b/>
        </w:rPr>
      </w:pPr>
    </w:p>
    <w:p w14:paraId="0C1E0815" w14:textId="77777777" w:rsidR="00335B16" w:rsidRDefault="00335B16" w:rsidP="00563484">
      <w:pPr>
        <w:spacing w:line="240" w:lineRule="auto"/>
        <w:jc w:val="center"/>
        <w:rPr>
          <w:ins w:id="3343" w:author="Apr" w:date="2021-04-28T11:50:00Z"/>
          <w:rStyle w:val="Heading1Char"/>
          <w:rFonts w:cstheme="minorHAnsi"/>
          <w:b/>
        </w:rPr>
      </w:pPr>
    </w:p>
    <w:p w14:paraId="7728B843" w14:textId="77777777" w:rsidR="00335B16" w:rsidRDefault="001F05C7" w:rsidP="00563484">
      <w:pPr>
        <w:spacing w:line="240" w:lineRule="auto"/>
        <w:jc w:val="center"/>
        <w:rPr>
          <w:ins w:id="3344" w:author="Apr" w:date="2021-04-28T11:50:00Z"/>
          <w:rStyle w:val="Heading1Char"/>
          <w:rFonts w:cstheme="minorHAnsi"/>
          <w:b/>
        </w:rPr>
      </w:pPr>
      <w:ins w:id="3345" w:author="Apr" w:date="2021-04-28T11:50:00Z">
        <w:r w:rsidRPr="00CA3203">
          <w:rPr>
            <w:rFonts w:cstheme="minorHAnsi"/>
            <w:bCs/>
            <w:noProof/>
          </w:rPr>
          <mc:AlternateContent>
            <mc:Choice Requires="wps">
              <w:drawing>
                <wp:anchor distT="45720" distB="45720" distL="114300" distR="114300" simplePos="0" relativeHeight="251845632" behindDoc="0" locked="0" layoutInCell="1" allowOverlap="1" wp14:anchorId="369AC1A5" wp14:editId="6A0397E7">
                  <wp:simplePos x="0" y="0"/>
                  <wp:positionH relativeFrom="column">
                    <wp:posOffset>5662295</wp:posOffset>
                  </wp:positionH>
                  <wp:positionV relativeFrom="paragraph">
                    <wp:posOffset>131635</wp:posOffset>
                  </wp:positionV>
                  <wp:extent cx="1460664" cy="1852551"/>
                  <wp:effectExtent l="0" t="0" r="6350" b="0"/>
                  <wp:wrapNone/>
                  <wp:docPr id="72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664" cy="1852551"/>
                          </a:xfrm>
                          <a:prstGeom prst="rect">
                            <a:avLst/>
                          </a:prstGeom>
                          <a:solidFill>
                            <a:srgbClr val="FDBCB5"/>
                          </a:solidFill>
                          <a:ln w="9525">
                            <a:noFill/>
                            <a:miter lim="800000"/>
                            <a:headEnd/>
                            <a:tailEnd/>
                          </a:ln>
                        </wps:spPr>
                        <wps:txbx>
                          <w:txbxContent>
                            <w:p w14:paraId="397297A7" w14:textId="77777777" w:rsidR="00944770" w:rsidRPr="00A5212F" w:rsidRDefault="00944770" w:rsidP="00A5212F">
                              <w:pPr>
                                <w:rPr>
                                  <w:sz w:val="20"/>
                                  <w:szCs w:val="20"/>
                                </w:rPr>
                              </w:pPr>
                              <w:r>
                                <w:rPr>
                                  <w:sz w:val="20"/>
                                  <w:szCs w:val="20"/>
                                </w:rPr>
                                <w:t>Maintain continuously available mobile assets (air, marine, and fleet) that can adapt to changing conditions and mobilize resources to assist the mission and withstand and rapidly recover from disruption and mitigate 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AC1A5" id="_x0000_s1040" type="#_x0000_t202" style="position:absolute;left:0;text-align:left;margin-left:445.85pt;margin-top:10.35pt;width:115pt;height:145.85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" fillcolor="#fdbcb5" stroked="f">
                  <v:textbox>
                    <w:txbxContent>
                      <w:p w14:paraId="397297A7" w14:textId="77777777" w:rsidR="00944770" w:rsidRPr="00A5212F" w:rsidRDefault="00944770" w:rsidP="00A5212F">
                        <w:pPr>
                          <w:rPr>
                            <w:sz w:val="20"/>
                            <w:szCs w:val="20"/>
                          </w:rPr>
                        </w:pPr>
                        <w:r>
                          <w:rPr>
                            <w:sz w:val="20"/>
                            <w:szCs w:val="20"/>
                          </w:rPr>
                          <w:t>Maintain continuously available mobile assets (air, marine, and fleet) that can adapt to changing conditions and mobilize resources to assist the mission and withstand and rapidly recover from disruption and mitigate impacts</w:t>
                        </w:r>
                      </w:p>
                    </w:txbxContent>
                  </v:textbox>
                </v:shape>
              </w:pict>
            </mc:Fallback>
          </mc:AlternateContent>
        </w:r>
        <w:r w:rsidRPr="00CA3203">
          <w:rPr>
            <w:rFonts w:cstheme="minorHAnsi"/>
            <w:bCs/>
            <w:noProof/>
          </w:rPr>
          <mc:AlternateContent>
            <mc:Choice Requires="wps">
              <w:drawing>
                <wp:anchor distT="45720" distB="45720" distL="114300" distR="114300" simplePos="0" relativeHeight="251844608" behindDoc="0" locked="0" layoutInCell="1" allowOverlap="1" wp14:anchorId="26E76544" wp14:editId="1624AE35">
                  <wp:simplePos x="0" y="0"/>
                  <wp:positionH relativeFrom="column">
                    <wp:posOffset>3977640</wp:posOffset>
                  </wp:positionH>
                  <wp:positionV relativeFrom="paragraph">
                    <wp:posOffset>264184</wp:posOffset>
                  </wp:positionV>
                  <wp:extent cx="1436914" cy="1781290"/>
                  <wp:effectExtent l="0" t="0" r="0" b="9525"/>
                  <wp:wrapNone/>
                  <wp:docPr id="72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914" cy="1781290"/>
                          </a:xfrm>
                          <a:prstGeom prst="rect">
                            <a:avLst/>
                          </a:prstGeom>
                          <a:solidFill>
                            <a:schemeClr val="bg2"/>
                          </a:solidFill>
                          <a:ln w="9525">
                            <a:noFill/>
                            <a:miter lim="800000"/>
                            <a:headEnd/>
                            <a:tailEnd/>
                          </a:ln>
                        </wps:spPr>
                        <wps:txbx>
                          <w:txbxContent>
                            <w:p w14:paraId="744B7F42" w14:textId="77777777" w:rsidR="00944770" w:rsidRPr="00A5212F" w:rsidRDefault="00944770" w:rsidP="00A5212F">
                              <w:pPr>
                                <w:rPr>
                                  <w:sz w:val="20"/>
                                  <w:szCs w:val="20"/>
                                </w:rPr>
                              </w:pPr>
                              <w:r w:rsidRPr="00A5212F">
                                <w:rPr>
                                  <w:sz w:val="20"/>
                                  <w:szCs w:val="20"/>
                                </w:rPr>
                                <w:t xml:space="preserve">Ensure </w:t>
                              </w:r>
                              <w:r>
                                <w:rPr>
                                  <w:sz w:val="20"/>
                                  <w:szCs w:val="20"/>
                                </w:rPr>
                                <w:t>that hardware, software, telecommunications infrastructure, programming, and information systems can adapt to changing conditions and withstand and rapidly recover from 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76544" id="_x0000_s1041" type="#_x0000_t202" style="position:absolute;left:0;text-align:left;margin-left:313.2pt;margin-top:20.8pt;width:113.15pt;height:140.25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" fillcolor="#e7e6e6 [3214]" stroked="f">
                  <v:textbox>
                    <w:txbxContent>
                      <w:p w14:paraId="744B7F42" w14:textId="77777777" w:rsidR="00944770" w:rsidRPr="00A5212F" w:rsidRDefault="00944770" w:rsidP="00A5212F">
                        <w:pPr>
                          <w:rPr>
                            <w:sz w:val="20"/>
                            <w:szCs w:val="20"/>
                          </w:rPr>
                        </w:pPr>
                        <w:r w:rsidRPr="00A5212F">
                          <w:rPr>
                            <w:sz w:val="20"/>
                            <w:szCs w:val="20"/>
                          </w:rPr>
                          <w:t xml:space="preserve">Ensure </w:t>
                        </w:r>
                        <w:r>
                          <w:rPr>
                            <w:sz w:val="20"/>
                            <w:szCs w:val="20"/>
                          </w:rPr>
                          <w:t>that hardware, software, telecommunications infrastructure, programming, and information systems can adapt to changing conditions and withstand and rapidly recover from impacts</w:t>
                        </w:r>
                      </w:p>
                    </w:txbxContent>
                  </v:textbox>
                </v:shape>
              </w:pict>
            </mc:Fallback>
          </mc:AlternateContent>
        </w:r>
        <w:r w:rsidR="00A5212F" w:rsidRPr="00CA3203">
          <w:rPr>
            <w:rFonts w:cstheme="minorHAnsi"/>
            <w:bCs/>
            <w:noProof/>
          </w:rPr>
          <mc:AlternateContent>
            <mc:Choice Requires="wps">
              <w:drawing>
                <wp:anchor distT="45720" distB="45720" distL="114300" distR="114300" simplePos="0" relativeHeight="251843584" behindDoc="0" locked="0" layoutInCell="1" allowOverlap="1" wp14:anchorId="183BEC31" wp14:editId="4DE0CB79">
                  <wp:simplePos x="0" y="0"/>
                  <wp:positionH relativeFrom="column">
                    <wp:posOffset>2338260</wp:posOffset>
                  </wp:positionH>
                  <wp:positionV relativeFrom="paragraph">
                    <wp:posOffset>97790</wp:posOffset>
                  </wp:positionV>
                  <wp:extent cx="1317567" cy="1947554"/>
                  <wp:effectExtent l="0" t="0" r="0" b="0"/>
                  <wp:wrapNone/>
                  <wp:docPr id="72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567" cy="1947554"/>
                          </a:xfrm>
                          <a:prstGeom prst="rect">
                            <a:avLst/>
                          </a:prstGeom>
                          <a:solidFill>
                            <a:schemeClr val="accent3">
                              <a:lumMod val="40000"/>
                              <a:lumOff val="60000"/>
                            </a:schemeClr>
                          </a:solidFill>
                          <a:ln w="9525">
                            <a:noFill/>
                            <a:miter lim="800000"/>
                            <a:headEnd/>
                            <a:tailEnd/>
                          </a:ln>
                        </wps:spPr>
                        <wps:txbx>
                          <w:txbxContent>
                            <w:p w14:paraId="24044FF2" w14:textId="77777777" w:rsidR="00944770" w:rsidRPr="00A5212F" w:rsidRDefault="00944770" w:rsidP="00A5212F">
                              <w:pPr>
                                <w:rPr>
                                  <w:sz w:val="20"/>
                                  <w:szCs w:val="20"/>
                                </w:rPr>
                              </w:pPr>
                              <w:r w:rsidRPr="00A5212F">
                                <w:rPr>
                                  <w:sz w:val="20"/>
                                  <w:szCs w:val="20"/>
                                </w:rPr>
                                <w:t>Ensure that buildings, structures, and land assets can adapt to and continually operate during a disruption and recovery rapidly applying Smart Safe Growth Guidance for development and redevelopment planning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BEC31" id="_x0000_s1042" type="#_x0000_t202" style="position:absolute;left:0;text-align:left;margin-left:184.1pt;margin-top:7.7pt;width:103.75pt;height:153.35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" fillcolor="#dbdbdb [1302]" stroked="f">
                  <v:textbox>
                    <w:txbxContent>
                      <w:p w14:paraId="24044FF2" w14:textId="77777777" w:rsidR="00944770" w:rsidRPr="00A5212F" w:rsidRDefault="00944770" w:rsidP="00A5212F">
                        <w:pPr>
                          <w:rPr>
                            <w:sz w:val="20"/>
                            <w:szCs w:val="20"/>
                          </w:rPr>
                        </w:pPr>
                        <w:r w:rsidRPr="00A5212F">
                          <w:rPr>
                            <w:sz w:val="20"/>
                            <w:szCs w:val="20"/>
                          </w:rPr>
                          <w:t>Ensure that buildings, structures, and land assets can adapt to and continually operate during a disruption and recovery rapidly applying Smart Safe Growth Guidance for development and redevelopment planning</w:t>
                        </w:r>
                      </w:p>
                    </w:txbxContent>
                  </v:textbox>
                </v:shape>
              </w:pict>
            </mc:Fallback>
          </mc:AlternateContent>
        </w:r>
        <w:r w:rsidR="00E95BEC" w:rsidRPr="00CA3203">
          <w:rPr>
            <w:rFonts w:cstheme="minorHAnsi"/>
            <w:bCs/>
            <w:noProof/>
          </w:rPr>
          <mc:AlternateContent>
            <mc:Choice Requires="wps">
              <w:drawing>
                <wp:anchor distT="45720" distB="45720" distL="114300" distR="114300" simplePos="0" relativeHeight="251842560" behindDoc="0" locked="0" layoutInCell="1" allowOverlap="1" wp14:anchorId="43EAB939" wp14:editId="1ED09880">
                  <wp:simplePos x="0" y="0"/>
                  <wp:positionH relativeFrom="column">
                    <wp:posOffset>629285</wp:posOffset>
                  </wp:positionH>
                  <wp:positionV relativeFrom="paragraph">
                    <wp:posOffset>97790</wp:posOffset>
                  </wp:positionV>
                  <wp:extent cx="1317567" cy="194755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567" cy="1947554"/>
                          </a:xfrm>
                          <a:prstGeom prst="rect">
                            <a:avLst/>
                          </a:prstGeom>
                          <a:solidFill>
                            <a:schemeClr val="accent5">
                              <a:lumMod val="20000"/>
                              <a:lumOff val="80000"/>
                            </a:schemeClr>
                          </a:solidFill>
                          <a:ln w="9525">
                            <a:noFill/>
                            <a:miter lim="800000"/>
                            <a:headEnd/>
                            <a:tailEnd/>
                          </a:ln>
                        </wps:spPr>
                        <wps:txbx>
                          <w:txbxContent>
                            <w:p w14:paraId="286CA2AE" w14:textId="77777777" w:rsidR="00944770" w:rsidRDefault="00944770">
                              <w:r>
                                <w:t>Maintain a continuous power and water supply, enable energy and water systems to adapt to changing conditions and withstand and rapidly recover from disruption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AB939" id="_x0000_s1043" type="#_x0000_t202" style="position:absolute;left:0;text-align:left;margin-left:49.55pt;margin-top:7.7pt;width:103.75pt;height:153.35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" fillcolor="#deeaf6 [664]" stroked="f">
                  <v:textbox>
                    <w:txbxContent>
                      <w:p w14:paraId="286CA2AE" w14:textId="77777777" w:rsidR="00944770" w:rsidRDefault="00944770">
                        <w:r>
                          <w:t>Maintain a continuous power and water supply, enable energy and water systems to adapt to changing conditions and withstand and rapidly recover from disruption</w:t>
                        </w:r>
                      </w:p>
                    </w:txbxContent>
                  </v:textbox>
                </v:shape>
              </w:pict>
            </mc:Fallback>
          </mc:AlternateContent>
        </w:r>
      </w:ins>
    </w:p>
    <w:p w14:paraId="7031C9BD" w14:textId="77777777" w:rsidR="00335B16" w:rsidRDefault="00335B16" w:rsidP="00563484">
      <w:pPr>
        <w:spacing w:line="240" w:lineRule="auto"/>
        <w:jc w:val="center"/>
        <w:rPr>
          <w:ins w:id="3346" w:author="Apr" w:date="2021-04-28T11:50:00Z"/>
          <w:rStyle w:val="Heading1Char"/>
          <w:rFonts w:cstheme="minorHAnsi"/>
          <w:b/>
        </w:rPr>
      </w:pPr>
    </w:p>
    <w:p w14:paraId="41154AFA" w14:textId="77777777" w:rsidR="00335B16" w:rsidRDefault="00335B16" w:rsidP="00563484">
      <w:pPr>
        <w:spacing w:line="240" w:lineRule="auto"/>
        <w:jc w:val="center"/>
        <w:rPr>
          <w:ins w:id="3347" w:author="Apr" w:date="2021-04-28T11:50:00Z"/>
          <w:rStyle w:val="Heading1Char"/>
          <w:rFonts w:cstheme="minorHAnsi"/>
          <w:b/>
        </w:rPr>
      </w:pPr>
    </w:p>
    <w:p w14:paraId="68EA2146" w14:textId="77777777" w:rsidR="00335B16" w:rsidRDefault="00335B16" w:rsidP="00563484">
      <w:pPr>
        <w:spacing w:line="240" w:lineRule="auto"/>
        <w:jc w:val="center"/>
        <w:rPr>
          <w:ins w:id="3348" w:author="Apr" w:date="2021-04-28T11:50:00Z"/>
          <w:rStyle w:val="Heading1Char"/>
          <w:rFonts w:cstheme="minorHAnsi"/>
          <w:b/>
        </w:rPr>
      </w:pPr>
    </w:p>
    <w:p w14:paraId="790B6D11" w14:textId="77777777" w:rsidR="00335B16" w:rsidRDefault="00335B16" w:rsidP="00335B16">
      <w:pPr>
        <w:spacing w:line="240" w:lineRule="auto"/>
        <w:rPr>
          <w:ins w:id="3349" w:author="Apr" w:date="2021-04-28T11:50:00Z"/>
          <w:rStyle w:val="Heading1Char"/>
          <w:rFonts w:cstheme="minorHAnsi"/>
          <w:b/>
        </w:rPr>
        <w:sectPr w:rsidR="00335B16" w:rsidSect="00335B16">
          <w:pgSz w:w="15840" w:h="12240" w:orient="landscape"/>
          <w:pgMar w:top="1440" w:right="1440" w:bottom="1440" w:left="1440" w:header="720" w:footer="720" w:gutter="0"/>
          <w:cols w:space="720"/>
          <w:titlePg/>
          <w:docGrid w:linePitch="360"/>
        </w:sectPr>
      </w:pPr>
    </w:p>
    <w:p w14:paraId="466421EE" w14:textId="77777777" w:rsidR="00C51A09" w:rsidRPr="00862D3E" w:rsidRDefault="00C51A09" w:rsidP="00056289">
      <w:pPr>
        <w:spacing w:line="240" w:lineRule="auto"/>
        <w:rPr>
          <w:ins w:id="3350" w:author="Apr" w:date="2021-04-28T11:50:00Z"/>
          <w:rStyle w:val="Heading1Char"/>
          <w:rFonts w:cstheme="minorHAnsi"/>
          <w:b/>
        </w:rPr>
      </w:pPr>
      <w:bookmarkStart w:id="3351" w:name="_Toc63510721"/>
      <w:bookmarkStart w:id="3352" w:name="_Toc66508553"/>
      <w:ins w:id="3353" w:author="Apr" w:date="2021-04-28T11:50:00Z">
        <w:r w:rsidRPr="00862D3E">
          <w:rPr>
            <w:rStyle w:val="Heading1Char"/>
            <w:rFonts w:cstheme="minorHAnsi"/>
            <w:b/>
          </w:rPr>
          <w:t>SSG Tools and Recommendations</w:t>
        </w:r>
        <w:bookmarkEnd w:id="3351"/>
        <w:bookmarkEnd w:id="3352"/>
      </w:ins>
    </w:p>
    <w:p w14:paraId="0A7691F0" w14:textId="77777777" w:rsidR="00C51A09" w:rsidRPr="00862D3E" w:rsidRDefault="00C51A09" w:rsidP="00056289">
      <w:pPr>
        <w:spacing w:line="240" w:lineRule="auto"/>
        <w:rPr>
          <w:ins w:id="3354" w:author="Apr" w:date="2021-04-28T11:50:00Z"/>
          <w:rFonts w:cstheme="minorHAnsi"/>
        </w:rPr>
      </w:pPr>
      <w:ins w:id="3355" w:author="Apr" w:date="2021-04-28T11:50:00Z">
        <w:r w:rsidRPr="00862D3E">
          <w:rPr>
            <w:rFonts w:cstheme="minorHAnsi"/>
          </w:rPr>
          <w:t>The tools outlined below highlight recommendations from the 2018 Smart, Safe Growth Guidance that aim to improve resiliency and</w:t>
        </w:r>
        <w:r w:rsidR="008D2AC2" w:rsidRPr="00862D3E">
          <w:rPr>
            <w:rFonts w:cstheme="minorHAnsi"/>
          </w:rPr>
          <w:t xml:space="preserve"> support sustainable land use management and infrastructure deployment. </w:t>
        </w:r>
        <w:r w:rsidR="00A36348" w:rsidRPr="00862D3E">
          <w:rPr>
            <w:rFonts w:cstheme="minorHAnsi"/>
          </w:rPr>
          <w:t>The SSG tools and considerations outlined here are detailed further in Chapter 7 of the 2018 SSG</w:t>
        </w:r>
        <w:r w:rsidR="0060338E" w:rsidRPr="00862D3E">
          <w:rPr>
            <w:rFonts w:cstheme="minorHAnsi"/>
          </w:rPr>
          <w:t>, which includes an assessment matrix to help planners conduct early scoping efforts that can identify areas for SSG enhancements</w:t>
        </w:r>
        <w:r w:rsidR="00A36348" w:rsidRPr="00862D3E">
          <w:rPr>
            <w:rFonts w:cstheme="minorHAnsi"/>
          </w:rPr>
          <w:t xml:space="preserve">. These planning principles and recommendations shall be considered in project scoping, planning, and implementation efforts to support sustainable development outcomes. </w:t>
        </w:r>
      </w:ins>
    </w:p>
    <w:p w14:paraId="01C95BF0" w14:textId="77777777" w:rsidR="008D2AC2" w:rsidRPr="00862D3E" w:rsidRDefault="008D2AC2" w:rsidP="00563484">
      <w:pPr>
        <w:pStyle w:val="Heading2"/>
        <w:spacing w:line="240" w:lineRule="auto"/>
        <w:jc w:val="both"/>
        <w:rPr>
          <w:ins w:id="3356" w:author="Apr" w:date="2021-04-28T11:50:00Z"/>
          <w:rStyle w:val="Heading1Char"/>
          <w:rFonts w:asciiTheme="minorHAnsi" w:hAnsiTheme="minorHAnsi" w:cstheme="minorHAnsi"/>
        </w:rPr>
      </w:pPr>
      <w:bookmarkStart w:id="3357" w:name="_Toc63510722"/>
      <w:bookmarkStart w:id="3358" w:name="_Toc66508554"/>
      <w:ins w:id="3359" w:author="Apr" w:date="2021-04-28T11:50:00Z">
        <w:r w:rsidRPr="00862D3E">
          <w:rPr>
            <w:rStyle w:val="Heading1Char"/>
            <w:rFonts w:asciiTheme="minorHAnsi" w:hAnsiTheme="minorHAnsi" w:cstheme="minorHAnsi"/>
          </w:rPr>
          <w:t>Critical Infrastructure Design, Engineering</w:t>
        </w:r>
        <w:r w:rsidR="006361A1" w:rsidRPr="00862D3E">
          <w:rPr>
            <w:rStyle w:val="Heading1Char"/>
            <w:rFonts w:asciiTheme="minorHAnsi" w:hAnsiTheme="minorHAnsi" w:cstheme="minorHAnsi"/>
          </w:rPr>
          <w:t>, and Construction</w:t>
        </w:r>
        <w:bookmarkEnd w:id="3357"/>
        <w:bookmarkEnd w:id="3358"/>
        <w:r w:rsidR="006361A1" w:rsidRPr="00862D3E">
          <w:rPr>
            <w:rStyle w:val="Heading1Char"/>
            <w:rFonts w:asciiTheme="minorHAnsi" w:hAnsiTheme="minorHAnsi" w:cstheme="minorHAnsi"/>
          </w:rPr>
          <w:t xml:space="preserve"> </w:t>
        </w:r>
      </w:ins>
    </w:p>
    <w:p w14:paraId="24D8BF0F" w14:textId="77777777" w:rsidR="006361A1" w:rsidRPr="00862D3E" w:rsidRDefault="00C92E0E" w:rsidP="00056289">
      <w:pPr>
        <w:spacing w:line="240" w:lineRule="auto"/>
        <w:ind w:right="-90"/>
        <w:rPr>
          <w:ins w:id="3360" w:author="Apr" w:date="2021-04-28T11:50:00Z"/>
          <w:rFonts w:cstheme="minorHAnsi"/>
        </w:rPr>
      </w:pPr>
      <w:ins w:id="3361" w:author="Apr" w:date="2021-04-28T11:50:00Z">
        <w:r>
          <w:rPr>
            <w:rFonts w:cstheme="minorHAnsi"/>
          </w:rPr>
          <w:t>In order t</w:t>
        </w:r>
        <w:r w:rsidR="006361A1" w:rsidRPr="00862D3E">
          <w:rPr>
            <w:rFonts w:cstheme="minorHAnsi"/>
          </w:rPr>
          <w:t>o</w:t>
        </w:r>
        <w:r w:rsidR="006361A1" w:rsidRPr="00862D3E">
          <w:rPr>
            <w:rFonts w:cstheme="minorHAnsi"/>
            <w:spacing w:val="20"/>
          </w:rPr>
          <w:t xml:space="preserve"> </w:t>
        </w:r>
        <w:r w:rsidR="006361A1" w:rsidRPr="00862D3E">
          <w:rPr>
            <w:rFonts w:cstheme="minorHAnsi"/>
          </w:rPr>
          <w:t>grow</w:t>
        </w:r>
        <w:r w:rsidR="006361A1" w:rsidRPr="00862D3E">
          <w:rPr>
            <w:rFonts w:cstheme="minorHAnsi"/>
            <w:spacing w:val="20"/>
          </w:rPr>
          <w:t xml:space="preserve"> </w:t>
        </w:r>
        <w:r w:rsidR="006361A1" w:rsidRPr="00862D3E">
          <w:rPr>
            <w:rFonts w:cstheme="minorHAnsi"/>
          </w:rPr>
          <w:t>smarter</w:t>
        </w:r>
        <w:r w:rsidR="006361A1" w:rsidRPr="00862D3E">
          <w:rPr>
            <w:rFonts w:cstheme="minorHAnsi"/>
            <w:spacing w:val="23"/>
          </w:rPr>
          <w:t xml:space="preserve"> </w:t>
        </w:r>
        <w:r w:rsidR="006361A1" w:rsidRPr="00862D3E">
          <w:rPr>
            <w:rFonts w:cstheme="minorHAnsi"/>
          </w:rPr>
          <w:t>and</w:t>
        </w:r>
        <w:r w:rsidR="006361A1" w:rsidRPr="00862D3E">
          <w:rPr>
            <w:rFonts w:cstheme="minorHAnsi"/>
            <w:spacing w:val="23"/>
          </w:rPr>
          <w:t xml:space="preserve"> </w:t>
        </w:r>
        <w:r w:rsidR="006361A1" w:rsidRPr="00862D3E">
          <w:rPr>
            <w:rFonts w:cstheme="minorHAnsi"/>
          </w:rPr>
          <w:t>safer,</w:t>
        </w:r>
        <w:r w:rsidR="006361A1" w:rsidRPr="00862D3E">
          <w:rPr>
            <w:rFonts w:cstheme="minorHAnsi"/>
            <w:spacing w:val="23"/>
          </w:rPr>
          <w:t xml:space="preserve"> </w:t>
        </w:r>
        <w:r w:rsidR="006361A1" w:rsidRPr="00862D3E">
          <w:rPr>
            <w:rFonts w:cstheme="minorHAnsi"/>
          </w:rPr>
          <w:t>how</w:t>
        </w:r>
        <w:r w:rsidR="006361A1" w:rsidRPr="00862D3E">
          <w:rPr>
            <w:rFonts w:cstheme="minorHAnsi"/>
            <w:spacing w:val="20"/>
          </w:rPr>
          <w:t xml:space="preserve"> </w:t>
        </w:r>
        <w:r w:rsidR="006361A1" w:rsidRPr="00862D3E">
          <w:rPr>
            <w:rFonts w:cstheme="minorHAnsi"/>
          </w:rPr>
          <w:t>utility</w:t>
        </w:r>
        <w:r w:rsidR="006361A1" w:rsidRPr="00862D3E">
          <w:rPr>
            <w:rFonts w:cstheme="minorHAnsi"/>
            <w:spacing w:val="20"/>
          </w:rPr>
          <w:t xml:space="preserve"> </w:t>
        </w:r>
        <w:r w:rsidR="006361A1" w:rsidRPr="00862D3E">
          <w:rPr>
            <w:rFonts w:cstheme="minorHAnsi"/>
          </w:rPr>
          <w:t>infrastructure</w:t>
        </w:r>
        <w:r w:rsidR="006361A1" w:rsidRPr="00862D3E">
          <w:rPr>
            <w:rFonts w:cstheme="minorHAnsi"/>
            <w:spacing w:val="29"/>
          </w:rPr>
          <w:t xml:space="preserve"> </w:t>
        </w:r>
        <w:r w:rsidR="006361A1" w:rsidRPr="00862D3E">
          <w:rPr>
            <w:rFonts w:cstheme="minorHAnsi"/>
          </w:rPr>
          <w:t>development</w:t>
        </w:r>
        <w:r w:rsidR="006361A1" w:rsidRPr="00862D3E">
          <w:rPr>
            <w:rFonts w:cstheme="minorHAnsi"/>
            <w:spacing w:val="23"/>
          </w:rPr>
          <w:t xml:space="preserve"> </w:t>
        </w:r>
        <w:r w:rsidR="006361A1" w:rsidRPr="00862D3E">
          <w:rPr>
            <w:rFonts w:cstheme="minorHAnsi"/>
          </w:rPr>
          <w:t>is</w:t>
        </w:r>
        <w:r w:rsidR="006361A1" w:rsidRPr="00862D3E">
          <w:rPr>
            <w:rFonts w:cstheme="minorHAnsi"/>
            <w:spacing w:val="23"/>
          </w:rPr>
          <w:t xml:space="preserve"> </w:t>
        </w:r>
        <w:r w:rsidR="006361A1" w:rsidRPr="00862D3E">
          <w:rPr>
            <w:rFonts w:cstheme="minorHAnsi"/>
          </w:rPr>
          <w:t>planned,</w:t>
        </w:r>
        <w:r w:rsidR="006361A1" w:rsidRPr="00862D3E">
          <w:rPr>
            <w:rFonts w:cstheme="minorHAnsi"/>
            <w:spacing w:val="23"/>
          </w:rPr>
          <w:t xml:space="preserve"> </w:t>
        </w:r>
        <w:r w:rsidR="006361A1" w:rsidRPr="00862D3E">
          <w:rPr>
            <w:rFonts w:cstheme="minorHAnsi"/>
          </w:rPr>
          <w:t>sited,</w:t>
        </w:r>
        <w:r w:rsidR="006361A1" w:rsidRPr="00862D3E">
          <w:rPr>
            <w:rFonts w:cstheme="minorHAnsi"/>
            <w:spacing w:val="24"/>
          </w:rPr>
          <w:t xml:space="preserve"> </w:t>
        </w:r>
        <w:r w:rsidR="006361A1" w:rsidRPr="00862D3E">
          <w:rPr>
            <w:rFonts w:cstheme="minorHAnsi"/>
          </w:rPr>
          <w:t>designed, constructed, and</w:t>
        </w:r>
        <w:r w:rsidR="006361A1" w:rsidRPr="00862D3E">
          <w:rPr>
            <w:rFonts w:cstheme="minorHAnsi"/>
            <w:spacing w:val="-32"/>
          </w:rPr>
          <w:t xml:space="preserve"> </w:t>
        </w:r>
        <w:r w:rsidR="006361A1" w:rsidRPr="00862D3E">
          <w:rPr>
            <w:rFonts w:cstheme="minorHAnsi"/>
          </w:rPr>
          <w:t>operated</w:t>
        </w:r>
        <w:r w:rsidR="006361A1" w:rsidRPr="00862D3E">
          <w:rPr>
            <w:rFonts w:cstheme="minorHAnsi"/>
            <w:spacing w:val="-15"/>
          </w:rPr>
          <w:t xml:space="preserve"> must adjust to changing conditions. </w:t>
        </w:r>
        <w:r>
          <w:rPr>
            <w:rFonts w:cstheme="minorHAnsi"/>
            <w:spacing w:val="-15"/>
          </w:rPr>
          <w:t xml:space="preserve"> </w:t>
        </w:r>
        <w:r w:rsidR="006361A1" w:rsidRPr="00862D3E">
          <w:rPr>
            <w:rFonts w:cstheme="minorHAnsi"/>
          </w:rPr>
          <w:t>Many SSG measures</w:t>
        </w:r>
        <w:r w:rsidR="006361A1" w:rsidRPr="00862D3E">
          <w:rPr>
            <w:rFonts w:cstheme="minorHAnsi"/>
            <w:spacing w:val="-1"/>
          </w:rPr>
          <w:t xml:space="preserve"> </w:t>
        </w:r>
        <w:r w:rsidR="006361A1" w:rsidRPr="00862D3E">
          <w:rPr>
            <w:rFonts w:cstheme="minorHAnsi"/>
          </w:rPr>
          <w:t>have</w:t>
        </w:r>
        <w:r w:rsidR="006361A1" w:rsidRPr="00862D3E">
          <w:rPr>
            <w:rFonts w:cstheme="minorHAnsi"/>
            <w:spacing w:val="1"/>
          </w:rPr>
          <w:t xml:space="preserve"> </w:t>
        </w:r>
        <w:r w:rsidR="006361A1" w:rsidRPr="00862D3E">
          <w:rPr>
            <w:rFonts w:cstheme="minorHAnsi"/>
          </w:rPr>
          <w:t xml:space="preserve">significant co-benefits that </w:t>
        </w:r>
        <w:r w:rsidR="006361A1" w:rsidRPr="00862D3E">
          <w:rPr>
            <w:rFonts w:cstheme="minorHAnsi"/>
            <w:spacing w:val="-1"/>
          </w:rPr>
          <w:t xml:space="preserve">justify </w:t>
        </w:r>
        <w:r w:rsidR="006361A1" w:rsidRPr="00862D3E">
          <w:rPr>
            <w:rFonts w:cstheme="minorHAnsi"/>
          </w:rPr>
          <w:t xml:space="preserve">infrastructure </w:t>
        </w:r>
        <w:r w:rsidR="006361A1" w:rsidRPr="00862D3E">
          <w:rPr>
            <w:rFonts w:cstheme="minorHAnsi"/>
            <w:spacing w:val="-1"/>
          </w:rPr>
          <w:t xml:space="preserve">investment </w:t>
        </w:r>
        <w:r w:rsidR="006361A1" w:rsidRPr="00862D3E">
          <w:rPr>
            <w:rFonts w:cstheme="minorHAnsi"/>
          </w:rPr>
          <w:t xml:space="preserve">now, such as </w:t>
        </w:r>
        <w:r w:rsidR="006361A1" w:rsidRPr="00862D3E">
          <w:rPr>
            <w:rFonts w:cstheme="minorHAnsi"/>
            <w:spacing w:val="-1"/>
          </w:rPr>
          <w:t xml:space="preserve">energy </w:t>
        </w:r>
        <w:r w:rsidR="006361A1" w:rsidRPr="00862D3E">
          <w:rPr>
            <w:rFonts w:cstheme="minorHAnsi"/>
          </w:rPr>
          <w:t>security,</w:t>
        </w:r>
        <w:r w:rsidR="006361A1" w:rsidRPr="00862D3E">
          <w:rPr>
            <w:rFonts w:cstheme="minorHAnsi"/>
            <w:spacing w:val="4"/>
          </w:rPr>
          <w:t xml:space="preserve"> </w:t>
        </w:r>
        <w:r w:rsidR="006361A1" w:rsidRPr="00862D3E">
          <w:rPr>
            <w:rFonts w:cstheme="minorHAnsi"/>
          </w:rPr>
          <w:t>economic</w:t>
        </w:r>
        <w:r w:rsidR="006361A1" w:rsidRPr="00862D3E">
          <w:rPr>
            <w:rFonts w:cstheme="minorHAnsi"/>
            <w:spacing w:val="1"/>
          </w:rPr>
          <w:t xml:space="preserve"> </w:t>
        </w:r>
        <w:r w:rsidR="006361A1" w:rsidRPr="00862D3E">
          <w:rPr>
            <w:rFonts w:cstheme="minorHAnsi"/>
          </w:rPr>
          <w:t>growth</w:t>
        </w:r>
        <w:r w:rsidR="00557142">
          <w:rPr>
            <w:rFonts w:cstheme="minorHAnsi"/>
          </w:rPr>
          <w:t>,</w:t>
        </w:r>
        <w:r w:rsidR="006361A1" w:rsidRPr="00862D3E">
          <w:rPr>
            <w:rFonts w:cstheme="minorHAnsi"/>
          </w:rPr>
          <w:t xml:space="preserve"> job creation, </w:t>
        </w:r>
        <w:r w:rsidR="006361A1" w:rsidRPr="00862D3E">
          <w:rPr>
            <w:rFonts w:cstheme="minorHAnsi"/>
            <w:spacing w:val="-2"/>
          </w:rPr>
          <w:t xml:space="preserve">and </w:t>
        </w:r>
        <w:r w:rsidR="006361A1" w:rsidRPr="00862D3E">
          <w:rPr>
            <w:rFonts w:cstheme="minorHAnsi"/>
          </w:rPr>
          <w:t>public safety.</w:t>
        </w:r>
        <w:r w:rsidR="006361A1" w:rsidRPr="00862D3E">
          <w:rPr>
            <w:rFonts w:cstheme="minorHAnsi"/>
            <w:spacing w:val="-1"/>
          </w:rPr>
          <w:t xml:space="preserve"> Including </w:t>
        </w:r>
        <w:r w:rsidR="006361A1" w:rsidRPr="00862D3E">
          <w:rPr>
            <w:rFonts w:cstheme="minorHAnsi"/>
          </w:rPr>
          <w:t>SSG Principles</w:t>
        </w:r>
        <w:r w:rsidR="006361A1" w:rsidRPr="00862D3E">
          <w:rPr>
            <w:rFonts w:cstheme="minorHAnsi"/>
            <w:spacing w:val="23"/>
          </w:rPr>
          <w:t xml:space="preserve"> </w:t>
        </w:r>
        <w:r w:rsidR="006361A1" w:rsidRPr="00862D3E">
          <w:rPr>
            <w:rFonts w:cstheme="minorHAnsi"/>
          </w:rPr>
          <w:t>in</w:t>
        </w:r>
        <w:r w:rsidR="007E1846">
          <w:rPr>
            <w:rFonts w:cstheme="minorHAnsi"/>
            <w:spacing w:val="42"/>
          </w:rPr>
          <w:t xml:space="preserve"> </w:t>
        </w:r>
        <w:r w:rsidR="006361A1" w:rsidRPr="00862D3E">
          <w:rPr>
            <w:rFonts w:cstheme="minorHAnsi"/>
          </w:rPr>
          <w:t>early stages of</w:t>
        </w:r>
        <w:r w:rsidR="006361A1" w:rsidRPr="00862D3E">
          <w:rPr>
            <w:rFonts w:cstheme="minorHAnsi"/>
            <w:spacing w:val="27"/>
          </w:rPr>
          <w:t xml:space="preserve"> </w:t>
        </w:r>
        <w:r w:rsidR="006361A1" w:rsidRPr="00862D3E">
          <w:rPr>
            <w:rFonts w:cstheme="minorHAnsi"/>
          </w:rPr>
          <w:t>utilities</w:t>
        </w:r>
        <w:r w:rsidR="006361A1" w:rsidRPr="00862D3E">
          <w:rPr>
            <w:rFonts w:cstheme="minorHAnsi"/>
            <w:spacing w:val="13"/>
          </w:rPr>
          <w:t xml:space="preserve"> </w:t>
        </w:r>
        <w:r w:rsidR="006361A1" w:rsidRPr="00862D3E">
          <w:rPr>
            <w:rFonts w:cstheme="minorHAnsi"/>
          </w:rPr>
          <w:t>design can</w:t>
        </w:r>
        <w:r w:rsidR="006361A1" w:rsidRPr="00862D3E">
          <w:rPr>
            <w:rFonts w:cstheme="minorHAnsi"/>
            <w:spacing w:val="9"/>
          </w:rPr>
          <w:t xml:space="preserve"> </w:t>
        </w:r>
        <w:r w:rsidR="006361A1" w:rsidRPr="00862D3E">
          <w:rPr>
            <w:rFonts w:cstheme="minorHAnsi"/>
          </w:rPr>
          <w:t>improve</w:t>
        </w:r>
        <w:r w:rsidR="006361A1" w:rsidRPr="00862D3E">
          <w:rPr>
            <w:rFonts w:cstheme="minorHAnsi"/>
            <w:spacing w:val="10"/>
          </w:rPr>
          <w:t xml:space="preserve"> </w:t>
        </w:r>
        <w:r w:rsidR="006361A1" w:rsidRPr="00862D3E">
          <w:rPr>
            <w:rFonts w:cstheme="minorHAnsi"/>
          </w:rPr>
          <w:t>infrastructure attractiveness</w:t>
        </w:r>
        <w:r w:rsidR="006361A1" w:rsidRPr="00862D3E">
          <w:rPr>
            <w:rFonts w:cstheme="minorHAnsi"/>
            <w:spacing w:val="-6"/>
          </w:rPr>
          <w:t xml:space="preserve"> </w:t>
        </w:r>
        <w:r w:rsidR="006361A1" w:rsidRPr="00862D3E">
          <w:rPr>
            <w:rFonts w:cstheme="minorHAnsi"/>
          </w:rPr>
          <w:t>and</w:t>
        </w:r>
        <w:r w:rsidR="006361A1" w:rsidRPr="00862D3E">
          <w:rPr>
            <w:rFonts w:cstheme="minorHAnsi"/>
            <w:spacing w:val="-5"/>
          </w:rPr>
          <w:t xml:space="preserve"> </w:t>
        </w:r>
        <w:r w:rsidR="006361A1" w:rsidRPr="00862D3E">
          <w:rPr>
            <w:rFonts w:cstheme="minorHAnsi"/>
          </w:rPr>
          <w:t>support other</w:t>
        </w:r>
        <w:r w:rsidR="006361A1" w:rsidRPr="00862D3E">
          <w:rPr>
            <w:rFonts w:cstheme="minorHAnsi"/>
            <w:spacing w:val="2"/>
          </w:rPr>
          <w:t xml:space="preserve"> </w:t>
        </w:r>
        <w:r w:rsidR="006361A1" w:rsidRPr="00862D3E">
          <w:rPr>
            <w:rFonts w:cstheme="minorHAnsi"/>
          </w:rPr>
          <w:t>community</w:t>
        </w:r>
        <w:r w:rsidR="006361A1" w:rsidRPr="00862D3E">
          <w:rPr>
            <w:rFonts w:cstheme="minorHAnsi"/>
            <w:spacing w:val="-4"/>
          </w:rPr>
          <w:t xml:space="preserve"> </w:t>
        </w:r>
        <w:r w:rsidR="006361A1" w:rsidRPr="00862D3E">
          <w:rPr>
            <w:rFonts w:cstheme="minorHAnsi"/>
          </w:rPr>
          <w:t>functions such as economic</w:t>
        </w:r>
        <w:r w:rsidR="006361A1" w:rsidRPr="00862D3E">
          <w:rPr>
            <w:rFonts w:cstheme="minorHAnsi"/>
            <w:spacing w:val="15"/>
          </w:rPr>
          <w:t xml:space="preserve"> </w:t>
        </w:r>
        <w:r w:rsidR="006361A1" w:rsidRPr="00862D3E">
          <w:rPr>
            <w:rFonts w:cstheme="minorHAnsi"/>
          </w:rPr>
          <w:t>activity</w:t>
        </w:r>
        <w:bookmarkStart w:id="3362" w:name="_bookmark49"/>
        <w:bookmarkEnd w:id="3362"/>
        <w:r w:rsidR="006361A1" w:rsidRPr="00862D3E">
          <w:rPr>
            <w:rFonts w:cstheme="minorHAnsi"/>
          </w:rPr>
          <w:t xml:space="preserve"> and public health.</w:t>
        </w:r>
      </w:ins>
    </w:p>
    <w:p w14:paraId="2A26771F" w14:textId="77777777" w:rsidR="006D0745" w:rsidRPr="00862D3E" w:rsidRDefault="006361A1" w:rsidP="00056289">
      <w:pPr>
        <w:spacing w:line="240" w:lineRule="auto"/>
        <w:rPr>
          <w:ins w:id="3363" w:author="Apr" w:date="2021-04-28T11:50:00Z"/>
          <w:rFonts w:cstheme="minorHAnsi"/>
        </w:rPr>
      </w:pPr>
      <w:ins w:id="3364" w:author="Apr" w:date="2021-04-28T11:50:00Z">
        <w:r w:rsidRPr="00862D3E">
          <w:rPr>
            <w:rFonts w:cstheme="minorHAnsi"/>
          </w:rPr>
          <w:t>Critical infrastructure located in high-hazard areas should be relocated to areas that are suitable to the respective uses</w:t>
        </w:r>
        <w:r w:rsidR="007145E8" w:rsidRPr="00862D3E">
          <w:rPr>
            <w:rFonts w:cstheme="minorHAnsi"/>
          </w:rPr>
          <w:t xml:space="preserve">. </w:t>
        </w:r>
        <w:r w:rsidRPr="00862D3E">
          <w:rPr>
            <w:rFonts w:cstheme="minorHAnsi"/>
          </w:rPr>
          <w:t>Flood mitigation and other retrofit protective measures to enhance the structural</w:t>
        </w:r>
        <w:r w:rsidRPr="00862D3E">
          <w:rPr>
            <w:rFonts w:cstheme="minorHAnsi"/>
            <w:spacing w:val="-9"/>
          </w:rPr>
          <w:t xml:space="preserve"> </w:t>
        </w:r>
        <w:r w:rsidRPr="00862D3E">
          <w:rPr>
            <w:rFonts w:cstheme="minorHAnsi"/>
          </w:rPr>
          <w:t>integrity,</w:t>
        </w:r>
        <w:r w:rsidRPr="00862D3E">
          <w:rPr>
            <w:rFonts w:cstheme="minorHAnsi"/>
            <w:spacing w:val="-8"/>
          </w:rPr>
          <w:t xml:space="preserve"> </w:t>
        </w:r>
        <w:r w:rsidRPr="00862D3E">
          <w:rPr>
            <w:rFonts w:cstheme="minorHAnsi"/>
          </w:rPr>
          <w:t>overall</w:t>
        </w:r>
        <w:r w:rsidRPr="00862D3E">
          <w:rPr>
            <w:rFonts w:cstheme="minorHAnsi"/>
            <w:spacing w:val="-10"/>
          </w:rPr>
          <w:t xml:space="preserve"> </w:t>
        </w:r>
        <w:r w:rsidRPr="00862D3E">
          <w:rPr>
            <w:rFonts w:cstheme="minorHAnsi"/>
          </w:rPr>
          <w:t>performance,</w:t>
        </w:r>
        <w:r w:rsidRPr="00862D3E">
          <w:rPr>
            <w:rFonts w:cstheme="minorHAnsi"/>
            <w:spacing w:val="-7"/>
          </w:rPr>
          <w:t xml:space="preserve"> </w:t>
        </w:r>
        <w:r w:rsidRPr="00862D3E">
          <w:rPr>
            <w:rFonts w:cstheme="minorHAnsi"/>
          </w:rPr>
          <w:t>and</w:t>
        </w:r>
        <w:r w:rsidRPr="00862D3E">
          <w:rPr>
            <w:rFonts w:cstheme="minorHAnsi"/>
            <w:spacing w:val="-11"/>
          </w:rPr>
          <w:t xml:space="preserve"> </w:t>
        </w:r>
        <w:r w:rsidRPr="00862D3E">
          <w:rPr>
            <w:rFonts w:cstheme="minorHAnsi"/>
          </w:rPr>
          <w:t>functionality</w:t>
        </w:r>
        <w:r w:rsidRPr="00862D3E">
          <w:rPr>
            <w:rFonts w:cstheme="minorHAnsi"/>
            <w:spacing w:val="-11"/>
          </w:rPr>
          <w:t xml:space="preserve"> </w:t>
        </w:r>
        <w:r w:rsidRPr="00862D3E">
          <w:rPr>
            <w:rFonts w:cstheme="minorHAnsi"/>
          </w:rPr>
          <w:t>of</w:t>
        </w:r>
        <w:r w:rsidRPr="00862D3E">
          <w:rPr>
            <w:rFonts w:cstheme="minorHAnsi"/>
            <w:spacing w:val="-2"/>
          </w:rPr>
          <w:t xml:space="preserve"> </w:t>
        </w:r>
        <w:r w:rsidRPr="00862D3E">
          <w:rPr>
            <w:rFonts w:cstheme="minorHAnsi"/>
          </w:rPr>
          <w:t>utility</w:t>
        </w:r>
        <w:r w:rsidRPr="00862D3E">
          <w:rPr>
            <w:rFonts w:cstheme="minorHAnsi"/>
            <w:spacing w:val="-12"/>
          </w:rPr>
          <w:t xml:space="preserve"> </w:t>
        </w:r>
        <w:r w:rsidRPr="00862D3E">
          <w:rPr>
            <w:rFonts w:cstheme="minorHAnsi"/>
          </w:rPr>
          <w:t>facilities</w:t>
        </w:r>
        <w:r w:rsidRPr="00862D3E">
          <w:rPr>
            <w:rFonts w:cstheme="minorHAnsi"/>
            <w:spacing w:val="-9"/>
          </w:rPr>
          <w:t xml:space="preserve"> </w:t>
        </w:r>
        <w:r w:rsidRPr="00862D3E">
          <w:rPr>
            <w:rFonts w:cstheme="minorHAnsi"/>
          </w:rPr>
          <w:t>that</w:t>
        </w:r>
        <w:r w:rsidRPr="00862D3E">
          <w:rPr>
            <w:rFonts w:cstheme="minorHAnsi"/>
            <w:spacing w:val="-8"/>
          </w:rPr>
          <w:t xml:space="preserve"> </w:t>
        </w:r>
        <w:r w:rsidRPr="00862D3E">
          <w:rPr>
            <w:rFonts w:cstheme="minorHAnsi"/>
          </w:rPr>
          <w:t>must</w:t>
        </w:r>
        <w:r w:rsidRPr="00862D3E">
          <w:rPr>
            <w:rFonts w:cstheme="minorHAnsi"/>
            <w:spacing w:val="-8"/>
          </w:rPr>
          <w:t xml:space="preserve"> </w:t>
        </w:r>
        <w:r w:rsidRPr="00862D3E">
          <w:rPr>
            <w:rFonts w:cstheme="minorHAnsi"/>
          </w:rPr>
          <w:t>be</w:t>
        </w:r>
        <w:r w:rsidRPr="00862D3E">
          <w:rPr>
            <w:rFonts w:cstheme="minorHAnsi"/>
            <w:spacing w:val="-8"/>
          </w:rPr>
          <w:t xml:space="preserve"> </w:t>
        </w:r>
        <w:r w:rsidRPr="00862D3E">
          <w:rPr>
            <w:rFonts w:cstheme="minorHAnsi"/>
          </w:rPr>
          <w:t>located</w:t>
        </w:r>
        <w:r w:rsidRPr="00862D3E">
          <w:rPr>
            <w:rFonts w:cstheme="minorHAnsi"/>
            <w:spacing w:val="-9"/>
          </w:rPr>
          <w:t xml:space="preserve"> </w:t>
        </w:r>
        <w:r w:rsidRPr="00862D3E">
          <w:rPr>
            <w:rFonts w:cstheme="minorHAnsi"/>
          </w:rPr>
          <w:t>in high-hazard areas should be undertaken. The goal is to ensure the continuity of operations of critical facilities and lifelines essential to helping residents remain in their homes following a disaster, and to facilitate and expedite community and regional post-disaster</w:t>
        </w:r>
        <w:r w:rsidRPr="00862D3E">
          <w:rPr>
            <w:rFonts w:cstheme="minorHAnsi"/>
            <w:spacing w:val="-15"/>
          </w:rPr>
          <w:t xml:space="preserve"> </w:t>
        </w:r>
        <w:r w:rsidRPr="00862D3E">
          <w:rPr>
            <w:rFonts w:cstheme="minorHAnsi"/>
          </w:rPr>
          <w:t xml:space="preserve">recovery. </w:t>
        </w:r>
        <w:r w:rsidR="00C26DFC" w:rsidRPr="00862D3E">
          <w:rPr>
            <w:rFonts w:cstheme="minorHAnsi"/>
          </w:rPr>
          <w:t xml:space="preserve">See Chapter 7.1 in the SSG for a full listing of infrastructure planning considerations, recommendations, and planning support tools. </w:t>
        </w:r>
      </w:ins>
    </w:p>
    <w:p w14:paraId="20B4B47C" w14:textId="77777777" w:rsidR="002D62B6" w:rsidRPr="00862D3E" w:rsidRDefault="002D62B6" w:rsidP="00563484">
      <w:pPr>
        <w:pStyle w:val="Heading2"/>
        <w:spacing w:line="240" w:lineRule="auto"/>
        <w:jc w:val="both"/>
        <w:rPr>
          <w:ins w:id="3365" w:author="Apr" w:date="2021-04-28T11:50:00Z"/>
          <w:rFonts w:asciiTheme="minorHAnsi" w:hAnsiTheme="minorHAnsi" w:cstheme="minorHAnsi"/>
        </w:rPr>
      </w:pPr>
      <w:bookmarkStart w:id="3366" w:name="_Toc63510723"/>
      <w:bookmarkStart w:id="3367" w:name="_Toc66508555"/>
      <w:ins w:id="3368" w:author="Apr" w:date="2021-04-28T11:50:00Z">
        <w:r w:rsidRPr="00862D3E">
          <w:rPr>
            <w:rFonts w:asciiTheme="minorHAnsi" w:hAnsiTheme="minorHAnsi" w:cstheme="minorHAnsi"/>
          </w:rPr>
          <w:t>Land Use Management Planning</w:t>
        </w:r>
        <w:bookmarkEnd w:id="3366"/>
        <w:bookmarkEnd w:id="3367"/>
        <w:r w:rsidRPr="00862D3E">
          <w:rPr>
            <w:rFonts w:asciiTheme="minorHAnsi" w:hAnsiTheme="minorHAnsi" w:cstheme="minorHAnsi"/>
          </w:rPr>
          <w:t xml:space="preserve"> </w:t>
        </w:r>
      </w:ins>
    </w:p>
    <w:p w14:paraId="4F7CB2D1" w14:textId="77777777" w:rsidR="003B746A" w:rsidRPr="00862D3E" w:rsidRDefault="003B746A" w:rsidP="00056289">
      <w:pPr>
        <w:pStyle w:val="BodyText"/>
        <w:ind w:right="515"/>
        <w:rPr>
          <w:ins w:id="3369" w:author="Apr" w:date="2021-04-28T11:50:00Z"/>
          <w:rFonts w:asciiTheme="minorHAnsi" w:hAnsiTheme="minorHAnsi" w:cstheme="minorHAnsi"/>
        </w:rPr>
      </w:pPr>
      <w:ins w:id="3370" w:author="Apr" w:date="2021-04-28T11:50:00Z">
        <w:r w:rsidRPr="00862D3E">
          <w:rPr>
            <w:rFonts w:asciiTheme="minorHAnsi" w:hAnsiTheme="minorHAnsi" w:cstheme="minorHAnsi"/>
          </w:rPr>
          <w:t>Land use management</w:t>
        </w:r>
        <w:r w:rsidR="007E1846">
          <w:rPr>
            <w:rFonts w:asciiTheme="minorHAnsi" w:hAnsiTheme="minorHAnsi" w:cstheme="minorHAnsi"/>
          </w:rPr>
          <w:t>,</w:t>
        </w:r>
        <w:r w:rsidRPr="00862D3E">
          <w:rPr>
            <w:rFonts w:asciiTheme="minorHAnsi" w:hAnsiTheme="minorHAnsi" w:cstheme="minorHAnsi"/>
          </w:rPr>
          <w:t xml:space="preserve"> integral </w:t>
        </w:r>
        <w:r w:rsidR="007E1846">
          <w:rPr>
            <w:rFonts w:asciiTheme="minorHAnsi" w:hAnsiTheme="minorHAnsi" w:cstheme="minorHAnsi"/>
          </w:rPr>
          <w:t>to</w:t>
        </w:r>
        <w:r w:rsidRPr="00862D3E">
          <w:rPr>
            <w:rFonts w:asciiTheme="minorHAnsi" w:hAnsiTheme="minorHAnsi" w:cstheme="minorHAnsi"/>
          </w:rPr>
          <w:t xml:space="preserve"> most SSG Principles, is among the most important factors for all planning initiatives and is the common denominator for all infrastructure and development initiatives. Land use is best determined through use of data and is best managed through regulation. A highly developed and well-maintained GIS database, contemporary vulnerability assessments, and enhanced regulations are key to aligning land use with SSG objectives. </w:t>
        </w:r>
      </w:ins>
    </w:p>
    <w:p w14:paraId="7DE4D77C" w14:textId="77777777" w:rsidR="003B746A" w:rsidRPr="00862D3E" w:rsidRDefault="003B746A" w:rsidP="00056289">
      <w:pPr>
        <w:pStyle w:val="BodyText"/>
        <w:ind w:right="515"/>
        <w:rPr>
          <w:ins w:id="3371" w:author="Apr" w:date="2021-04-28T11:50:00Z"/>
          <w:rFonts w:asciiTheme="minorHAnsi" w:hAnsiTheme="minorHAnsi" w:cstheme="minorHAnsi"/>
        </w:rPr>
      </w:pPr>
    </w:p>
    <w:p w14:paraId="4F2BAEE6" w14:textId="77777777" w:rsidR="002D62B6" w:rsidRPr="00862D3E" w:rsidRDefault="003B746A" w:rsidP="00056289">
      <w:pPr>
        <w:pStyle w:val="BodyText"/>
        <w:ind w:right="515"/>
        <w:rPr>
          <w:ins w:id="3372" w:author="Apr" w:date="2021-04-28T11:50:00Z"/>
          <w:rFonts w:asciiTheme="minorHAnsi" w:hAnsiTheme="minorHAnsi" w:cstheme="minorHAnsi"/>
        </w:rPr>
      </w:pPr>
      <w:ins w:id="3373" w:author="Apr" w:date="2021-04-28T11:50:00Z">
        <w:r w:rsidRPr="00862D3E">
          <w:rPr>
            <w:rFonts w:asciiTheme="minorHAnsi" w:hAnsiTheme="minorHAnsi" w:cstheme="minorHAnsi"/>
          </w:rPr>
          <w:t>Land use management planning works to balance needs of development with maintenance of critical ecosystem services. The natural world provides many protective functions to the built environment for little or no cost. These services can degrade overtime if natural resources are not protected, conserved, and managed. Also, as the climate changes and new weather patterns develop, the level of protection provided by natural features may change. For example, as sea levels rise waves may overtop the barrier reef with more energy and result in more wave-run up and beach erosion. Establishing living shorelines by planting native coastal vegetation (or selected introduced species) is an example of green infrastructure that can slow coastal erosion. Watersheds provide other essential ecosystem services such as increased water infiltration, reduced storm water run-off, increased water recharge potential, and improved near-shore water quality. Increasingly, “nature-based solutions” are being hailed as interventions that can provide cost-efficient and long-lasting co-benefits to people, economies, and the environment. See Chapter 7.2 in the SSG for a full listing of land use management considerations, recommendations, and planning support tools that aim to improve land use</w:t>
        </w:r>
        <w:r w:rsidR="00EE57E3" w:rsidRPr="00862D3E">
          <w:rPr>
            <w:rFonts w:asciiTheme="minorHAnsi" w:hAnsiTheme="minorHAnsi" w:cstheme="minorHAnsi"/>
          </w:rPr>
          <w:t xml:space="preserve"> </w:t>
        </w:r>
        <w:r w:rsidRPr="00862D3E">
          <w:rPr>
            <w:rFonts w:asciiTheme="minorHAnsi" w:hAnsiTheme="minorHAnsi" w:cstheme="minorHAnsi"/>
          </w:rPr>
          <w:t>functions</w:t>
        </w:r>
        <w:r w:rsidR="00862D3E">
          <w:rPr>
            <w:rFonts w:asciiTheme="minorHAnsi" w:hAnsiTheme="minorHAnsi" w:cstheme="minorHAnsi"/>
          </w:rPr>
          <w:t xml:space="preserve"> </w:t>
        </w:r>
        <w:r w:rsidRPr="00862D3E">
          <w:rPr>
            <w:rFonts w:asciiTheme="minorHAnsi" w:hAnsiTheme="minorHAnsi" w:cstheme="minorHAnsi"/>
          </w:rPr>
          <w:t>and</w:t>
        </w:r>
        <w:r w:rsidR="00EE57E3" w:rsidRPr="00862D3E">
          <w:rPr>
            <w:rFonts w:asciiTheme="minorHAnsi" w:hAnsiTheme="minorHAnsi" w:cstheme="minorHAnsi"/>
          </w:rPr>
          <w:t xml:space="preserve"> </w:t>
        </w:r>
        <w:r w:rsidRPr="00862D3E">
          <w:rPr>
            <w:rFonts w:asciiTheme="minorHAnsi" w:hAnsiTheme="minorHAnsi" w:cstheme="minorHAnsi"/>
          </w:rPr>
          <w:t>to restore,</w:t>
        </w:r>
        <w:r w:rsidR="00862D3E">
          <w:rPr>
            <w:rFonts w:asciiTheme="minorHAnsi" w:hAnsiTheme="minorHAnsi" w:cstheme="minorHAnsi"/>
          </w:rPr>
          <w:t xml:space="preserve"> </w:t>
        </w:r>
        <w:r w:rsidRPr="00862D3E">
          <w:rPr>
            <w:rFonts w:asciiTheme="minorHAnsi" w:hAnsiTheme="minorHAnsi" w:cstheme="minorHAnsi"/>
          </w:rPr>
          <w:t>maintain,</w:t>
        </w:r>
        <w:r w:rsidR="00EE57E3" w:rsidRPr="00862D3E">
          <w:rPr>
            <w:rFonts w:asciiTheme="minorHAnsi" w:hAnsiTheme="minorHAnsi" w:cstheme="minorHAnsi"/>
          </w:rPr>
          <w:t xml:space="preserve"> </w:t>
        </w:r>
        <w:r w:rsidRPr="00862D3E">
          <w:rPr>
            <w:rFonts w:asciiTheme="minorHAnsi" w:hAnsiTheme="minorHAnsi" w:cstheme="minorHAnsi"/>
          </w:rPr>
          <w:t>and</w:t>
        </w:r>
        <w:r w:rsidR="00EE57E3" w:rsidRPr="00862D3E">
          <w:rPr>
            <w:rFonts w:asciiTheme="minorHAnsi" w:hAnsiTheme="minorHAnsi" w:cstheme="minorHAnsi"/>
          </w:rPr>
          <w:t xml:space="preserve"> </w:t>
        </w:r>
        <w:r w:rsidRPr="00862D3E">
          <w:rPr>
            <w:rFonts w:asciiTheme="minorHAnsi" w:hAnsiTheme="minorHAnsi" w:cstheme="minorHAnsi"/>
          </w:rPr>
          <w:t>enhance natural ecological processes</w:t>
        </w:r>
        <w:r w:rsidR="00EE57E3" w:rsidRPr="00862D3E">
          <w:rPr>
            <w:rFonts w:asciiTheme="minorHAnsi" w:hAnsiTheme="minorHAnsi" w:cstheme="minorHAnsi"/>
          </w:rPr>
          <w:t xml:space="preserve"> and protect the communities that rely on them. </w:t>
        </w:r>
      </w:ins>
    </w:p>
    <w:p w14:paraId="59E19B53" w14:textId="77777777" w:rsidR="002D62B6" w:rsidRPr="00862D3E" w:rsidRDefault="002D62B6" w:rsidP="00563484">
      <w:pPr>
        <w:pStyle w:val="Heading2"/>
        <w:spacing w:line="240" w:lineRule="auto"/>
        <w:jc w:val="both"/>
        <w:rPr>
          <w:ins w:id="3374" w:author="Apr" w:date="2021-04-28T11:50:00Z"/>
          <w:rFonts w:asciiTheme="minorHAnsi" w:hAnsiTheme="minorHAnsi" w:cstheme="minorHAnsi"/>
        </w:rPr>
      </w:pPr>
      <w:bookmarkStart w:id="3375" w:name="_Toc63510724"/>
      <w:bookmarkStart w:id="3376" w:name="_Toc66508556"/>
      <w:ins w:id="3377" w:author="Apr" w:date="2021-04-28T11:50:00Z">
        <w:r w:rsidRPr="00862D3E">
          <w:rPr>
            <w:rFonts w:asciiTheme="minorHAnsi" w:hAnsiTheme="minorHAnsi" w:cstheme="minorHAnsi"/>
          </w:rPr>
          <w:t>Disaster Recovery Planning</w:t>
        </w:r>
        <w:bookmarkEnd w:id="3375"/>
        <w:bookmarkEnd w:id="3376"/>
        <w:r w:rsidRPr="00862D3E">
          <w:rPr>
            <w:rFonts w:asciiTheme="minorHAnsi" w:hAnsiTheme="minorHAnsi" w:cstheme="minorHAnsi"/>
          </w:rPr>
          <w:t xml:space="preserve"> </w:t>
        </w:r>
      </w:ins>
    </w:p>
    <w:p w14:paraId="3F109CF7" w14:textId="77777777" w:rsidR="002D62B6" w:rsidRDefault="00676814" w:rsidP="00056289">
      <w:pPr>
        <w:pStyle w:val="BodyText"/>
        <w:ind w:right="515"/>
        <w:rPr>
          <w:ins w:id="3378" w:author="Apr" w:date="2021-04-28T11:50:00Z"/>
          <w:rFonts w:asciiTheme="minorHAnsi" w:hAnsiTheme="minorHAnsi" w:cstheme="minorHAnsi"/>
        </w:rPr>
      </w:pPr>
      <w:ins w:id="3379" w:author="Apr" w:date="2021-04-28T11:50:00Z">
        <w:r w:rsidRPr="00862D3E">
          <w:rPr>
            <w:rFonts w:asciiTheme="minorHAnsi" w:hAnsiTheme="minorHAnsi" w:cstheme="minorHAnsi"/>
          </w:rPr>
          <w:t>Post-disaster recovery is best achieved through pre-disaster planning. Pre-disaster planning for recovery is critical to efficiently direct efforts following a natural disaster and to prepare for long- term recovery. Without a plan, recovery efforts are ad hoc and slow the return of community stability. Using a collaborative approach to develop a pre-disaster plan establishes resilience through government leadership and structure, forms communication channels, and builds whole- community partnerships to support recovery efforts. The US Department of Homeland Security and FEMA provide many tools under the National Disaster Recovery Framework to assist local governments and communities to identify critical components to include in pre- and post-disaster recovery plans, such as sector-specific plans for the recovery of essential services and for localized community plans (i.e., Village plans). The underlying idea of developing pre-and post- disaster plans before an event is to provide planners the opportunity to better understand how short- and long-term decisions made after a disaster will affect ongoing development priorities. Specific components of pre-disaster</w:t>
        </w:r>
        <w:r w:rsidR="006D0745">
          <w:rPr>
            <w:rFonts w:asciiTheme="minorHAnsi" w:hAnsiTheme="minorHAnsi" w:cstheme="minorHAnsi"/>
          </w:rPr>
          <w:t xml:space="preserve"> </w:t>
        </w:r>
        <w:r w:rsidRPr="00862D3E">
          <w:rPr>
            <w:rFonts w:asciiTheme="minorHAnsi" w:hAnsiTheme="minorHAnsi" w:cstheme="minorHAnsi"/>
          </w:rPr>
          <w:t xml:space="preserve">plans for CNMI need to be determined by government officials and agency staff. The tools below can guide pre- and post-disaster plan development in a manner that is consistent with SSG Principles and continue to reduce vulnerabilities over time. Selected tools to aid in pre- and post-disaster planning and post-disaster recovery are provided in </w:t>
        </w:r>
        <w:r w:rsidR="00266A02" w:rsidRPr="00862D3E">
          <w:rPr>
            <w:rFonts w:asciiTheme="minorHAnsi" w:hAnsiTheme="minorHAnsi" w:cstheme="minorHAnsi"/>
          </w:rPr>
          <w:t xml:space="preserve">SSG Chapter </w:t>
        </w:r>
        <w:r w:rsidRPr="00862D3E">
          <w:rPr>
            <w:rFonts w:asciiTheme="minorHAnsi" w:hAnsiTheme="minorHAnsi" w:cstheme="minorHAnsi"/>
          </w:rPr>
          <w:t>7.3</w:t>
        </w:r>
        <w:r w:rsidR="00266A02" w:rsidRPr="00862D3E">
          <w:rPr>
            <w:rFonts w:asciiTheme="minorHAnsi" w:hAnsiTheme="minorHAnsi" w:cstheme="minorHAnsi"/>
          </w:rPr>
          <w:t>.</w:t>
        </w:r>
      </w:ins>
    </w:p>
    <w:p w14:paraId="7B627316" w14:textId="77777777" w:rsidR="00DF03E4" w:rsidRPr="00862D3E" w:rsidRDefault="00DF03E4" w:rsidP="00563484">
      <w:pPr>
        <w:pStyle w:val="BodyText"/>
        <w:ind w:right="515"/>
        <w:jc w:val="both"/>
        <w:rPr>
          <w:ins w:id="3380" w:author="Apr" w:date="2021-04-28T11:50:00Z"/>
          <w:rFonts w:asciiTheme="minorHAnsi" w:hAnsiTheme="minorHAnsi" w:cstheme="minorHAnsi"/>
        </w:rPr>
      </w:pPr>
    </w:p>
    <w:p w14:paraId="0AE61E83" w14:textId="77777777" w:rsidR="002D62B6" w:rsidRPr="00862D3E" w:rsidRDefault="002D62B6" w:rsidP="00563484">
      <w:pPr>
        <w:pStyle w:val="Heading2"/>
        <w:spacing w:line="240" w:lineRule="auto"/>
        <w:jc w:val="both"/>
        <w:rPr>
          <w:ins w:id="3381" w:author="Apr" w:date="2021-04-28T11:50:00Z"/>
          <w:rFonts w:asciiTheme="minorHAnsi" w:hAnsiTheme="minorHAnsi" w:cstheme="minorHAnsi"/>
        </w:rPr>
      </w:pPr>
      <w:bookmarkStart w:id="3382" w:name="_Toc63510725"/>
      <w:bookmarkStart w:id="3383" w:name="_Toc66508557"/>
      <w:ins w:id="3384" w:author="Apr" w:date="2021-04-28T11:50:00Z">
        <w:r w:rsidRPr="00862D3E">
          <w:rPr>
            <w:rFonts w:asciiTheme="minorHAnsi" w:hAnsiTheme="minorHAnsi" w:cstheme="minorHAnsi"/>
          </w:rPr>
          <w:t>Funding Tools</w:t>
        </w:r>
        <w:bookmarkEnd w:id="3382"/>
        <w:bookmarkEnd w:id="3383"/>
      </w:ins>
    </w:p>
    <w:p w14:paraId="04FE87C8" w14:textId="77777777" w:rsidR="000A157B" w:rsidRDefault="00E54595" w:rsidP="00056289">
      <w:pPr>
        <w:pStyle w:val="BodyText"/>
        <w:ind w:right="515"/>
        <w:rPr>
          <w:ins w:id="3385" w:author="Apr" w:date="2021-04-28T11:50:00Z"/>
          <w:rFonts w:asciiTheme="minorHAnsi" w:hAnsiTheme="minorHAnsi" w:cstheme="minorHAnsi"/>
        </w:rPr>
      </w:pPr>
      <w:ins w:id="3386" w:author="Apr" w:date="2021-04-28T11:50:00Z">
        <w:r w:rsidRPr="00862D3E">
          <w:rPr>
            <w:rFonts w:asciiTheme="minorHAnsi" w:hAnsiTheme="minorHAnsi" w:cstheme="minorHAnsi"/>
          </w:rPr>
          <w:t>A challenge to implementing SSG is determining how to pay for initiatives such as retrofitting vulnerable infrastructure, buy-out programs for vulnerable development, and land acquisitions. Added</w:t>
        </w:r>
        <w:r w:rsidRPr="00862D3E">
          <w:rPr>
            <w:rFonts w:asciiTheme="minorHAnsi" w:hAnsiTheme="minorHAnsi" w:cstheme="minorHAnsi"/>
            <w:spacing w:val="-4"/>
          </w:rPr>
          <w:t xml:space="preserve"> </w:t>
        </w:r>
        <w:r w:rsidRPr="00862D3E">
          <w:rPr>
            <w:rFonts w:asciiTheme="minorHAnsi" w:hAnsiTheme="minorHAnsi" w:cstheme="minorHAnsi"/>
          </w:rPr>
          <w:t>to</w:t>
        </w:r>
        <w:r w:rsidRPr="00862D3E">
          <w:rPr>
            <w:rFonts w:asciiTheme="minorHAnsi" w:hAnsiTheme="minorHAnsi" w:cstheme="minorHAnsi"/>
            <w:spacing w:val="-5"/>
          </w:rPr>
          <w:t xml:space="preserve"> </w:t>
        </w:r>
        <w:r w:rsidRPr="00862D3E">
          <w:rPr>
            <w:rFonts w:asciiTheme="minorHAnsi" w:hAnsiTheme="minorHAnsi" w:cstheme="minorHAnsi"/>
          </w:rPr>
          <w:t>the</w:t>
        </w:r>
        <w:r w:rsidRPr="00862D3E">
          <w:rPr>
            <w:rFonts w:asciiTheme="minorHAnsi" w:hAnsiTheme="minorHAnsi" w:cstheme="minorHAnsi"/>
            <w:spacing w:val="-4"/>
          </w:rPr>
          <w:t xml:space="preserve"> </w:t>
        </w:r>
        <w:r w:rsidRPr="00862D3E">
          <w:rPr>
            <w:rFonts w:asciiTheme="minorHAnsi" w:hAnsiTheme="minorHAnsi" w:cstheme="minorHAnsi"/>
          </w:rPr>
          <w:t>challenge</w:t>
        </w:r>
        <w:r w:rsidRPr="00862D3E">
          <w:rPr>
            <w:rFonts w:asciiTheme="minorHAnsi" w:hAnsiTheme="minorHAnsi" w:cstheme="minorHAnsi"/>
            <w:spacing w:val="-3"/>
          </w:rPr>
          <w:t xml:space="preserve"> </w:t>
        </w:r>
        <w:r w:rsidRPr="00862D3E">
          <w:rPr>
            <w:rFonts w:asciiTheme="minorHAnsi" w:hAnsiTheme="minorHAnsi" w:cstheme="minorHAnsi"/>
          </w:rPr>
          <w:t>is</w:t>
        </w:r>
        <w:r w:rsidRPr="00862D3E">
          <w:rPr>
            <w:rFonts w:asciiTheme="minorHAnsi" w:hAnsiTheme="minorHAnsi" w:cstheme="minorHAnsi"/>
            <w:spacing w:val="-4"/>
          </w:rPr>
          <w:t xml:space="preserve"> </w:t>
        </w:r>
        <w:r w:rsidRPr="00862D3E">
          <w:rPr>
            <w:rFonts w:asciiTheme="minorHAnsi" w:hAnsiTheme="minorHAnsi" w:cstheme="minorHAnsi"/>
          </w:rPr>
          <w:t>that</w:t>
        </w:r>
        <w:r w:rsidRPr="00862D3E">
          <w:rPr>
            <w:rFonts w:asciiTheme="minorHAnsi" w:hAnsiTheme="minorHAnsi" w:cstheme="minorHAnsi"/>
            <w:spacing w:val="-4"/>
          </w:rPr>
          <w:t xml:space="preserve"> </w:t>
        </w:r>
        <w:r w:rsidRPr="00862D3E">
          <w:rPr>
            <w:rFonts w:asciiTheme="minorHAnsi" w:hAnsiTheme="minorHAnsi" w:cstheme="minorHAnsi"/>
          </w:rPr>
          <w:t>many</w:t>
        </w:r>
        <w:r w:rsidRPr="00862D3E">
          <w:rPr>
            <w:rFonts w:asciiTheme="minorHAnsi" w:hAnsiTheme="minorHAnsi" w:cstheme="minorHAnsi"/>
            <w:spacing w:val="-6"/>
          </w:rPr>
          <w:t xml:space="preserve"> </w:t>
        </w:r>
        <w:r w:rsidRPr="00862D3E">
          <w:rPr>
            <w:rFonts w:asciiTheme="minorHAnsi" w:hAnsiTheme="minorHAnsi" w:cstheme="minorHAnsi"/>
          </w:rPr>
          <w:t>SSG</w:t>
        </w:r>
        <w:r w:rsidRPr="00862D3E">
          <w:rPr>
            <w:rFonts w:asciiTheme="minorHAnsi" w:hAnsiTheme="minorHAnsi" w:cstheme="minorHAnsi"/>
            <w:spacing w:val="-2"/>
          </w:rPr>
          <w:t xml:space="preserve"> </w:t>
        </w:r>
        <w:r w:rsidRPr="00862D3E">
          <w:rPr>
            <w:rFonts w:asciiTheme="minorHAnsi" w:hAnsiTheme="minorHAnsi" w:cstheme="minorHAnsi"/>
          </w:rPr>
          <w:t>projects</w:t>
        </w:r>
        <w:r w:rsidRPr="00862D3E">
          <w:rPr>
            <w:rFonts w:asciiTheme="minorHAnsi" w:hAnsiTheme="minorHAnsi" w:cstheme="minorHAnsi"/>
            <w:spacing w:val="-4"/>
          </w:rPr>
          <w:t xml:space="preserve"> </w:t>
        </w:r>
        <w:r w:rsidRPr="00862D3E">
          <w:rPr>
            <w:rFonts w:asciiTheme="minorHAnsi" w:hAnsiTheme="minorHAnsi" w:cstheme="minorHAnsi"/>
          </w:rPr>
          <w:t>address</w:t>
        </w:r>
        <w:r w:rsidRPr="00862D3E">
          <w:rPr>
            <w:rFonts w:asciiTheme="minorHAnsi" w:hAnsiTheme="minorHAnsi" w:cstheme="minorHAnsi"/>
            <w:spacing w:val="-5"/>
          </w:rPr>
          <w:t xml:space="preserve"> </w:t>
        </w:r>
        <w:r w:rsidRPr="00862D3E">
          <w:rPr>
            <w:rFonts w:asciiTheme="minorHAnsi" w:hAnsiTheme="minorHAnsi" w:cstheme="minorHAnsi"/>
          </w:rPr>
          <w:t>hazards</w:t>
        </w:r>
        <w:r w:rsidRPr="00862D3E">
          <w:rPr>
            <w:rFonts w:asciiTheme="minorHAnsi" w:hAnsiTheme="minorHAnsi" w:cstheme="minorHAnsi"/>
            <w:spacing w:val="-4"/>
          </w:rPr>
          <w:t xml:space="preserve"> </w:t>
        </w:r>
        <w:r w:rsidRPr="00862D3E">
          <w:rPr>
            <w:rFonts w:asciiTheme="minorHAnsi" w:hAnsiTheme="minorHAnsi" w:cstheme="minorHAnsi"/>
          </w:rPr>
          <w:t>potentials</w:t>
        </w:r>
        <w:r w:rsidRPr="00862D3E">
          <w:rPr>
            <w:rFonts w:asciiTheme="minorHAnsi" w:hAnsiTheme="minorHAnsi" w:cstheme="minorHAnsi"/>
            <w:spacing w:val="-3"/>
          </w:rPr>
          <w:t xml:space="preserve"> </w:t>
        </w:r>
        <w:r w:rsidRPr="00862D3E">
          <w:rPr>
            <w:rFonts w:asciiTheme="minorHAnsi" w:hAnsiTheme="minorHAnsi" w:cstheme="minorHAnsi"/>
          </w:rPr>
          <w:t>that</w:t>
        </w:r>
        <w:r w:rsidRPr="00862D3E">
          <w:rPr>
            <w:rFonts w:asciiTheme="minorHAnsi" w:hAnsiTheme="minorHAnsi" w:cstheme="minorHAnsi"/>
            <w:spacing w:val="-5"/>
          </w:rPr>
          <w:t xml:space="preserve"> </w:t>
        </w:r>
        <w:r w:rsidRPr="00862D3E">
          <w:rPr>
            <w:rFonts w:asciiTheme="minorHAnsi" w:hAnsiTheme="minorHAnsi" w:cstheme="minorHAnsi"/>
          </w:rPr>
          <w:t>are</w:t>
        </w:r>
        <w:r w:rsidRPr="00862D3E">
          <w:rPr>
            <w:rFonts w:asciiTheme="minorHAnsi" w:hAnsiTheme="minorHAnsi" w:cstheme="minorHAnsi"/>
            <w:spacing w:val="-5"/>
          </w:rPr>
          <w:t xml:space="preserve"> </w:t>
        </w:r>
        <w:r w:rsidRPr="00862D3E">
          <w:rPr>
            <w:rFonts w:asciiTheme="minorHAnsi" w:hAnsiTheme="minorHAnsi" w:cstheme="minorHAnsi"/>
          </w:rPr>
          <w:t>likely</w:t>
        </w:r>
        <w:r w:rsidRPr="00862D3E">
          <w:rPr>
            <w:rFonts w:asciiTheme="minorHAnsi" w:hAnsiTheme="minorHAnsi" w:cstheme="minorHAnsi"/>
            <w:spacing w:val="-6"/>
          </w:rPr>
          <w:t xml:space="preserve"> </w:t>
        </w:r>
        <w:r w:rsidRPr="00862D3E">
          <w:rPr>
            <w:rFonts w:asciiTheme="minorHAnsi" w:hAnsiTheme="minorHAnsi" w:cstheme="minorHAnsi"/>
          </w:rPr>
          <w:t xml:space="preserve">over the long-term. In the near-term, it is often difficult to justify the added expense for long-term projects, especially when governments are fiscally constrained and have difficulty funding short- term priorities. However, several tools are available to assist governments and communities to develop multiple approaches to fund SSG projects. The tools presented in Chapter 7.4may be adapted to meet the specific needs of CNMI. Also, many Federal agencies provide funding opportunities to help governments fund long-term projects that will foster SSG. </w:t>
        </w:r>
      </w:ins>
    </w:p>
    <w:p w14:paraId="33ABC61E" w14:textId="77777777" w:rsidR="00DF03E4" w:rsidRPr="00862D3E" w:rsidRDefault="00DF03E4" w:rsidP="00563484">
      <w:pPr>
        <w:pStyle w:val="BodyText"/>
        <w:ind w:right="515"/>
        <w:jc w:val="both"/>
        <w:rPr>
          <w:ins w:id="3387" w:author="Apr" w:date="2021-04-28T11:50:00Z"/>
          <w:rFonts w:asciiTheme="minorHAnsi" w:hAnsiTheme="minorHAnsi" w:cstheme="minorHAnsi"/>
        </w:rPr>
      </w:pPr>
    </w:p>
    <w:p w14:paraId="5FDC4B28" w14:textId="77777777" w:rsidR="00BA2131" w:rsidRPr="00862D3E" w:rsidRDefault="00BA2131" w:rsidP="00563484">
      <w:pPr>
        <w:pStyle w:val="Heading2"/>
        <w:spacing w:line="240" w:lineRule="auto"/>
        <w:jc w:val="both"/>
        <w:rPr>
          <w:ins w:id="3388" w:author="Apr" w:date="2021-04-28T11:50:00Z"/>
          <w:rFonts w:asciiTheme="minorHAnsi" w:hAnsiTheme="minorHAnsi" w:cstheme="minorHAnsi"/>
        </w:rPr>
      </w:pPr>
      <w:bookmarkStart w:id="3389" w:name="_Toc63510726"/>
      <w:bookmarkStart w:id="3390" w:name="_Toc66508558"/>
      <w:ins w:id="3391" w:author="Apr" w:date="2021-04-28T11:50:00Z">
        <w:r w:rsidRPr="00862D3E">
          <w:rPr>
            <w:rFonts w:asciiTheme="minorHAnsi" w:hAnsiTheme="minorHAnsi" w:cstheme="minorHAnsi"/>
          </w:rPr>
          <w:t>Market-Based Tools</w:t>
        </w:r>
        <w:bookmarkEnd w:id="3389"/>
        <w:bookmarkEnd w:id="3390"/>
      </w:ins>
    </w:p>
    <w:p w14:paraId="213C2AB4" w14:textId="77777777" w:rsidR="00BA2131" w:rsidRPr="00862D3E" w:rsidRDefault="00BA2131" w:rsidP="00056289">
      <w:pPr>
        <w:pStyle w:val="BodyText"/>
        <w:spacing w:before="43"/>
        <w:ind w:right="512"/>
        <w:rPr>
          <w:ins w:id="3392" w:author="Apr" w:date="2021-04-28T11:50:00Z"/>
          <w:rFonts w:asciiTheme="minorHAnsi" w:hAnsiTheme="minorHAnsi" w:cstheme="minorHAnsi"/>
        </w:rPr>
      </w:pPr>
      <w:ins w:id="3393" w:author="Apr" w:date="2021-04-28T11:50:00Z">
        <w:r w:rsidRPr="00862D3E">
          <w:rPr>
            <w:rFonts w:asciiTheme="minorHAnsi" w:hAnsiTheme="minorHAnsi" w:cstheme="minorHAnsi"/>
          </w:rPr>
          <w:t>One of the most effective and popular strategies to encourage green infrastructure and green building is to incentivize the market by providing advantages for selection of SSG principles in proposed development. “Green infrastructure” is a cost effective, resilient approach to managing wet</w:t>
        </w:r>
        <w:r w:rsidRPr="00862D3E">
          <w:rPr>
            <w:rFonts w:asciiTheme="minorHAnsi" w:hAnsiTheme="minorHAnsi" w:cstheme="minorHAnsi"/>
            <w:spacing w:val="-6"/>
          </w:rPr>
          <w:t xml:space="preserve"> </w:t>
        </w:r>
        <w:r w:rsidRPr="00862D3E">
          <w:rPr>
            <w:rFonts w:asciiTheme="minorHAnsi" w:hAnsiTheme="minorHAnsi" w:cstheme="minorHAnsi"/>
          </w:rPr>
          <w:t>weather</w:t>
        </w:r>
        <w:r w:rsidRPr="00862D3E">
          <w:rPr>
            <w:rFonts w:asciiTheme="minorHAnsi" w:hAnsiTheme="minorHAnsi" w:cstheme="minorHAnsi"/>
            <w:spacing w:val="-6"/>
          </w:rPr>
          <w:t xml:space="preserve"> </w:t>
        </w:r>
        <w:r w:rsidRPr="00862D3E">
          <w:rPr>
            <w:rFonts w:asciiTheme="minorHAnsi" w:hAnsiTheme="minorHAnsi" w:cstheme="minorHAnsi"/>
          </w:rPr>
          <w:t>impacts.</w:t>
        </w:r>
        <w:r w:rsidRPr="00862D3E">
          <w:rPr>
            <w:rFonts w:asciiTheme="minorHAnsi" w:hAnsiTheme="minorHAnsi" w:cstheme="minorHAnsi"/>
            <w:spacing w:val="44"/>
          </w:rPr>
          <w:t xml:space="preserve"> </w:t>
        </w:r>
        <w:r w:rsidRPr="00862D3E">
          <w:rPr>
            <w:rFonts w:asciiTheme="minorHAnsi" w:hAnsiTheme="minorHAnsi" w:cstheme="minorHAnsi"/>
          </w:rPr>
          <w:t>“Green</w:t>
        </w:r>
        <w:r w:rsidRPr="00862D3E">
          <w:rPr>
            <w:rFonts w:asciiTheme="minorHAnsi" w:hAnsiTheme="minorHAnsi" w:cstheme="minorHAnsi"/>
            <w:spacing w:val="-7"/>
          </w:rPr>
          <w:t xml:space="preserve"> </w:t>
        </w:r>
        <w:r w:rsidRPr="00862D3E">
          <w:rPr>
            <w:rFonts w:asciiTheme="minorHAnsi" w:hAnsiTheme="minorHAnsi" w:cstheme="minorHAnsi"/>
          </w:rPr>
          <w:t>Building”</w:t>
        </w:r>
        <w:r w:rsidRPr="00862D3E">
          <w:rPr>
            <w:rFonts w:asciiTheme="minorHAnsi" w:hAnsiTheme="minorHAnsi" w:cstheme="minorHAnsi"/>
            <w:spacing w:val="-9"/>
          </w:rPr>
          <w:t xml:space="preserve"> </w:t>
        </w:r>
        <w:r w:rsidRPr="00862D3E">
          <w:rPr>
            <w:rFonts w:asciiTheme="minorHAnsi" w:hAnsiTheme="minorHAnsi" w:cstheme="minorHAnsi"/>
          </w:rPr>
          <w:t>can</w:t>
        </w:r>
        <w:r w:rsidRPr="00862D3E">
          <w:rPr>
            <w:rFonts w:asciiTheme="minorHAnsi" w:hAnsiTheme="minorHAnsi" w:cstheme="minorHAnsi"/>
            <w:spacing w:val="-7"/>
          </w:rPr>
          <w:t xml:space="preserve"> </w:t>
        </w:r>
        <w:r w:rsidRPr="00862D3E">
          <w:rPr>
            <w:rFonts w:asciiTheme="minorHAnsi" w:hAnsiTheme="minorHAnsi" w:cstheme="minorHAnsi"/>
          </w:rPr>
          <w:t>be</w:t>
        </w:r>
        <w:r w:rsidRPr="00862D3E">
          <w:rPr>
            <w:rFonts w:asciiTheme="minorHAnsi" w:hAnsiTheme="minorHAnsi" w:cstheme="minorHAnsi"/>
            <w:spacing w:val="-10"/>
          </w:rPr>
          <w:t xml:space="preserve"> </w:t>
        </w:r>
        <w:r w:rsidRPr="00862D3E">
          <w:rPr>
            <w:rFonts w:asciiTheme="minorHAnsi" w:hAnsiTheme="minorHAnsi" w:cstheme="minorHAnsi"/>
          </w:rPr>
          <w:t>defined</w:t>
        </w:r>
        <w:r w:rsidRPr="00862D3E">
          <w:rPr>
            <w:rFonts w:asciiTheme="minorHAnsi" w:hAnsiTheme="minorHAnsi" w:cstheme="minorHAnsi"/>
            <w:spacing w:val="-7"/>
          </w:rPr>
          <w:t xml:space="preserve"> </w:t>
        </w:r>
        <w:r w:rsidRPr="00862D3E">
          <w:rPr>
            <w:rFonts w:asciiTheme="minorHAnsi" w:hAnsiTheme="minorHAnsi" w:cstheme="minorHAnsi"/>
          </w:rPr>
          <w:t>as</w:t>
        </w:r>
        <w:r w:rsidRPr="00862D3E">
          <w:rPr>
            <w:rFonts w:asciiTheme="minorHAnsi" w:hAnsiTheme="minorHAnsi" w:cstheme="minorHAnsi"/>
            <w:spacing w:val="-10"/>
          </w:rPr>
          <w:t xml:space="preserve"> </w:t>
        </w:r>
        <w:r w:rsidRPr="00862D3E">
          <w:rPr>
            <w:rFonts w:asciiTheme="minorHAnsi" w:hAnsiTheme="minorHAnsi" w:cstheme="minorHAnsi"/>
          </w:rPr>
          <w:t>the</w:t>
        </w:r>
        <w:r w:rsidRPr="00862D3E">
          <w:rPr>
            <w:rFonts w:asciiTheme="minorHAnsi" w:hAnsiTheme="minorHAnsi" w:cstheme="minorHAnsi"/>
            <w:spacing w:val="-10"/>
          </w:rPr>
          <w:t xml:space="preserve"> </w:t>
        </w:r>
        <w:r w:rsidRPr="00862D3E">
          <w:rPr>
            <w:rFonts w:asciiTheme="minorHAnsi" w:hAnsiTheme="minorHAnsi" w:cstheme="minorHAnsi"/>
          </w:rPr>
          <w:t>practice</w:t>
        </w:r>
        <w:r w:rsidRPr="00862D3E">
          <w:rPr>
            <w:rFonts w:asciiTheme="minorHAnsi" w:hAnsiTheme="minorHAnsi" w:cstheme="minorHAnsi"/>
            <w:spacing w:val="-9"/>
          </w:rPr>
          <w:t xml:space="preserve"> </w:t>
        </w:r>
        <w:r w:rsidRPr="00862D3E">
          <w:rPr>
            <w:rFonts w:asciiTheme="minorHAnsi" w:hAnsiTheme="minorHAnsi" w:cstheme="minorHAnsi"/>
          </w:rPr>
          <w:t>of</w:t>
        </w:r>
        <w:r w:rsidRPr="00862D3E">
          <w:rPr>
            <w:rFonts w:asciiTheme="minorHAnsi" w:hAnsiTheme="minorHAnsi" w:cstheme="minorHAnsi"/>
            <w:spacing w:val="-6"/>
          </w:rPr>
          <w:t xml:space="preserve"> </w:t>
        </w:r>
        <w:r w:rsidRPr="00862D3E">
          <w:rPr>
            <w:rFonts w:asciiTheme="minorHAnsi" w:hAnsiTheme="minorHAnsi" w:cstheme="minorHAnsi"/>
          </w:rPr>
          <w:t>increasing</w:t>
        </w:r>
        <w:r w:rsidRPr="00862D3E">
          <w:rPr>
            <w:rFonts w:asciiTheme="minorHAnsi" w:hAnsiTheme="minorHAnsi" w:cstheme="minorHAnsi"/>
            <w:spacing w:val="-10"/>
          </w:rPr>
          <w:t xml:space="preserve"> </w:t>
        </w:r>
        <w:r w:rsidRPr="00862D3E">
          <w:rPr>
            <w:rFonts w:asciiTheme="minorHAnsi" w:hAnsiTheme="minorHAnsi" w:cstheme="minorHAnsi"/>
          </w:rPr>
          <w:t>the</w:t>
        </w:r>
        <w:r w:rsidRPr="00862D3E">
          <w:rPr>
            <w:rFonts w:asciiTheme="minorHAnsi" w:hAnsiTheme="minorHAnsi" w:cstheme="minorHAnsi"/>
            <w:spacing w:val="-10"/>
          </w:rPr>
          <w:t xml:space="preserve"> </w:t>
        </w:r>
        <w:r w:rsidRPr="00862D3E">
          <w:rPr>
            <w:rFonts w:asciiTheme="minorHAnsi" w:hAnsiTheme="minorHAnsi" w:cstheme="minorHAnsi"/>
          </w:rPr>
          <w:t>efficiency with which buildings and their sites use energy, water, and materials, and reducing the potential negative impacts buildings have on human health and the environment through better siting, design, construction, operation, maintenance, and removal. Sustainable resilient buildings seek to limit resource consumption and environmental impacts over the life of buildings – from initial resource extraction to waste disposal – while simultaneously providing building occupants an optimized</w:t>
        </w:r>
        <w:r w:rsidRPr="00862D3E">
          <w:rPr>
            <w:rFonts w:asciiTheme="minorHAnsi" w:hAnsiTheme="minorHAnsi" w:cstheme="minorHAnsi"/>
            <w:spacing w:val="-1"/>
          </w:rPr>
          <w:t xml:space="preserve"> </w:t>
        </w:r>
        <w:r w:rsidRPr="00862D3E">
          <w:rPr>
            <w:rFonts w:asciiTheme="minorHAnsi" w:hAnsiTheme="minorHAnsi" w:cstheme="minorHAnsi"/>
          </w:rPr>
          <w:t>environment.</w:t>
        </w:r>
      </w:ins>
    </w:p>
    <w:p w14:paraId="1C3F07D2" w14:textId="77777777" w:rsidR="00BA2131" w:rsidRPr="00862D3E" w:rsidRDefault="00BA2131" w:rsidP="00563484">
      <w:pPr>
        <w:pStyle w:val="BodyText"/>
        <w:spacing w:before="3"/>
        <w:jc w:val="both"/>
        <w:rPr>
          <w:ins w:id="3394" w:author="Apr" w:date="2021-04-28T11:50:00Z"/>
          <w:rFonts w:asciiTheme="minorHAnsi" w:hAnsiTheme="minorHAnsi" w:cstheme="minorHAnsi"/>
          <w:sz w:val="25"/>
        </w:rPr>
      </w:pPr>
    </w:p>
    <w:p w14:paraId="391BC141" w14:textId="77777777" w:rsidR="00BA2131" w:rsidRPr="00862D3E" w:rsidRDefault="00BA2131" w:rsidP="00563484">
      <w:pPr>
        <w:pStyle w:val="BodyText"/>
        <w:jc w:val="both"/>
        <w:rPr>
          <w:ins w:id="3395" w:author="Apr" w:date="2021-04-28T11:50:00Z"/>
          <w:rFonts w:asciiTheme="minorHAnsi" w:hAnsiTheme="minorHAnsi" w:cstheme="minorHAnsi"/>
        </w:rPr>
      </w:pPr>
      <w:ins w:id="3396" w:author="Apr" w:date="2021-04-28T11:50:00Z">
        <w:r w:rsidRPr="00862D3E">
          <w:rPr>
            <w:rFonts w:asciiTheme="minorHAnsi" w:hAnsiTheme="minorHAnsi" w:cstheme="minorHAnsi"/>
          </w:rPr>
          <w:t>Types of SSG activities that could be made eligible for incentives include:</w:t>
        </w:r>
      </w:ins>
    </w:p>
    <w:p w14:paraId="78D1BCC4" w14:textId="77777777" w:rsidR="00BA2131" w:rsidRPr="007E1846" w:rsidRDefault="00BA2131" w:rsidP="00563484">
      <w:pPr>
        <w:pStyle w:val="BodyText"/>
        <w:spacing w:before="8"/>
        <w:rPr>
          <w:ins w:id="3397" w:author="Apr" w:date="2021-04-28T11:50:00Z"/>
          <w:rFonts w:asciiTheme="minorHAnsi" w:hAnsiTheme="minorHAnsi" w:cstheme="minorHAnsi"/>
          <w:sz w:val="14"/>
          <w:szCs w:val="10"/>
        </w:rPr>
      </w:pPr>
    </w:p>
    <w:p w14:paraId="2143A976" w14:textId="77777777" w:rsidR="00BA2131" w:rsidRPr="00862D3E" w:rsidRDefault="00BA2131" w:rsidP="007E1846">
      <w:pPr>
        <w:pStyle w:val="ListParagraph"/>
        <w:widowControl w:val="0"/>
        <w:numPr>
          <w:ilvl w:val="2"/>
          <w:numId w:val="23"/>
        </w:numPr>
        <w:autoSpaceDE w:val="0"/>
        <w:autoSpaceDN w:val="0"/>
        <w:spacing w:after="0" w:line="240" w:lineRule="auto"/>
        <w:ind w:left="540"/>
        <w:contextualSpacing w:val="0"/>
        <w:rPr>
          <w:ins w:id="3398" w:author="Apr" w:date="2021-04-28T11:50:00Z"/>
          <w:rFonts w:cstheme="minorHAnsi"/>
        </w:rPr>
      </w:pPr>
      <w:ins w:id="3399" w:author="Apr" w:date="2021-04-28T11:50:00Z">
        <w:r w:rsidRPr="00862D3E">
          <w:rPr>
            <w:rFonts w:cstheme="minorHAnsi"/>
          </w:rPr>
          <w:t>Reduction</w:t>
        </w:r>
        <w:r w:rsidR="00B53FE2" w:rsidRPr="00862D3E">
          <w:rPr>
            <w:rFonts w:cstheme="minorHAnsi"/>
          </w:rPr>
          <w:t xml:space="preserve"> </w:t>
        </w:r>
        <w:r w:rsidRPr="00862D3E">
          <w:rPr>
            <w:rFonts w:cstheme="minorHAnsi"/>
          </w:rPr>
          <w:t>and mitigation of stormwater runoff and erosion (e.g., downspout disconnection, rainwater harvesting, cisterns, rain gardens, planter boxes, bioswales, permeable pavements, green parking, green roofs, land</w:t>
        </w:r>
        <w:r w:rsidRPr="00862D3E">
          <w:rPr>
            <w:rFonts w:cstheme="minorHAnsi"/>
            <w:spacing w:val="-3"/>
          </w:rPr>
          <w:t xml:space="preserve"> </w:t>
        </w:r>
        <w:r w:rsidRPr="00862D3E">
          <w:rPr>
            <w:rFonts w:cstheme="minorHAnsi"/>
          </w:rPr>
          <w:t>conservation);</w:t>
        </w:r>
      </w:ins>
    </w:p>
    <w:p w14:paraId="3BC8C9E4" w14:textId="77777777" w:rsidR="00BA2131" w:rsidRPr="00862D3E" w:rsidRDefault="00BA2131" w:rsidP="00563484">
      <w:pPr>
        <w:pStyle w:val="ListParagraph"/>
        <w:widowControl w:val="0"/>
        <w:numPr>
          <w:ilvl w:val="2"/>
          <w:numId w:val="23"/>
        </w:numPr>
        <w:autoSpaceDE w:val="0"/>
        <w:autoSpaceDN w:val="0"/>
        <w:spacing w:after="0" w:line="240" w:lineRule="auto"/>
        <w:ind w:left="540" w:right="4177"/>
        <w:contextualSpacing w:val="0"/>
        <w:rPr>
          <w:ins w:id="3400" w:author="Apr" w:date="2021-04-28T11:50:00Z"/>
          <w:rFonts w:cstheme="minorHAnsi"/>
        </w:rPr>
      </w:pPr>
      <w:ins w:id="3401" w:author="Apr" w:date="2021-04-28T11:50:00Z">
        <w:r w:rsidRPr="00862D3E">
          <w:rPr>
            <w:rFonts w:cstheme="minorHAnsi"/>
          </w:rPr>
          <w:t xml:space="preserve">Wetland protection through mitigation banking, </w:t>
        </w:r>
        <w:r w:rsidR="007E1846" w:rsidRPr="00862D3E">
          <w:rPr>
            <w:rFonts w:cstheme="minorHAnsi"/>
            <w:noProof/>
          </w:rPr>
          <mc:AlternateContent>
            <mc:Choice Requires="wpg">
              <w:drawing>
                <wp:anchor distT="0" distB="0" distL="114300" distR="114300" simplePos="0" relativeHeight="251847680" behindDoc="0" locked="0" layoutInCell="1" allowOverlap="1" wp14:anchorId="703AFEE8" wp14:editId="22520577">
                  <wp:simplePos x="0" y="0"/>
                  <wp:positionH relativeFrom="page">
                    <wp:posOffset>4647565</wp:posOffset>
                  </wp:positionH>
                  <wp:positionV relativeFrom="paragraph">
                    <wp:posOffset>-116840</wp:posOffset>
                  </wp:positionV>
                  <wp:extent cx="2445385" cy="2462530"/>
                  <wp:effectExtent l="0" t="0" r="0" b="0"/>
                  <wp:wrapNone/>
                  <wp:docPr id="601"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5385" cy="2462530"/>
                            <a:chOff x="7706" y="408"/>
                            <a:chExt cx="3851" cy="3878"/>
                          </a:xfrm>
                        </wpg:grpSpPr>
                        <pic:pic xmlns:pic="http://schemas.openxmlformats.org/drawingml/2006/picture">
                          <pic:nvPicPr>
                            <pic:cNvPr id="602" name="Picture 88" descr="A sign on the side of a tree  Description generated with very high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7705" y="407"/>
                              <a:ext cx="3851" cy="3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3" name="Picture 87" descr="A sign on the side of a tree  Description generated with very high confidenc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7965" y="667"/>
                              <a:ext cx="3354"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4" name="Text Box 86"/>
                          <wps:cNvSpPr txBox="1">
                            <a:spLocks noChangeArrowheads="1"/>
                          </wps:cNvSpPr>
                          <wps:spPr bwMode="auto">
                            <a:xfrm>
                              <a:off x="7981" y="4083"/>
                              <a:ext cx="155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33F62" w14:textId="77777777" w:rsidR="00944770" w:rsidRDefault="00944770" w:rsidP="004B2ED0">
                                <w:pPr>
                                  <w:spacing w:line="201" w:lineRule="exact"/>
                                  <w:rPr>
                                    <w:sz w:val="18"/>
                                  </w:rPr>
                                </w:pPr>
                                <w:r>
                                  <w:rPr>
                                    <w:sz w:val="18"/>
                                  </w:rPr>
                                  <w:t>Source: EPA 2015.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3AFEE8" id="Group 85" o:spid="_x0000_s1044" style="position:absolute;left:0;text-align:left;margin-left:365.95pt;margin-top:-9.2pt;width:192.55pt;height:193.9pt;z-index:251847680;mso-position-horizontal-relative:page" coordorigin="7706,408" coordsize="3851,38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45" type="#_x0000_t75" alt="A sign on the side of a tree  Description generated with very high confidence" style="position:absolute;left:7705;top:407;width:3851;height: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">
                    <v:imagedata r:id="rId132" o:title="A sign on the side of a tree  Description generated with very high confidence"/>
                  </v:shape>
                  <v:shape id="Picture 87" o:spid="_x0000_s1046" type="#_x0000_t75" alt="A sign on the side of a tree  Description generated with very high confidence" style="position:absolute;left:7965;top:667;width:3354;height: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">
                    <v:imagedata r:id="rId133" o:title="A sign on the side of a tree  Description generated with very high confidence"/>
                  </v:shape>
                  <v:shape id="Text Box 86" o:spid="_x0000_s1047" type="#_x0000_t202" style="position:absolute;left:7981;top:4083;width:155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14:paraId="0D233F62" w14:textId="77777777" w:rsidR="00944770" w:rsidRDefault="00944770" w:rsidP="004B2ED0">
                          <w:pPr>
                            <w:spacing w:line="201" w:lineRule="exact"/>
                            <w:rPr>
                              <w:sz w:val="18"/>
                            </w:rPr>
                          </w:pPr>
                          <w:r>
                            <w:rPr>
                              <w:sz w:val="18"/>
                            </w:rPr>
                            <w:t>Source: EPA 2015.</w:t>
                          </w:r>
                        </w:p>
                      </w:txbxContent>
                    </v:textbox>
                  </v:shape>
                  <w10:wrap anchorx="page"/>
                </v:group>
              </w:pict>
            </mc:Fallback>
          </mc:AlternateContent>
        </w:r>
        <w:r w:rsidRPr="00862D3E">
          <w:rPr>
            <w:rFonts w:cstheme="minorHAnsi"/>
          </w:rPr>
          <w:t>permittee-pay, and in-lieu fee</w:t>
        </w:r>
        <w:r w:rsidRPr="00862D3E">
          <w:rPr>
            <w:rFonts w:cstheme="minorHAnsi"/>
            <w:spacing w:val="-7"/>
          </w:rPr>
          <w:t xml:space="preserve"> </w:t>
        </w:r>
        <w:r w:rsidRPr="00862D3E">
          <w:rPr>
            <w:rFonts w:cstheme="minorHAnsi"/>
          </w:rPr>
          <w:t>programs;</w:t>
        </w:r>
      </w:ins>
    </w:p>
    <w:p w14:paraId="20F6083F" w14:textId="77777777" w:rsidR="00BA2131" w:rsidRPr="00862D3E" w:rsidRDefault="00BA2131" w:rsidP="00563484">
      <w:pPr>
        <w:pStyle w:val="ListParagraph"/>
        <w:widowControl w:val="0"/>
        <w:numPr>
          <w:ilvl w:val="2"/>
          <w:numId w:val="23"/>
        </w:numPr>
        <w:autoSpaceDE w:val="0"/>
        <w:autoSpaceDN w:val="0"/>
        <w:spacing w:before="3" w:after="0" w:line="240" w:lineRule="auto"/>
        <w:ind w:left="540" w:right="4178"/>
        <w:contextualSpacing w:val="0"/>
        <w:rPr>
          <w:ins w:id="3402" w:author="Apr" w:date="2021-04-28T11:50:00Z"/>
          <w:rFonts w:cstheme="minorHAnsi"/>
        </w:rPr>
      </w:pPr>
      <w:ins w:id="3403" w:author="Apr" w:date="2021-04-28T11:50:00Z">
        <w:r w:rsidRPr="00862D3E">
          <w:rPr>
            <w:rFonts w:cstheme="minorHAnsi"/>
          </w:rPr>
          <w:t>Reduced exposure to risk in coastal hazard areas including shoreline setback requirements and buffer enhancement in high-risk</w:t>
        </w:r>
        <w:r w:rsidRPr="00862D3E">
          <w:rPr>
            <w:rFonts w:cstheme="minorHAnsi"/>
            <w:spacing w:val="-1"/>
          </w:rPr>
          <w:t xml:space="preserve"> </w:t>
        </w:r>
        <w:r w:rsidRPr="00862D3E">
          <w:rPr>
            <w:rFonts w:cstheme="minorHAnsi"/>
          </w:rPr>
          <w:t>areas;</w:t>
        </w:r>
      </w:ins>
    </w:p>
    <w:p w14:paraId="19A71941" w14:textId="77777777" w:rsidR="00BA2131" w:rsidRPr="00862D3E" w:rsidRDefault="00BA2131" w:rsidP="00563484">
      <w:pPr>
        <w:pStyle w:val="ListParagraph"/>
        <w:widowControl w:val="0"/>
        <w:numPr>
          <w:ilvl w:val="2"/>
          <w:numId w:val="23"/>
        </w:numPr>
        <w:autoSpaceDE w:val="0"/>
        <w:autoSpaceDN w:val="0"/>
        <w:spacing w:before="2" w:after="0" w:line="240" w:lineRule="auto"/>
        <w:ind w:left="540" w:right="4175"/>
        <w:contextualSpacing w:val="0"/>
        <w:rPr>
          <w:ins w:id="3404" w:author="Apr" w:date="2021-04-28T11:50:00Z"/>
          <w:rFonts w:cstheme="minorHAnsi"/>
        </w:rPr>
      </w:pPr>
      <w:ins w:id="3405" w:author="Apr" w:date="2021-04-28T11:50:00Z">
        <w:r w:rsidRPr="00862D3E">
          <w:rPr>
            <w:rFonts w:cstheme="minorHAnsi"/>
          </w:rPr>
          <w:t>Standard application of low impact development</w:t>
        </w:r>
        <w:r w:rsidRPr="00862D3E">
          <w:rPr>
            <w:rFonts w:cstheme="minorHAnsi"/>
            <w:spacing w:val="-22"/>
          </w:rPr>
          <w:t xml:space="preserve"> </w:t>
        </w:r>
        <w:r w:rsidRPr="00862D3E">
          <w:rPr>
            <w:rFonts w:cstheme="minorHAnsi"/>
          </w:rPr>
          <w:t>and “green infrastructure” deployment in highly flood prone areas;</w:t>
        </w:r>
      </w:ins>
    </w:p>
    <w:p w14:paraId="3A808737" w14:textId="77777777" w:rsidR="00BA2131" w:rsidRPr="00862D3E" w:rsidRDefault="00BA2131" w:rsidP="00563484">
      <w:pPr>
        <w:pStyle w:val="ListParagraph"/>
        <w:widowControl w:val="0"/>
        <w:numPr>
          <w:ilvl w:val="2"/>
          <w:numId w:val="23"/>
        </w:numPr>
        <w:autoSpaceDE w:val="0"/>
        <w:autoSpaceDN w:val="0"/>
        <w:spacing w:before="4" w:after="0" w:line="240" w:lineRule="auto"/>
        <w:ind w:left="540" w:right="3780"/>
        <w:contextualSpacing w:val="0"/>
        <w:rPr>
          <w:ins w:id="3406" w:author="Apr" w:date="2021-04-28T11:50:00Z"/>
          <w:rFonts w:cstheme="minorHAnsi"/>
        </w:rPr>
      </w:pPr>
      <w:ins w:id="3407" w:author="Apr" w:date="2021-04-28T11:50:00Z">
        <w:r w:rsidRPr="00862D3E">
          <w:rPr>
            <w:rFonts w:cstheme="minorHAnsi"/>
          </w:rPr>
          <w:t>Protection of natural hazard mitigation features</w:t>
        </w:r>
        <w:r w:rsidRPr="00862D3E">
          <w:rPr>
            <w:rFonts w:cstheme="minorHAnsi"/>
            <w:spacing w:val="44"/>
          </w:rPr>
          <w:t xml:space="preserve"> </w:t>
        </w:r>
        <w:r w:rsidRPr="00862D3E">
          <w:rPr>
            <w:rFonts w:cstheme="minorHAnsi"/>
          </w:rPr>
          <w:t>such</w:t>
        </w:r>
        <w:r w:rsidR="00306CCB" w:rsidRPr="00862D3E">
          <w:rPr>
            <w:rFonts w:cstheme="minorHAnsi"/>
          </w:rPr>
          <w:t xml:space="preserve"> </w:t>
        </w:r>
        <w:r w:rsidRPr="00862D3E">
          <w:rPr>
            <w:rFonts w:cstheme="minorHAnsi"/>
          </w:rPr>
          <w:t>as strand vegetation, sea grass, and fringing reef structures;</w:t>
        </w:r>
      </w:ins>
    </w:p>
    <w:p w14:paraId="6FD01016" w14:textId="77777777" w:rsidR="00BA2131" w:rsidRPr="00862D3E" w:rsidRDefault="00BA2131" w:rsidP="00563484">
      <w:pPr>
        <w:pStyle w:val="ListParagraph"/>
        <w:widowControl w:val="0"/>
        <w:numPr>
          <w:ilvl w:val="2"/>
          <w:numId w:val="23"/>
        </w:numPr>
        <w:autoSpaceDE w:val="0"/>
        <w:autoSpaceDN w:val="0"/>
        <w:spacing w:before="37" w:after="0" w:line="240" w:lineRule="auto"/>
        <w:ind w:left="540" w:right="3690"/>
        <w:contextualSpacing w:val="0"/>
        <w:rPr>
          <w:ins w:id="3408" w:author="Apr" w:date="2021-04-28T11:50:00Z"/>
          <w:rFonts w:cstheme="minorHAnsi"/>
        </w:rPr>
      </w:pPr>
      <w:ins w:id="3409" w:author="Apr" w:date="2021-04-28T11:50:00Z">
        <w:r w:rsidRPr="00862D3E">
          <w:rPr>
            <w:rFonts w:cstheme="minorHAnsi"/>
          </w:rPr>
          <w:t>Additional BMPs for development and resource use</w:t>
        </w:r>
        <w:r w:rsidRPr="00862D3E">
          <w:rPr>
            <w:rFonts w:cstheme="minorHAnsi"/>
            <w:spacing w:val="-3"/>
          </w:rPr>
          <w:t xml:space="preserve"> </w:t>
        </w:r>
        <w:r w:rsidRPr="00862D3E">
          <w:rPr>
            <w:rFonts w:cstheme="minorHAnsi"/>
          </w:rPr>
          <w:t>activities</w:t>
        </w:r>
      </w:ins>
    </w:p>
    <w:p w14:paraId="1C06044B" w14:textId="77777777" w:rsidR="00BA2131" w:rsidRPr="00862D3E" w:rsidRDefault="00BA2131" w:rsidP="00563484">
      <w:pPr>
        <w:pStyle w:val="ListParagraph"/>
        <w:widowControl w:val="0"/>
        <w:numPr>
          <w:ilvl w:val="2"/>
          <w:numId w:val="23"/>
        </w:numPr>
        <w:autoSpaceDE w:val="0"/>
        <w:autoSpaceDN w:val="0"/>
        <w:spacing w:before="35" w:after="0" w:line="240" w:lineRule="auto"/>
        <w:ind w:left="540" w:hanging="361"/>
        <w:contextualSpacing w:val="0"/>
        <w:rPr>
          <w:ins w:id="3410" w:author="Apr" w:date="2021-04-28T11:50:00Z"/>
          <w:rFonts w:cstheme="minorHAnsi"/>
        </w:rPr>
      </w:pPr>
      <w:ins w:id="3411" w:author="Apr" w:date="2021-04-28T11:50:00Z">
        <w:r w:rsidRPr="00862D3E">
          <w:rPr>
            <w:rFonts w:cstheme="minorHAnsi"/>
          </w:rPr>
          <w:t>Renewable energy</w:t>
        </w:r>
        <w:r w:rsidRPr="00862D3E">
          <w:rPr>
            <w:rFonts w:cstheme="minorHAnsi"/>
            <w:spacing w:val="-2"/>
          </w:rPr>
          <w:t xml:space="preserve"> </w:t>
        </w:r>
        <w:r w:rsidRPr="00862D3E">
          <w:rPr>
            <w:rFonts w:cstheme="minorHAnsi"/>
          </w:rPr>
          <w:t>development;</w:t>
        </w:r>
        <w:r w:rsidR="00306CCB" w:rsidRPr="00862D3E">
          <w:rPr>
            <w:rFonts w:cstheme="minorHAnsi"/>
            <w:noProof/>
          </w:rPr>
          <w:t xml:space="preserve"> </w:t>
        </w:r>
      </w:ins>
    </w:p>
    <w:p w14:paraId="2DDF8518" w14:textId="77777777" w:rsidR="00BA2131" w:rsidRPr="00862D3E" w:rsidRDefault="007E1846" w:rsidP="00563484">
      <w:pPr>
        <w:pStyle w:val="ListParagraph"/>
        <w:widowControl w:val="0"/>
        <w:numPr>
          <w:ilvl w:val="2"/>
          <w:numId w:val="23"/>
        </w:numPr>
        <w:autoSpaceDE w:val="0"/>
        <w:autoSpaceDN w:val="0"/>
        <w:spacing w:before="38" w:after="0" w:line="240" w:lineRule="auto"/>
        <w:ind w:left="540" w:right="4325"/>
        <w:contextualSpacing w:val="0"/>
        <w:rPr>
          <w:ins w:id="3412" w:author="Apr" w:date="2021-04-28T11:50:00Z"/>
          <w:rFonts w:cstheme="minorHAnsi"/>
        </w:rPr>
      </w:pPr>
      <w:ins w:id="3413" w:author="Apr" w:date="2021-04-28T11:50:00Z">
        <w:r w:rsidRPr="00862D3E">
          <w:rPr>
            <w:rFonts w:cstheme="minorHAnsi"/>
            <w:noProof/>
          </w:rPr>
          <mc:AlternateContent>
            <mc:Choice Requires="wpg">
              <w:drawing>
                <wp:anchor distT="0" distB="0" distL="114300" distR="114300" simplePos="0" relativeHeight="251848704" behindDoc="0" locked="0" layoutInCell="1" allowOverlap="1" wp14:anchorId="3FA87162" wp14:editId="3C129D8F">
                  <wp:simplePos x="0" y="0"/>
                  <wp:positionH relativeFrom="page">
                    <wp:posOffset>4561205</wp:posOffset>
                  </wp:positionH>
                  <wp:positionV relativeFrom="page">
                    <wp:posOffset>3360420</wp:posOffset>
                  </wp:positionV>
                  <wp:extent cx="2752725" cy="1868805"/>
                  <wp:effectExtent l="0" t="0" r="0" b="0"/>
                  <wp:wrapNone/>
                  <wp:docPr id="605"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725" cy="1868805"/>
                            <a:chOff x="7572" y="10586"/>
                            <a:chExt cx="4335" cy="2943"/>
                          </a:xfrm>
                        </wpg:grpSpPr>
                        <pic:pic xmlns:pic="http://schemas.openxmlformats.org/drawingml/2006/picture">
                          <pic:nvPicPr>
                            <pic:cNvPr id="606" name="Picture 92" descr="A close up of a logo  Description generated with very high confidenc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7571" y="10585"/>
                              <a:ext cx="4335"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91" descr="A close up of a logo  Description generated with very high confidenc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7830" y="10845"/>
                              <a:ext cx="3838" cy="2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8" name="Text Box 90"/>
                          <wps:cNvSpPr txBox="1">
                            <a:spLocks noChangeArrowheads="1"/>
                          </wps:cNvSpPr>
                          <wps:spPr bwMode="auto">
                            <a:xfrm>
                              <a:off x="7832" y="13327"/>
                              <a:ext cx="306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7B624" w14:textId="77777777" w:rsidR="00944770" w:rsidRDefault="00944770" w:rsidP="004B2ED0">
                                <w:pPr>
                                  <w:spacing w:line="201" w:lineRule="exact"/>
                                  <w:rPr>
                                    <w:sz w:val="18"/>
                                  </w:rPr>
                                </w:pPr>
                                <w:r>
                                  <w:rPr>
                                    <w:sz w:val="18"/>
                                  </w:rPr>
                                  <w:t>Source: Green Building Alliance 2013.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87162" id="Group 89" o:spid="_x0000_s1048" style="position:absolute;left:0;text-align:left;margin-left:359.15pt;margin-top:264.6pt;width:216.75pt;height:147.15pt;z-index:251848704;mso-position-horizontal-relative:page;mso-position-vertical-relative:page" coordorigin="7572,10586" coordsize="4335,29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">
                  <v:shape id="Picture 92" o:spid="_x0000_s1049" type="#_x0000_t75" alt="A close up of a logo  Description generated with very high confidence" style="position:absolute;left:7571;top:10585;width:4335;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">
                    <v:imagedata r:id="rId136" o:title="A close up of a logo  Description generated with very high confidence"/>
                  </v:shape>
                  <v:shape id="Picture 91" o:spid="_x0000_s1050" type="#_x0000_t75" alt="A close up of a logo  Description generated with very high confidence" style="position:absolute;left:7830;top:10845;width:3838;height:2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">
                    <v:imagedata r:id="rId137" o:title="A close up of a logo  Description generated with very high confidence"/>
                  </v:shape>
                  <v:shape id="Text Box 90" o:spid="_x0000_s1051" type="#_x0000_t202" style="position:absolute;left:7832;top:13327;width:306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5CA7B624" w14:textId="77777777" w:rsidR="00944770" w:rsidRDefault="00944770" w:rsidP="004B2ED0">
                          <w:pPr>
                            <w:spacing w:line="201" w:lineRule="exact"/>
                            <w:rPr>
                              <w:sz w:val="18"/>
                            </w:rPr>
                          </w:pPr>
                          <w:r>
                            <w:rPr>
                              <w:sz w:val="18"/>
                            </w:rPr>
                            <w:t>Source: Green Building Alliance 2013.</w:t>
                          </w:r>
                        </w:p>
                      </w:txbxContent>
                    </v:textbox>
                  </v:shape>
                  <w10:wrap anchorx="page" anchory="page"/>
                </v:group>
              </w:pict>
            </mc:Fallback>
          </mc:AlternateContent>
        </w:r>
        <w:r w:rsidR="00BA2131" w:rsidRPr="00862D3E">
          <w:rPr>
            <w:rFonts w:cstheme="minorHAnsi"/>
          </w:rPr>
          <w:t>Investments in energy-efficient buildings or components;</w:t>
        </w:r>
      </w:ins>
    </w:p>
    <w:p w14:paraId="7301A702" w14:textId="77777777" w:rsidR="00BA2131" w:rsidRPr="00862D3E" w:rsidRDefault="00BA2131" w:rsidP="00563484">
      <w:pPr>
        <w:pStyle w:val="ListParagraph"/>
        <w:widowControl w:val="0"/>
        <w:numPr>
          <w:ilvl w:val="2"/>
          <w:numId w:val="23"/>
        </w:numPr>
        <w:autoSpaceDE w:val="0"/>
        <w:autoSpaceDN w:val="0"/>
        <w:spacing w:before="4" w:after="0" w:line="240" w:lineRule="auto"/>
        <w:ind w:left="540" w:right="4325"/>
        <w:contextualSpacing w:val="0"/>
        <w:rPr>
          <w:ins w:id="3414" w:author="Apr" w:date="2021-04-28T11:50:00Z"/>
          <w:rFonts w:cstheme="minorHAnsi"/>
        </w:rPr>
      </w:pPr>
      <w:ins w:id="3415" w:author="Apr" w:date="2021-04-28T11:50:00Z">
        <w:r w:rsidRPr="00862D3E">
          <w:rPr>
            <w:rFonts w:cstheme="minorHAnsi"/>
          </w:rPr>
          <w:t>Investments in systems to capture items from a company’s waste stream for recycling or use by others;</w:t>
        </w:r>
      </w:ins>
    </w:p>
    <w:p w14:paraId="2170E7E5" w14:textId="77777777" w:rsidR="00BA2131" w:rsidRPr="00862D3E" w:rsidRDefault="00BA2131" w:rsidP="00563484">
      <w:pPr>
        <w:pStyle w:val="ListParagraph"/>
        <w:widowControl w:val="0"/>
        <w:numPr>
          <w:ilvl w:val="2"/>
          <w:numId w:val="23"/>
        </w:numPr>
        <w:autoSpaceDE w:val="0"/>
        <w:autoSpaceDN w:val="0"/>
        <w:spacing w:before="5" w:after="0" w:line="240" w:lineRule="auto"/>
        <w:ind w:left="540" w:hanging="361"/>
        <w:contextualSpacing w:val="0"/>
        <w:rPr>
          <w:ins w:id="3416" w:author="Apr" w:date="2021-04-28T11:50:00Z"/>
          <w:rFonts w:cstheme="minorHAnsi"/>
        </w:rPr>
      </w:pPr>
      <w:ins w:id="3417" w:author="Apr" w:date="2021-04-28T11:50:00Z">
        <w:r w:rsidRPr="00862D3E">
          <w:rPr>
            <w:rFonts w:cstheme="minorHAnsi"/>
          </w:rPr>
          <w:t>Manufacturing products from recycled</w:t>
        </w:r>
        <w:r w:rsidRPr="00862D3E">
          <w:rPr>
            <w:rFonts w:cstheme="minorHAnsi"/>
            <w:spacing w:val="-6"/>
          </w:rPr>
          <w:t xml:space="preserve"> </w:t>
        </w:r>
        <w:r w:rsidRPr="00862D3E">
          <w:rPr>
            <w:rFonts w:cstheme="minorHAnsi"/>
          </w:rPr>
          <w:t>materials;</w:t>
        </w:r>
      </w:ins>
    </w:p>
    <w:p w14:paraId="037D12E3" w14:textId="77777777" w:rsidR="00BA2131" w:rsidRPr="00862D3E" w:rsidRDefault="00BA2131" w:rsidP="00563484">
      <w:pPr>
        <w:pStyle w:val="ListParagraph"/>
        <w:widowControl w:val="0"/>
        <w:numPr>
          <w:ilvl w:val="2"/>
          <w:numId w:val="23"/>
        </w:numPr>
        <w:autoSpaceDE w:val="0"/>
        <w:autoSpaceDN w:val="0"/>
        <w:spacing w:before="35" w:after="0" w:line="240" w:lineRule="auto"/>
        <w:ind w:left="540" w:hanging="361"/>
        <w:contextualSpacing w:val="0"/>
        <w:rPr>
          <w:ins w:id="3418" w:author="Apr" w:date="2021-04-28T11:50:00Z"/>
          <w:rFonts w:cstheme="minorHAnsi"/>
        </w:rPr>
      </w:pPr>
      <w:ins w:id="3419" w:author="Apr" w:date="2021-04-28T11:50:00Z">
        <w:r w:rsidRPr="00862D3E">
          <w:rPr>
            <w:rFonts w:cstheme="minorHAnsi"/>
          </w:rPr>
          <w:t>Undertaking environmental remediation activities;</w:t>
        </w:r>
      </w:ins>
    </w:p>
    <w:p w14:paraId="704A4802" w14:textId="77777777" w:rsidR="00BA2131" w:rsidRPr="00862D3E" w:rsidRDefault="00BA2131" w:rsidP="00563484">
      <w:pPr>
        <w:pStyle w:val="ListParagraph"/>
        <w:widowControl w:val="0"/>
        <w:numPr>
          <w:ilvl w:val="2"/>
          <w:numId w:val="23"/>
        </w:numPr>
        <w:autoSpaceDE w:val="0"/>
        <w:autoSpaceDN w:val="0"/>
        <w:spacing w:before="38" w:after="0" w:line="240" w:lineRule="auto"/>
        <w:ind w:left="540" w:right="4323"/>
        <w:contextualSpacing w:val="0"/>
        <w:rPr>
          <w:ins w:id="3420" w:author="Apr" w:date="2021-04-28T11:50:00Z"/>
          <w:rFonts w:cstheme="minorHAnsi"/>
        </w:rPr>
      </w:pPr>
      <w:ins w:id="3421" w:author="Apr" w:date="2021-04-28T11:50:00Z">
        <w:r w:rsidRPr="00862D3E">
          <w:rPr>
            <w:rFonts w:cstheme="minorHAnsi"/>
          </w:rPr>
          <w:t>Use of alternate energy sources such as solar, wind, and</w:t>
        </w:r>
        <w:r w:rsidRPr="00862D3E">
          <w:rPr>
            <w:rFonts w:cstheme="minorHAnsi"/>
            <w:spacing w:val="1"/>
          </w:rPr>
          <w:t xml:space="preserve"> </w:t>
        </w:r>
        <w:r w:rsidRPr="00862D3E">
          <w:rPr>
            <w:rFonts w:cstheme="minorHAnsi"/>
          </w:rPr>
          <w:t>biomass;</w:t>
        </w:r>
      </w:ins>
    </w:p>
    <w:p w14:paraId="6CB961BF" w14:textId="77777777" w:rsidR="00BA2131" w:rsidRPr="00862D3E" w:rsidRDefault="00BA2131" w:rsidP="00563484">
      <w:pPr>
        <w:pStyle w:val="ListParagraph"/>
        <w:widowControl w:val="0"/>
        <w:numPr>
          <w:ilvl w:val="2"/>
          <w:numId w:val="23"/>
        </w:numPr>
        <w:autoSpaceDE w:val="0"/>
        <w:autoSpaceDN w:val="0"/>
        <w:spacing w:before="5" w:after="0" w:line="240" w:lineRule="auto"/>
        <w:ind w:left="540" w:hanging="361"/>
        <w:contextualSpacing w:val="0"/>
        <w:rPr>
          <w:ins w:id="3422" w:author="Apr" w:date="2021-04-28T11:50:00Z"/>
          <w:rFonts w:cstheme="minorHAnsi"/>
        </w:rPr>
      </w:pPr>
      <w:ins w:id="3423" w:author="Apr" w:date="2021-04-28T11:50:00Z">
        <w:r w:rsidRPr="00862D3E">
          <w:rPr>
            <w:rFonts w:cstheme="minorHAnsi"/>
          </w:rPr>
          <w:t>Use</w:t>
        </w:r>
        <w:r w:rsidRPr="00862D3E">
          <w:rPr>
            <w:rFonts w:cstheme="minorHAnsi"/>
            <w:spacing w:val="-8"/>
          </w:rPr>
          <w:t xml:space="preserve"> </w:t>
        </w:r>
        <w:r w:rsidRPr="00862D3E">
          <w:rPr>
            <w:rFonts w:cstheme="minorHAnsi"/>
          </w:rPr>
          <w:t>of</w:t>
        </w:r>
        <w:r w:rsidRPr="00862D3E">
          <w:rPr>
            <w:rFonts w:cstheme="minorHAnsi"/>
            <w:spacing w:val="-3"/>
          </w:rPr>
          <w:t xml:space="preserve"> </w:t>
        </w:r>
        <w:r w:rsidRPr="00862D3E">
          <w:rPr>
            <w:rFonts w:cstheme="minorHAnsi"/>
          </w:rPr>
          <w:t>alternative</w:t>
        </w:r>
        <w:r w:rsidRPr="00862D3E">
          <w:rPr>
            <w:rFonts w:cstheme="minorHAnsi"/>
            <w:spacing w:val="-7"/>
          </w:rPr>
          <w:t xml:space="preserve"> </w:t>
        </w:r>
        <w:r w:rsidRPr="00862D3E">
          <w:rPr>
            <w:rFonts w:cstheme="minorHAnsi"/>
          </w:rPr>
          <w:t>fuels</w:t>
        </w:r>
        <w:r w:rsidRPr="00862D3E">
          <w:rPr>
            <w:rFonts w:cstheme="minorHAnsi"/>
            <w:spacing w:val="-9"/>
          </w:rPr>
          <w:t xml:space="preserve"> </w:t>
        </w:r>
        <w:r w:rsidRPr="00862D3E">
          <w:rPr>
            <w:rFonts w:cstheme="minorHAnsi"/>
          </w:rPr>
          <w:t>to</w:t>
        </w:r>
        <w:r w:rsidRPr="00862D3E">
          <w:rPr>
            <w:rFonts w:cstheme="minorHAnsi"/>
            <w:spacing w:val="-10"/>
          </w:rPr>
          <w:t xml:space="preserve"> </w:t>
        </w:r>
        <w:r w:rsidRPr="00862D3E">
          <w:rPr>
            <w:rFonts w:cstheme="minorHAnsi"/>
          </w:rPr>
          <w:t>power</w:t>
        </w:r>
        <w:r w:rsidRPr="00862D3E">
          <w:rPr>
            <w:rFonts w:cstheme="minorHAnsi"/>
            <w:spacing w:val="-6"/>
          </w:rPr>
          <w:t xml:space="preserve"> </w:t>
        </w:r>
        <w:r w:rsidRPr="00862D3E">
          <w:rPr>
            <w:rFonts w:cstheme="minorHAnsi"/>
          </w:rPr>
          <w:t>a</w:t>
        </w:r>
        <w:r w:rsidRPr="00862D3E">
          <w:rPr>
            <w:rFonts w:cstheme="minorHAnsi"/>
            <w:spacing w:val="-7"/>
          </w:rPr>
          <w:t xml:space="preserve"> </w:t>
        </w:r>
        <w:r w:rsidRPr="00862D3E">
          <w:rPr>
            <w:rFonts w:cstheme="minorHAnsi"/>
          </w:rPr>
          <w:t>company’s</w:t>
        </w:r>
        <w:r w:rsidRPr="00862D3E">
          <w:rPr>
            <w:rFonts w:cstheme="minorHAnsi"/>
            <w:spacing w:val="-6"/>
          </w:rPr>
          <w:t xml:space="preserve"> </w:t>
        </w:r>
        <w:r w:rsidRPr="00862D3E">
          <w:rPr>
            <w:rFonts w:cstheme="minorHAnsi"/>
          </w:rPr>
          <w:t>fleet;</w:t>
        </w:r>
      </w:ins>
    </w:p>
    <w:p w14:paraId="1EE7C151" w14:textId="77777777" w:rsidR="00B123C2" w:rsidRPr="00862D3E" w:rsidRDefault="00B123C2" w:rsidP="00563484">
      <w:pPr>
        <w:pStyle w:val="ListParagraph"/>
        <w:widowControl w:val="0"/>
        <w:numPr>
          <w:ilvl w:val="2"/>
          <w:numId w:val="23"/>
        </w:numPr>
        <w:autoSpaceDE w:val="0"/>
        <w:autoSpaceDN w:val="0"/>
        <w:spacing w:before="37" w:after="0" w:line="240" w:lineRule="auto"/>
        <w:ind w:left="540" w:hanging="361"/>
        <w:contextualSpacing w:val="0"/>
        <w:rPr>
          <w:ins w:id="3424" w:author="Apr" w:date="2021-04-28T11:50:00Z"/>
          <w:rFonts w:cstheme="minorHAnsi"/>
        </w:rPr>
      </w:pPr>
      <w:ins w:id="3425" w:author="Apr" w:date="2021-04-28T11:50:00Z">
        <w:r w:rsidRPr="00862D3E">
          <w:rPr>
            <w:rFonts w:cstheme="minorHAnsi"/>
          </w:rPr>
          <w:t>Installation of pollution control</w:t>
        </w:r>
        <w:r w:rsidRPr="00862D3E">
          <w:rPr>
            <w:rFonts w:cstheme="minorHAnsi"/>
            <w:spacing w:val="-2"/>
          </w:rPr>
          <w:t xml:space="preserve"> </w:t>
        </w:r>
        <w:r w:rsidRPr="00862D3E">
          <w:rPr>
            <w:rFonts w:cstheme="minorHAnsi"/>
          </w:rPr>
          <w:t>devices.</w:t>
        </w:r>
      </w:ins>
    </w:p>
    <w:p w14:paraId="3BF00DAD" w14:textId="77777777" w:rsidR="00306CCB" w:rsidRPr="00862D3E" w:rsidRDefault="00306CCB" w:rsidP="00563484">
      <w:pPr>
        <w:widowControl w:val="0"/>
        <w:tabs>
          <w:tab w:val="left" w:pos="1711"/>
          <w:tab w:val="left" w:pos="1712"/>
        </w:tabs>
        <w:autoSpaceDE w:val="0"/>
        <w:autoSpaceDN w:val="0"/>
        <w:spacing w:before="5" w:after="0" w:line="240" w:lineRule="auto"/>
        <w:rPr>
          <w:ins w:id="3426" w:author="Apr" w:date="2021-04-28T11:50:00Z"/>
          <w:rFonts w:cstheme="minorHAnsi"/>
        </w:rPr>
      </w:pPr>
    </w:p>
    <w:p w14:paraId="03498A1B" w14:textId="77777777" w:rsidR="00306CCB" w:rsidRPr="00862D3E" w:rsidRDefault="00306CCB" w:rsidP="00563484">
      <w:pPr>
        <w:widowControl w:val="0"/>
        <w:tabs>
          <w:tab w:val="left" w:pos="1711"/>
          <w:tab w:val="left" w:pos="1712"/>
        </w:tabs>
        <w:autoSpaceDE w:val="0"/>
        <w:autoSpaceDN w:val="0"/>
        <w:spacing w:before="5" w:after="0" w:line="240" w:lineRule="auto"/>
        <w:rPr>
          <w:ins w:id="3427" w:author="Apr" w:date="2021-04-28T11:50:00Z"/>
          <w:rFonts w:cstheme="minorHAnsi"/>
        </w:rPr>
      </w:pPr>
      <w:ins w:id="3428" w:author="Apr" w:date="2021-04-28T11:50:00Z">
        <w:r w:rsidRPr="00862D3E">
          <w:rPr>
            <w:rFonts w:cstheme="minorHAnsi"/>
          </w:rPr>
          <w:t xml:space="preserve">Market-based incentives can either be considered on a “first-come, first-serve” basis or be strategically applied to particular watersheds, villages, or land use types that are the highest priority. These tools and supporting </w:t>
        </w:r>
        <w:r w:rsidR="00FD591B" w:rsidRPr="00862D3E">
          <w:rPr>
            <w:rFonts w:cstheme="minorHAnsi"/>
          </w:rPr>
          <w:t>recommendations</w:t>
        </w:r>
        <w:r w:rsidRPr="00862D3E">
          <w:rPr>
            <w:rFonts w:cstheme="minorHAnsi"/>
          </w:rPr>
          <w:t xml:space="preserve"> are detailed further in SSG Chapter 7.5. </w:t>
        </w:r>
      </w:ins>
    </w:p>
    <w:p w14:paraId="3743E2A2" w14:textId="77777777" w:rsidR="00BA2131" w:rsidRPr="00862D3E" w:rsidRDefault="00BA2131" w:rsidP="00563484">
      <w:pPr>
        <w:spacing w:line="240" w:lineRule="auto"/>
        <w:rPr>
          <w:ins w:id="3429" w:author="Apr" w:date="2021-04-28T11:50:00Z"/>
          <w:rFonts w:cstheme="minorHAnsi"/>
        </w:rPr>
      </w:pPr>
    </w:p>
    <w:p w14:paraId="425A3CDE" w14:textId="77777777" w:rsidR="002D62B6" w:rsidRPr="00862D3E" w:rsidRDefault="002D62B6" w:rsidP="00563484">
      <w:pPr>
        <w:pStyle w:val="Heading2"/>
        <w:spacing w:line="240" w:lineRule="auto"/>
        <w:rPr>
          <w:ins w:id="3430" w:author="Apr" w:date="2021-04-28T11:50:00Z"/>
          <w:rFonts w:asciiTheme="minorHAnsi" w:hAnsiTheme="minorHAnsi" w:cstheme="minorHAnsi"/>
        </w:rPr>
      </w:pPr>
      <w:bookmarkStart w:id="3431" w:name="_Toc63510727"/>
      <w:bookmarkStart w:id="3432" w:name="_Toc66508559"/>
      <w:ins w:id="3433" w:author="Apr" w:date="2021-04-28T11:50:00Z">
        <w:r w:rsidRPr="00862D3E">
          <w:rPr>
            <w:rFonts w:asciiTheme="minorHAnsi" w:hAnsiTheme="minorHAnsi" w:cstheme="minorHAnsi"/>
          </w:rPr>
          <w:t>Capacity Building Tools</w:t>
        </w:r>
        <w:bookmarkEnd w:id="3431"/>
        <w:bookmarkEnd w:id="3432"/>
      </w:ins>
    </w:p>
    <w:p w14:paraId="1ADDDD3A" w14:textId="77777777" w:rsidR="008453EA" w:rsidRPr="00862D3E" w:rsidRDefault="00562BEF" w:rsidP="00563484">
      <w:pPr>
        <w:pStyle w:val="BodyText"/>
        <w:spacing w:before="43"/>
        <w:ind w:right="1230"/>
        <w:rPr>
          <w:ins w:id="3434" w:author="Apr" w:date="2021-04-28T11:50:00Z"/>
          <w:rFonts w:asciiTheme="minorHAnsi" w:hAnsiTheme="minorHAnsi" w:cstheme="minorHAnsi"/>
        </w:rPr>
      </w:pPr>
      <w:ins w:id="3435" w:author="Apr" w:date="2021-04-28T11:50:00Z">
        <w:r w:rsidRPr="00862D3E">
          <w:rPr>
            <w:rFonts w:asciiTheme="minorHAnsi" w:hAnsiTheme="minorHAnsi" w:cstheme="minorHAnsi"/>
          </w:rPr>
          <w:t>To effectively plan and move towards SSG development, communities and elected government officials as well as workers and the public at large must be knowledgeable about SSG. The government and community must also be aware of the need and advantages of responding in advance</w:t>
        </w:r>
        <w:r w:rsidRPr="00862D3E">
          <w:rPr>
            <w:rFonts w:asciiTheme="minorHAnsi" w:hAnsiTheme="minorHAnsi" w:cstheme="minorHAnsi"/>
            <w:spacing w:val="-17"/>
          </w:rPr>
          <w:t xml:space="preserve"> </w:t>
        </w:r>
        <w:r w:rsidRPr="00862D3E">
          <w:rPr>
            <w:rFonts w:asciiTheme="minorHAnsi" w:hAnsiTheme="minorHAnsi" w:cstheme="minorHAnsi"/>
          </w:rPr>
          <w:t>of</w:t>
        </w:r>
        <w:r w:rsidRPr="00862D3E">
          <w:rPr>
            <w:rFonts w:asciiTheme="minorHAnsi" w:hAnsiTheme="minorHAnsi" w:cstheme="minorHAnsi"/>
            <w:spacing w:val="-13"/>
          </w:rPr>
          <w:t xml:space="preserve"> </w:t>
        </w:r>
        <w:r w:rsidRPr="00862D3E">
          <w:rPr>
            <w:rFonts w:asciiTheme="minorHAnsi" w:hAnsiTheme="minorHAnsi" w:cstheme="minorHAnsi"/>
          </w:rPr>
          <w:t>vulnerabilities</w:t>
        </w:r>
        <w:r w:rsidRPr="00862D3E">
          <w:rPr>
            <w:rFonts w:asciiTheme="minorHAnsi" w:hAnsiTheme="minorHAnsi" w:cstheme="minorHAnsi"/>
            <w:spacing w:val="-18"/>
          </w:rPr>
          <w:t xml:space="preserve"> </w:t>
        </w:r>
        <w:r w:rsidRPr="00862D3E">
          <w:rPr>
            <w:rFonts w:asciiTheme="minorHAnsi" w:hAnsiTheme="minorHAnsi" w:cstheme="minorHAnsi"/>
          </w:rPr>
          <w:t>from</w:t>
        </w:r>
        <w:r w:rsidRPr="00862D3E">
          <w:rPr>
            <w:rFonts w:asciiTheme="minorHAnsi" w:hAnsiTheme="minorHAnsi" w:cstheme="minorHAnsi"/>
            <w:spacing w:val="-15"/>
          </w:rPr>
          <w:t xml:space="preserve"> </w:t>
        </w:r>
        <w:r w:rsidRPr="00862D3E">
          <w:rPr>
            <w:rFonts w:asciiTheme="minorHAnsi" w:hAnsiTheme="minorHAnsi" w:cstheme="minorHAnsi"/>
          </w:rPr>
          <w:t>a</w:t>
        </w:r>
        <w:r w:rsidRPr="00862D3E">
          <w:rPr>
            <w:rFonts w:asciiTheme="minorHAnsi" w:hAnsiTheme="minorHAnsi" w:cstheme="minorHAnsi"/>
            <w:spacing w:val="-15"/>
          </w:rPr>
          <w:t xml:space="preserve"> </w:t>
        </w:r>
        <w:r w:rsidRPr="00862D3E">
          <w:rPr>
            <w:rFonts w:asciiTheme="minorHAnsi" w:hAnsiTheme="minorHAnsi" w:cstheme="minorHAnsi"/>
          </w:rPr>
          <w:t>progressively</w:t>
        </w:r>
        <w:r w:rsidRPr="00862D3E">
          <w:rPr>
            <w:rFonts w:asciiTheme="minorHAnsi" w:hAnsiTheme="minorHAnsi" w:cstheme="minorHAnsi"/>
            <w:spacing w:val="-17"/>
          </w:rPr>
          <w:t xml:space="preserve"> </w:t>
        </w:r>
        <w:r w:rsidRPr="00862D3E">
          <w:rPr>
            <w:rFonts w:asciiTheme="minorHAnsi" w:hAnsiTheme="minorHAnsi" w:cstheme="minorHAnsi"/>
          </w:rPr>
          <w:t>changing</w:t>
        </w:r>
        <w:r w:rsidRPr="00862D3E">
          <w:rPr>
            <w:rFonts w:asciiTheme="minorHAnsi" w:hAnsiTheme="minorHAnsi" w:cstheme="minorHAnsi"/>
            <w:spacing w:val="-15"/>
          </w:rPr>
          <w:t xml:space="preserve"> </w:t>
        </w:r>
        <w:r w:rsidRPr="00862D3E">
          <w:rPr>
            <w:rFonts w:asciiTheme="minorHAnsi" w:hAnsiTheme="minorHAnsi" w:cstheme="minorHAnsi"/>
          </w:rPr>
          <w:t>climate.</w:t>
        </w:r>
        <w:r w:rsidRPr="00862D3E">
          <w:rPr>
            <w:rFonts w:asciiTheme="minorHAnsi" w:hAnsiTheme="minorHAnsi" w:cstheme="minorHAnsi"/>
            <w:spacing w:val="25"/>
          </w:rPr>
          <w:t xml:space="preserve"> </w:t>
        </w:r>
        <w:r w:rsidRPr="00862D3E">
          <w:rPr>
            <w:rFonts w:asciiTheme="minorHAnsi" w:hAnsiTheme="minorHAnsi" w:cstheme="minorHAnsi"/>
          </w:rPr>
          <w:t>To</w:t>
        </w:r>
        <w:r w:rsidRPr="00862D3E">
          <w:rPr>
            <w:rFonts w:asciiTheme="minorHAnsi" w:hAnsiTheme="minorHAnsi" w:cstheme="minorHAnsi"/>
            <w:spacing w:val="-16"/>
          </w:rPr>
          <w:t xml:space="preserve"> </w:t>
        </w:r>
        <w:r w:rsidRPr="00862D3E">
          <w:rPr>
            <w:rFonts w:asciiTheme="minorHAnsi" w:hAnsiTheme="minorHAnsi" w:cstheme="minorHAnsi"/>
          </w:rPr>
          <w:t>effectively</w:t>
        </w:r>
        <w:r w:rsidRPr="00862D3E">
          <w:rPr>
            <w:rFonts w:asciiTheme="minorHAnsi" w:hAnsiTheme="minorHAnsi" w:cstheme="minorHAnsi"/>
            <w:spacing w:val="-16"/>
          </w:rPr>
          <w:t xml:space="preserve"> </w:t>
        </w:r>
        <w:r w:rsidRPr="00862D3E">
          <w:rPr>
            <w:rFonts w:asciiTheme="minorHAnsi" w:hAnsiTheme="minorHAnsi" w:cstheme="minorHAnsi"/>
          </w:rPr>
          <w:t>work</w:t>
        </w:r>
        <w:r w:rsidRPr="00862D3E">
          <w:rPr>
            <w:rFonts w:asciiTheme="minorHAnsi" w:hAnsiTheme="minorHAnsi" w:cstheme="minorHAnsi"/>
            <w:spacing w:val="-13"/>
          </w:rPr>
          <w:t xml:space="preserve"> </w:t>
        </w:r>
        <w:r w:rsidRPr="00862D3E">
          <w:rPr>
            <w:rFonts w:asciiTheme="minorHAnsi" w:hAnsiTheme="minorHAnsi" w:cstheme="minorHAnsi"/>
          </w:rPr>
          <w:t>toward</w:t>
        </w:r>
        <w:r w:rsidRPr="00862D3E">
          <w:rPr>
            <w:rFonts w:asciiTheme="minorHAnsi" w:hAnsiTheme="minorHAnsi" w:cstheme="minorHAnsi"/>
            <w:spacing w:val="-16"/>
          </w:rPr>
          <w:t xml:space="preserve"> </w:t>
        </w:r>
        <w:r w:rsidRPr="00862D3E">
          <w:rPr>
            <w:rFonts w:asciiTheme="minorHAnsi" w:hAnsiTheme="minorHAnsi" w:cstheme="minorHAnsi"/>
          </w:rPr>
          <w:t>SSG, the CNMI needs to further build impact assessments, planning, and disaster risk reduction capacities.</w:t>
        </w:r>
      </w:ins>
    </w:p>
    <w:p w14:paraId="4C7CC5F9" w14:textId="77777777" w:rsidR="008453EA" w:rsidRPr="00965800" w:rsidRDefault="008453EA" w:rsidP="00563484">
      <w:pPr>
        <w:pStyle w:val="BodyText"/>
        <w:spacing w:before="43"/>
        <w:ind w:right="1230"/>
        <w:rPr>
          <w:ins w:id="3436" w:author="Apr" w:date="2021-04-28T11:50:00Z"/>
          <w:rFonts w:asciiTheme="minorHAnsi" w:hAnsiTheme="minorHAnsi" w:cstheme="minorHAnsi"/>
          <w:sz w:val="12"/>
          <w:szCs w:val="12"/>
        </w:rPr>
      </w:pPr>
    </w:p>
    <w:p w14:paraId="69C3BB5E" w14:textId="77777777" w:rsidR="00562BEF" w:rsidRPr="00862D3E" w:rsidRDefault="008453EA" w:rsidP="00563484">
      <w:pPr>
        <w:pStyle w:val="BodyText"/>
        <w:spacing w:before="43"/>
        <w:ind w:right="1230"/>
        <w:rPr>
          <w:ins w:id="3437" w:author="Apr" w:date="2021-04-28T11:50:00Z"/>
          <w:rFonts w:asciiTheme="minorHAnsi" w:hAnsiTheme="minorHAnsi" w:cstheme="minorHAnsi"/>
        </w:rPr>
      </w:pPr>
      <w:ins w:id="3438" w:author="Apr" w:date="2021-04-28T11:50:00Z">
        <w:r w:rsidRPr="00862D3E">
          <w:rPr>
            <w:rFonts w:asciiTheme="minorHAnsi" w:hAnsiTheme="minorHAnsi" w:cstheme="minorHAnsi"/>
          </w:rPr>
          <w:t>Many of the hazard assessments are conducted by external consultants or short-term contract workers, which does not necessarily help to build local capacity to implement actions. With expected</w:t>
        </w:r>
        <w:r w:rsidRPr="00862D3E">
          <w:rPr>
            <w:rFonts w:asciiTheme="minorHAnsi" w:hAnsiTheme="minorHAnsi" w:cstheme="minorHAnsi"/>
            <w:spacing w:val="-17"/>
          </w:rPr>
          <w:t xml:space="preserve"> </w:t>
        </w:r>
        <w:r w:rsidRPr="00862D3E">
          <w:rPr>
            <w:rFonts w:asciiTheme="minorHAnsi" w:hAnsiTheme="minorHAnsi" w:cstheme="minorHAnsi"/>
          </w:rPr>
          <w:t>risks</w:t>
        </w:r>
        <w:r w:rsidRPr="00862D3E">
          <w:rPr>
            <w:rFonts w:asciiTheme="minorHAnsi" w:hAnsiTheme="minorHAnsi" w:cstheme="minorHAnsi"/>
            <w:spacing w:val="-20"/>
          </w:rPr>
          <w:t xml:space="preserve"> </w:t>
        </w:r>
        <w:r w:rsidRPr="00862D3E">
          <w:rPr>
            <w:rFonts w:asciiTheme="minorHAnsi" w:hAnsiTheme="minorHAnsi" w:cstheme="minorHAnsi"/>
          </w:rPr>
          <w:t>from</w:t>
        </w:r>
        <w:r w:rsidRPr="00862D3E">
          <w:rPr>
            <w:rFonts w:asciiTheme="minorHAnsi" w:hAnsiTheme="minorHAnsi" w:cstheme="minorHAnsi"/>
            <w:spacing w:val="-18"/>
          </w:rPr>
          <w:t xml:space="preserve"> </w:t>
        </w:r>
        <w:r w:rsidRPr="00862D3E">
          <w:rPr>
            <w:rFonts w:asciiTheme="minorHAnsi" w:hAnsiTheme="minorHAnsi" w:cstheme="minorHAnsi"/>
          </w:rPr>
          <w:t>climate</w:t>
        </w:r>
        <w:r w:rsidRPr="00862D3E">
          <w:rPr>
            <w:rFonts w:asciiTheme="minorHAnsi" w:hAnsiTheme="minorHAnsi" w:cstheme="minorHAnsi"/>
            <w:spacing w:val="-16"/>
          </w:rPr>
          <w:t xml:space="preserve"> </w:t>
        </w:r>
        <w:r w:rsidRPr="00862D3E">
          <w:rPr>
            <w:rFonts w:asciiTheme="minorHAnsi" w:hAnsiTheme="minorHAnsi" w:cstheme="minorHAnsi"/>
          </w:rPr>
          <w:t>change,</w:t>
        </w:r>
        <w:r w:rsidRPr="00862D3E">
          <w:rPr>
            <w:rFonts w:asciiTheme="minorHAnsi" w:hAnsiTheme="minorHAnsi" w:cstheme="minorHAnsi"/>
            <w:spacing w:val="-17"/>
          </w:rPr>
          <w:t xml:space="preserve"> </w:t>
        </w:r>
        <w:r w:rsidRPr="00862D3E">
          <w:rPr>
            <w:rFonts w:asciiTheme="minorHAnsi" w:hAnsiTheme="minorHAnsi" w:cstheme="minorHAnsi"/>
          </w:rPr>
          <w:t>integrating</w:t>
        </w:r>
        <w:r w:rsidRPr="00862D3E">
          <w:rPr>
            <w:rFonts w:asciiTheme="minorHAnsi" w:hAnsiTheme="minorHAnsi" w:cstheme="minorHAnsi"/>
            <w:spacing w:val="-17"/>
          </w:rPr>
          <w:t xml:space="preserve"> </w:t>
        </w:r>
        <w:r w:rsidRPr="00862D3E">
          <w:rPr>
            <w:rFonts w:asciiTheme="minorHAnsi" w:hAnsiTheme="minorHAnsi" w:cstheme="minorHAnsi"/>
          </w:rPr>
          <w:t>specialized</w:t>
        </w:r>
        <w:r w:rsidRPr="00862D3E">
          <w:rPr>
            <w:rFonts w:asciiTheme="minorHAnsi" w:hAnsiTheme="minorHAnsi" w:cstheme="minorHAnsi"/>
            <w:spacing w:val="-16"/>
          </w:rPr>
          <w:t xml:space="preserve"> </w:t>
        </w:r>
        <w:r w:rsidRPr="00862D3E">
          <w:rPr>
            <w:rFonts w:asciiTheme="minorHAnsi" w:hAnsiTheme="minorHAnsi" w:cstheme="minorHAnsi"/>
          </w:rPr>
          <w:t>local</w:t>
        </w:r>
        <w:r w:rsidRPr="00862D3E">
          <w:rPr>
            <w:rFonts w:asciiTheme="minorHAnsi" w:hAnsiTheme="minorHAnsi" w:cstheme="minorHAnsi"/>
            <w:spacing w:val="-18"/>
          </w:rPr>
          <w:t xml:space="preserve"> </w:t>
        </w:r>
        <w:r w:rsidRPr="00862D3E">
          <w:rPr>
            <w:rFonts w:asciiTheme="minorHAnsi" w:hAnsiTheme="minorHAnsi" w:cstheme="minorHAnsi"/>
          </w:rPr>
          <w:t>knowledge</w:t>
        </w:r>
        <w:r w:rsidRPr="00862D3E">
          <w:rPr>
            <w:rFonts w:asciiTheme="minorHAnsi" w:hAnsiTheme="minorHAnsi" w:cstheme="minorHAnsi"/>
            <w:spacing w:val="-19"/>
          </w:rPr>
          <w:t xml:space="preserve"> </w:t>
        </w:r>
        <w:r w:rsidRPr="00862D3E">
          <w:rPr>
            <w:rFonts w:asciiTheme="minorHAnsi" w:hAnsiTheme="minorHAnsi" w:cstheme="minorHAnsi"/>
          </w:rPr>
          <w:t>in</w:t>
        </w:r>
        <w:r w:rsidRPr="00862D3E">
          <w:rPr>
            <w:rFonts w:asciiTheme="minorHAnsi" w:hAnsiTheme="minorHAnsi" w:cstheme="minorHAnsi"/>
            <w:spacing w:val="-19"/>
          </w:rPr>
          <w:t xml:space="preserve"> </w:t>
        </w:r>
        <w:r w:rsidRPr="00862D3E">
          <w:rPr>
            <w:rFonts w:asciiTheme="minorHAnsi" w:hAnsiTheme="minorHAnsi" w:cstheme="minorHAnsi"/>
          </w:rPr>
          <w:t>the</w:t>
        </w:r>
        <w:r w:rsidRPr="00862D3E">
          <w:rPr>
            <w:rFonts w:asciiTheme="minorHAnsi" w:hAnsiTheme="minorHAnsi" w:cstheme="minorHAnsi"/>
            <w:spacing w:val="-16"/>
          </w:rPr>
          <w:t xml:space="preserve"> </w:t>
        </w:r>
        <w:r w:rsidRPr="00862D3E">
          <w:rPr>
            <w:rFonts w:asciiTheme="minorHAnsi" w:hAnsiTheme="minorHAnsi" w:cstheme="minorHAnsi"/>
          </w:rPr>
          <w:t>planning</w:t>
        </w:r>
        <w:r w:rsidRPr="00862D3E">
          <w:rPr>
            <w:rFonts w:asciiTheme="minorHAnsi" w:hAnsiTheme="minorHAnsi" w:cstheme="minorHAnsi"/>
            <w:spacing w:val="-17"/>
          </w:rPr>
          <w:t xml:space="preserve"> </w:t>
        </w:r>
        <w:r w:rsidRPr="00862D3E">
          <w:rPr>
            <w:rFonts w:asciiTheme="minorHAnsi" w:hAnsiTheme="minorHAnsi" w:cstheme="minorHAnsi"/>
          </w:rPr>
          <w:t>efforts will ensure that it is possible to adapt to climate change. Improving local capacity further</w:t>
        </w:r>
        <w:r w:rsidR="007E1846">
          <w:rPr>
            <w:rFonts w:asciiTheme="minorHAnsi" w:hAnsiTheme="minorHAnsi" w:cstheme="minorHAnsi"/>
          </w:rPr>
          <w:t xml:space="preserve"> </w:t>
        </w:r>
        <w:r w:rsidRPr="00862D3E">
          <w:rPr>
            <w:rFonts w:asciiTheme="minorHAnsi" w:hAnsiTheme="minorHAnsi" w:cstheme="minorHAnsi"/>
            <w:spacing w:val="-45"/>
          </w:rPr>
          <w:t xml:space="preserve"> </w:t>
        </w:r>
        <w:r w:rsidRPr="00862D3E">
          <w:rPr>
            <w:rFonts w:asciiTheme="minorHAnsi" w:hAnsiTheme="minorHAnsi" w:cstheme="minorHAnsi"/>
          </w:rPr>
          <w:t>ensures that impacted communities and the government have conserved intellectual capital and retained knowledge to recover and be resilient. Tools and recommendations to aid capacity building are detailed further in SSG Chapter 7.6.</w:t>
        </w:r>
      </w:ins>
    </w:p>
    <w:p w14:paraId="14F80428" w14:textId="77777777" w:rsidR="002D62B6" w:rsidRPr="00862D3E" w:rsidRDefault="002D62B6" w:rsidP="00563484">
      <w:pPr>
        <w:pStyle w:val="BodyText"/>
        <w:ind w:right="515"/>
        <w:rPr>
          <w:ins w:id="3439" w:author="Apr" w:date="2021-04-28T11:50:00Z"/>
          <w:rFonts w:asciiTheme="minorHAnsi" w:hAnsiTheme="minorHAnsi" w:cstheme="minorHAnsi"/>
        </w:rPr>
      </w:pPr>
    </w:p>
    <w:p w14:paraId="09C42171" w14:textId="77777777" w:rsidR="002D62B6" w:rsidRPr="00862D3E" w:rsidRDefault="002D62B6" w:rsidP="00563484">
      <w:pPr>
        <w:pStyle w:val="Heading2"/>
        <w:spacing w:line="240" w:lineRule="auto"/>
        <w:rPr>
          <w:ins w:id="3440" w:author="Apr" w:date="2021-04-28T11:50:00Z"/>
          <w:rFonts w:asciiTheme="minorHAnsi" w:hAnsiTheme="minorHAnsi" w:cstheme="minorHAnsi"/>
        </w:rPr>
      </w:pPr>
      <w:bookmarkStart w:id="3441" w:name="_Toc63510728"/>
      <w:bookmarkStart w:id="3442" w:name="_Toc66508560"/>
      <w:ins w:id="3443" w:author="Apr" w:date="2021-04-28T11:50:00Z">
        <w:r w:rsidRPr="00862D3E">
          <w:rPr>
            <w:rFonts w:asciiTheme="minorHAnsi" w:hAnsiTheme="minorHAnsi" w:cstheme="minorHAnsi"/>
          </w:rPr>
          <w:t xml:space="preserve">Community </w:t>
        </w:r>
        <w:r w:rsidR="0047147C" w:rsidRPr="00862D3E">
          <w:rPr>
            <w:rFonts w:asciiTheme="minorHAnsi" w:hAnsiTheme="minorHAnsi" w:cstheme="minorHAnsi"/>
          </w:rPr>
          <w:t>Engagement</w:t>
        </w:r>
        <w:r w:rsidRPr="00862D3E">
          <w:rPr>
            <w:rFonts w:asciiTheme="minorHAnsi" w:hAnsiTheme="minorHAnsi" w:cstheme="minorHAnsi"/>
          </w:rPr>
          <w:t xml:space="preserve"> </w:t>
        </w:r>
        <w:r w:rsidR="0047147C" w:rsidRPr="00862D3E">
          <w:rPr>
            <w:rFonts w:asciiTheme="minorHAnsi" w:hAnsiTheme="minorHAnsi" w:cstheme="minorHAnsi"/>
          </w:rPr>
          <w:t>T</w:t>
        </w:r>
        <w:r w:rsidRPr="00862D3E">
          <w:rPr>
            <w:rFonts w:asciiTheme="minorHAnsi" w:hAnsiTheme="minorHAnsi" w:cstheme="minorHAnsi"/>
          </w:rPr>
          <w:t>ools</w:t>
        </w:r>
        <w:bookmarkEnd w:id="3441"/>
        <w:bookmarkEnd w:id="3442"/>
        <w:r w:rsidRPr="00862D3E">
          <w:rPr>
            <w:rFonts w:asciiTheme="minorHAnsi" w:hAnsiTheme="minorHAnsi" w:cstheme="minorHAnsi"/>
          </w:rPr>
          <w:t xml:space="preserve"> </w:t>
        </w:r>
      </w:ins>
    </w:p>
    <w:p w14:paraId="4443944A" w14:textId="77777777" w:rsidR="002A095E" w:rsidRPr="00862D3E" w:rsidRDefault="002A095E" w:rsidP="00563484">
      <w:pPr>
        <w:pStyle w:val="BodyText"/>
        <w:spacing w:before="43"/>
        <w:ind w:right="1234"/>
        <w:rPr>
          <w:ins w:id="3444" w:author="Apr" w:date="2021-04-28T11:50:00Z"/>
          <w:rFonts w:asciiTheme="minorHAnsi" w:hAnsiTheme="minorHAnsi" w:cstheme="minorHAnsi"/>
        </w:rPr>
      </w:pPr>
      <w:ins w:id="3445" w:author="Apr" w:date="2021-04-28T11:50:00Z">
        <w:r w:rsidRPr="00862D3E">
          <w:rPr>
            <w:rFonts w:asciiTheme="minorHAnsi" w:hAnsiTheme="minorHAnsi" w:cstheme="minorHAnsi"/>
          </w:rPr>
          <w:t xml:space="preserve">The successful implementation of SSG projects depends upon the knowledge and actions of all community stakeholders, including nongovernmental institutions and social networks. Governments alone cannot ensure SSG. Community leaders must be prepared to make decisions concerning SSG, before and after disasters. Underlying effective adaptation is public comprehension of the challenges and the solutions offered by adaptation interventions. Communication of </w:t>
        </w:r>
        <w:r w:rsidRPr="00862D3E">
          <w:rPr>
            <w:rFonts w:asciiTheme="minorHAnsi" w:hAnsiTheme="minorHAnsi" w:cstheme="minorHAnsi"/>
            <w:spacing w:val="-3"/>
          </w:rPr>
          <w:t xml:space="preserve">complex </w:t>
        </w:r>
        <w:r w:rsidRPr="00862D3E">
          <w:rPr>
            <w:rFonts w:asciiTheme="minorHAnsi" w:hAnsiTheme="minorHAnsi" w:cstheme="minorHAnsi"/>
          </w:rPr>
          <w:t>science and engineering concepts and details to the general public is not easy. Regardless, this is essential and requires carefully crafted public programs that utilize formal</w:t>
        </w:r>
        <w:r w:rsidR="0046305E">
          <w:rPr>
            <w:rFonts w:asciiTheme="minorHAnsi" w:hAnsiTheme="minorHAnsi" w:cstheme="minorHAnsi"/>
          </w:rPr>
          <w:t xml:space="preserve"> and informal</w:t>
        </w:r>
        <w:r w:rsidRPr="00862D3E">
          <w:rPr>
            <w:rFonts w:asciiTheme="minorHAnsi" w:hAnsiTheme="minorHAnsi" w:cstheme="minorHAnsi"/>
          </w:rPr>
          <w:t xml:space="preserve"> education as well as traditional media such as newspapers and radio along with digital social media.</w:t>
        </w:r>
      </w:ins>
    </w:p>
    <w:p w14:paraId="6F9CA31C" w14:textId="77777777" w:rsidR="002A095E" w:rsidRPr="00965800" w:rsidRDefault="002A095E" w:rsidP="00563484">
      <w:pPr>
        <w:pStyle w:val="BodyText"/>
        <w:spacing w:before="43"/>
        <w:ind w:right="1234"/>
        <w:rPr>
          <w:ins w:id="3446" w:author="Apr" w:date="2021-04-28T11:50:00Z"/>
          <w:rFonts w:asciiTheme="minorHAnsi" w:hAnsiTheme="minorHAnsi" w:cstheme="minorHAnsi"/>
          <w:sz w:val="12"/>
          <w:szCs w:val="12"/>
        </w:rPr>
      </w:pPr>
    </w:p>
    <w:p w14:paraId="672A6D45" w14:textId="77777777" w:rsidR="002A095E" w:rsidRDefault="00EF76D5" w:rsidP="00563484">
      <w:pPr>
        <w:pStyle w:val="BodyText"/>
        <w:spacing w:before="43"/>
        <w:ind w:right="1234"/>
        <w:rPr>
          <w:ins w:id="3447" w:author="Apr" w:date="2021-04-28T11:50:00Z"/>
          <w:rFonts w:asciiTheme="minorHAnsi" w:hAnsiTheme="minorHAnsi" w:cstheme="minorHAnsi"/>
        </w:rPr>
      </w:pPr>
      <w:ins w:id="3448" w:author="Apr" w:date="2021-04-28T11:50:00Z">
        <w:r w:rsidRPr="00965800">
          <w:rPr>
            <w:noProof/>
            <w:sz w:val="12"/>
            <w:szCs w:val="12"/>
          </w:rPr>
          <w:drawing>
            <wp:anchor distT="0" distB="0" distL="114300" distR="114300" simplePos="0" relativeHeight="251849728" behindDoc="0" locked="0" layoutInCell="1" allowOverlap="1" wp14:anchorId="31335270" wp14:editId="18EE6436">
              <wp:simplePos x="0" y="0"/>
              <wp:positionH relativeFrom="column">
                <wp:posOffset>2754630</wp:posOffset>
              </wp:positionH>
              <wp:positionV relativeFrom="paragraph">
                <wp:posOffset>39370</wp:posOffset>
              </wp:positionV>
              <wp:extent cx="3654425" cy="4726305"/>
              <wp:effectExtent l="0" t="0" r="3175" b="0"/>
              <wp:wrapSquare wrapText="bothSides"/>
              <wp:docPr id="72595" name="Picture 7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654425" cy="4726305"/>
                      </a:xfrm>
                      <a:prstGeom prst="rect">
                        <a:avLst/>
                      </a:prstGeom>
                    </pic:spPr>
                  </pic:pic>
                </a:graphicData>
              </a:graphic>
              <wp14:sizeRelH relativeFrom="page">
                <wp14:pctWidth>0</wp14:pctWidth>
              </wp14:sizeRelH>
              <wp14:sizeRelV relativeFrom="page">
                <wp14:pctHeight>0</wp14:pctHeight>
              </wp14:sizeRelV>
            </wp:anchor>
          </w:drawing>
        </w:r>
        <w:r w:rsidR="002A095E" w:rsidRPr="00862D3E">
          <w:rPr>
            <w:rFonts w:asciiTheme="minorHAnsi" w:hAnsiTheme="minorHAnsi" w:cstheme="minorHAnsi"/>
          </w:rPr>
          <w:t>Several challenges to community engagement specific to the CNMI were identified in 2012 and 2014 during preliminary climate change adaptation planning efforts. Additional capacity building among agencies and stakeholders is needed to</w:t>
        </w:r>
        <w:r w:rsidR="00625C23" w:rsidRPr="00862D3E">
          <w:rPr>
            <w:rFonts w:asciiTheme="minorHAnsi" w:hAnsiTheme="minorHAnsi" w:cstheme="minorHAnsi"/>
          </w:rPr>
          <w:t xml:space="preserve"> </w:t>
        </w:r>
        <w:r w:rsidR="002A095E" w:rsidRPr="00862D3E">
          <w:rPr>
            <w:rFonts w:asciiTheme="minorHAnsi" w:hAnsiTheme="minorHAnsi" w:cstheme="minorHAnsi"/>
          </w:rPr>
          <w:t>develop a collaborative process to work toward SSG. Also, the culture of decision</w:t>
        </w:r>
        <w:r w:rsidR="00625C23" w:rsidRPr="00862D3E">
          <w:rPr>
            <w:rFonts w:asciiTheme="minorHAnsi" w:hAnsiTheme="minorHAnsi" w:cstheme="minorHAnsi"/>
          </w:rPr>
          <w:t xml:space="preserve"> </w:t>
        </w:r>
        <w:r w:rsidR="002A095E" w:rsidRPr="00862D3E">
          <w:rPr>
            <w:rFonts w:asciiTheme="minorHAnsi" w:hAnsiTheme="minorHAnsi" w:cstheme="minorHAnsi"/>
          </w:rPr>
          <w:t xml:space="preserve">making is strongly influenced in the CNMI by traditional social structure. This may present opportunities to use engagement tools in smaller community village settings. Tools to aid community engagement are provided in </w:t>
        </w:r>
        <w:r w:rsidR="00625C23" w:rsidRPr="00862D3E">
          <w:rPr>
            <w:rFonts w:asciiTheme="minorHAnsi" w:hAnsiTheme="minorHAnsi" w:cstheme="minorHAnsi"/>
          </w:rPr>
          <w:t xml:space="preserve">SSG Chapter 7.7. </w:t>
        </w:r>
      </w:ins>
    </w:p>
    <w:p w14:paraId="61AED2E5" w14:textId="77777777" w:rsidR="00CD486C" w:rsidRPr="00965800" w:rsidRDefault="00CD486C" w:rsidP="00563484">
      <w:pPr>
        <w:pStyle w:val="BodyText"/>
        <w:spacing w:before="43"/>
        <w:ind w:right="1234"/>
        <w:rPr>
          <w:ins w:id="3449" w:author="Apr" w:date="2021-04-28T11:50:00Z"/>
          <w:rFonts w:asciiTheme="minorHAnsi" w:hAnsiTheme="minorHAnsi" w:cstheme="minorHAnsi"/>
          <w:sz w:val="12"/>
          <w:szCs w:val="12"/>
        </w:rPr>
      </w:pPr>
    </w:p>
    <w:p w14:paraId="0C873713" w14:textId="77777777" w:rsidR="00CD486C" w:rsidRPr="00862D3E" w:rsidRDefault="00CD486C" w:rsidP="00563484">
      <w:pPr>
        <w:pStyle w:val="BodyText"/>
        <w:spacing w:before="43"/>
        <w:ind w:right="1234"/>
        <w:rPr>
          <w:ins w:id="3450" w:author="Apr" w:date="2021-04-28T11:50:00Z"/>
          <w:rFonts w:asciiTheme="minorHAnsi" w:hAnsiTheme="minorHAnsi" w:cstheme="minorHAnsi"/>
        </w:rPr>
      </w:pPr>
      <w:ins w:id="3451" w:author="Apr" w:date="2021-04-28T11:50:00Z">
        <w:r>
          <w:rPr>
            <w:rFonts w:asciiTheme="minorHAnsi" w:hAnsiTheme="minorHAnsi" w:cstheme="minorHAnsi"/>
          </w:rPr>
          <w:t xml:space="preserve">You can view the full SSG Guidance at </w:t>
        </w:r>
        <w:r w:rsidR="002F692C">
          <w:rPr>
            <w:rFonts w:asciiTheme="minorHAnsi" w:hAnsiTheme="minorHAnsi" w:cstheme="minorHAnsi"/>
          </w:rPr>
          <w:t xml:space="preserve"> </w:t>
        </w:r>
      </w:ins>
    </w:p>
    <w:p w14:paraId="3A588402" w14:textId="77777777" w:rsidR="00DF70BD" w:rsidRDefault="00DF70BD" w:rsidP="00563484">
      <w:pPr>
        <w:spacing w:line="240" w:lineRule="auto"/>
        <w:rPr>
          <w:ins w:id="3452" w:author="Apr" w:date="2021-04-28T11:50:00Z"/>
          <w:rStyle w:val="Heading1Char"/>
          <w:rFonts w:cstheme="minorHAnsi"/>
          <w:b/>
        </w:rPr>
      </w:pPr>
    </w:p>
    <w:p w14:paraId="70CD0BBA" w14:textId="77777777" w:rsidR="00DF03E4" w:rsidRDefault="00DF03E4">
      <w:pPr>
        <w:rPr>
          <w:ins w:id="3453" w:author="Apr" w:date="2021-04-28T11:50:00Z"/>
          <w:rStyle w:val="Heading1Char"/>
          <w:rFonts w:cstheme="minorHAnsi"/>
          <w:b/>
        </w:rPr>
      </w:pPr>
      <w:ins w:id="3454" w:author="Apr" w:date="2021-04-28T11:50:00Z">
        <w:r>
          <w:rPr>
            <w:rStyle w:val="Heading1Char"/>
            <w:rFonts w:cstheme="minorHAnsi"/>
            <w:b/>
          </w:rPr>
          <w:br w:type="page"/>
        </w:r>
      </w:ins>
    </w:p>
    <w:p w14:paraId="17FE53B0" w14:textId="0547D7F5" w:rsidR="001B60D2" w:rsidRDefault="005D0CA0" w:rsidP="003C37DA">
      <w:pPr>
        <w:pStyle w:val="ListParagraph"/>
        <w:numPr>
          <w:ilvl w:val="2"/>
          <w:numId w:val="1"/>
        </w:numPr>
        <w:ind w:left="1080"/>
        <w:rPr>
          <w:del w:id="3455" w:author="Apr" w:date="2021-04-28T11:50:00Z"/>
        </w:rPr>
      </w:pPr>
      <w:bookmarkStart w:id="3456" w:name="_Toc63510729"/>
      <w:bookmarkStart w:id="3457" w:name="_Toc66508561"/>
      <w:ins w:id="3458" w:author="Apr" w:date="2021-04-28T11:50:00Z">
        <w:r>
          <w:rPr>
            <w:rStyle w:val="Heading1Char"/>
            <w:rFonts w:cstheme="minorHAnsi"/>
            <w:b/>
          </w:rPr>
          <w:t xml:space="preserve">IV. </w:t>
        </w:r>
        <w:r w:rsidR="00B71906" w:rsidRPr="00862D3E">
          <w:rPr>
            <w:rStyle w:val="Heading1Char"/>
            <w:rFonts w:cstheme="minorHAnsi"/>
            <w:b/>
          </w:rPr>
          <w:t xml:space="preserve">Process and </w:t>
        </w:r>
      </w:ins>
      <w:del w:id="3459" w:author="Apr" w:date="2021-04-28T11:50:00Z">
        <w:r w:rsidR="001B60D2">
          <w:delText xml:space="preserve"> </w:delText>
        </w:r>
      </w:del>
    </w:p>
    <w:p w14:paraId="64DA7529" w14:textId="546526C5" w:rsidR="00CE54E8" w:rsidRDefault="00CE54E8" w:rsidP="003C37DA">
      <w:pPr>
        <w:pStyle w:val="ListParagraph"/>
        <w:ind w:left="1080"/>
        <w:rPr>
          <w:del w:id="3460" w:author="Apr" w:date="2021-04-28T11:50:00Z"/>
        </w:rPr>
      </w:pPr>
    </w:p>
    <w:p w14:paraId="3F545628" w14:textId="1287C056" w:rsidR="00461D4A" w:rsidRDefault="00461D4A" w:rsidP="003C37DA">
      <w:pPr>
        <w:pStyle w:val="ListParagraph"/>
        <w:numPr>
          <w:ilvl w:val="1"/>
          <w:numId w:val="1"/>
        </w:numPr>
        <w:ind w:left="360"/>
        <w:rPr>
          <w:del w:id="3461" w:author="Apr" w:date="2021-04-28T11:50:00Z"/>
        </w:rPr>
      </w:pPr>
      <w:del w:id="3462" w:author="Apr" w:date="2021-04-28T11:50:00Z">
        <w:r>
          <w:delText>Prioritizing Actions with SSG</w:delText>
        </w:r>
      </w:del>
    </w:p>
    <w:p w14:paraId="7CEA66AD" w14:textId="0243D22B" w:rsidR="00F51B18" w:rsidRDefault="00F51B18" w:rsidP="003C37DA">
      <w:pPr>
        <w:pStyle w:val="ListParagraph"/>
        <w:numPr>
          <w:ilvl w:val="2"/>
          <w:numId w:val="1"/>
        </w:numPr>
        <w:ind w:left="1080"/>
        <w:rPr>
          <w:del w:id="3463" w:author="Apr" w:date="2021-04-28T11:50:00Z"/>
        </w:rPr>
      </w:pPr>
      <w:del w:id="3464" w:author="Apr" w:date="2021-04-28T11:50:00Z">
        <w:r>
          <w:delText>Endorsed for application by PDAC, OMB-SA/GAR, SMHO +</w:delText>
        </w:r>
      </w:del>
    </w:p>
    <w:p w14:paraId="7EE25E4F" w14:textId="00D1E5D6" w:rsidR="00F51B18" w:rsidRDefault="00F51B18" w:rsidP="003C37DA">
      <w:pPr>
        <w:pStyle w:val="ListParagraph"/>
        <w:numPr>
          <w:ilvl w:val="2"/>
          <w:numId w:val="1"/>
        </w:numPr>
        <w:ind w:left="1080"/>
        <w:rPr>
          <w:del w:id="3465" w:author="Apr" w:date="2021-04-28T11:50:00Z"/>
        </w:rPr>
      </w:pPr>
      <w:del w:id="3466" w:author="Apr" w:date="2021-04-28T11:50:00Z">
        <w:r>
          <w:delText>Supports scoping and coordinated project development for resiliency outcomes</w:delText>
        </w:r>
      </w:del>
    </w:p>
    <w:p w14:paraId="29B4FC5B" w14:textId="2298CC4C" w:rsidR="00461D4A" w:rsidRDefault="00F51B18" w:rsidP="003C37DA">
      <w:pPr>
        <w:pStyle w:val="ListParagraph"/>
        <w:numPr>
          <w:ilvl w:val="2"/>
          <w:numId w:val="1"/>
        </w:numPr>
        <w:ind w:left="1080"/>
        <w:rPr>
          <w:del w:id="3467" w:author="Apr" w:date="2021-04-28T11:50:00Z"/>
        </w:rPr>
      </w:pPr>
      <w:del w:id="3468" w:author="Apr" w:date="2021-04-28T11:50:00Z">
        <w:r>
          <w:delText>Matrix update and development standard implementation training / BMPs underway with support from FEMA/EPA</w:delText>
        </w:r>
      </w:del>
    </w:p>
    <w:p w14:paraId="30348F5F" w14:textId="77777777" w:rsidR="00B71906" w:rsidRPr="00862D3E" w:rsidRDefault="00461D4A" w:rsidP="00563484">
      <w:pPr>
        <w:pStyle w:val="Heading1"/>
        <w:spacing w:before="360" w:after="240" w:line="240" w:lineRule="auto"/>
        <w:rPr>
          <w:ins w:id="3469" w:author="Apr" w:date="2021-04-28T11:50:00Z"/>
          <w:rStyle w:val="Heading1Char"/>
          <w:rFonts w:asciiTheme="minorHAnsi" w:hAnsiTheme="minorHAnsi" w:cstheme="minorHAnsi"/>
          <w:b/>
        </w:rPr>
      </w:pPr>
      <w:del w:id="3470" w:author="Apr" w:date="2021-04-28T11:50:00Z">
        <w:r>
          <w:delText xml:space="preserve">Planning </w:delText>
        </w:r>
      </w:del>
      <w:r>
        <w:t>Next Steps</w:t>
      </w:r>
      <w:bookmarkEnd w:id="3456"/>
      <w:bookmarkEnd w:id="3457"/>
    </w:p>
    <w:p w14:paraId="6B6D0048" w14:textId="77777777" w:rsidR="003B1279" w:rsidRPr="00862D3E" w:rsidRDefault="003A3773" w:rsidP="00563484">
      <w:pPr>
        <w:spacing w:line="240" w:lineRule="auto"/>
        <w:rPr>
          <w:ins w:id="3471" w:author="Apr" w:date="2021-04-28T11:50:00Z"/>
          <w:rFonts w:cstheme="minorHAnsi"/>
        </w:rPr>
      </w:pPr>
      <w:ins w:id="3472" w:author="Apr" w:date="2021-04-28T11:50:00Z">
        <w:r>
          <w:rPr>
            <w:rFonts w:cstheme="minorHAnsi"/>
          </w:rPr>
          <w:t>In order to achieve the visions, goals, and objectives outlined in this Comprehensive Sustainable Development Plan, ongoing interagency and inter-sectoral efforts will be needed to implement short- and mid-term action items. This section outlines best practices in adaptive management planning</w:t>
        </w:r>
        <w:r w:rsidR="000A3687">
          <w:rPr>
            <w:rFonts w:cstheme="minorHAnsi"/>
          </w:rPr>
          <w:t>, supporting implementation and monitoring strategy, information sharing protocols, as well as community engagement and outreach goals and methods. Together these procedural elements will support iterative reassessment of this living document</w:t>
        </w:r>
        <w:r w:rsidR="00ED6B94">
          <w:rPr>
            <w:rFonts w:cstheme="minorHAnsi"/>
          </w:rPr>
          <w:t xml:space="preserve">, which, as directed by Public Law 20-20 </w:t>
        </w:r>
        <w:r w:rsidR="00ED6B94" w:rsidRPr="00ED6B94">
          <w:rPr>
            <w:rFonts w:cstheme="minorHAnsi"/>
          </w:rPr>
          <w:t>§ 20177</w:t>
        </w:r>
        <w:r w:rsidR="00ED6B94">
          <w:rPr>
            <w:rFonts w:cstheme="minorHAnsi"/>
          </w:rPr>
          <w:t>, places emphasis on the “continuing nature of the comprehensive plan program rather than a final completion of a single plan</w:t>
        </w:r>
        <w:r w:rsidR="00451D00">
          <w:rPr>
            <w:rFonts w:cstheme="minorHAnsi"/>
          </w:rPr>
          <w:t>.</w:t>
        </w:r>
        <w:r w:rsidR="00ED6B94">
          <w:rPr>
            <w:rFonts w:cstheme="minorHAnsi"/>
          </w:rPr>
          <w:t xml:space="preserve">” </w:t>
        </w:r>
        <w:r>
          <w:rPr>
            <w:rFonts w:cstheme="minorHAnsi"/>
          </w:rPr>
          <w:t xml:space="preserve"> </w:t>
        </w:r>
        <w:r w:rsidR="003715A4" w:rsidRPr="00451D00">
          <w:rPr>
            <w:rFonts w:cstheme="minorHAnsi"/>
            <w:highlight w:val="yellow"/>
          </w:rPr>
          <w:t>With the publication of the Draft CSDP for public comment in Fall 2020, it is anticipated that the next Resources Report review and updates will be completed by Winter 2023 to support an extensive review and update process with a revised Draft CSDP in circulation by Fall 2025 at the latest. Planning element updates and supporting Action Plans that are updated during this time period will be submitted to the OPD Director and the PDAC in the process established by PL 20-20 and detailed further in the coordination protocols in this section</w:t>
        </w:r>
        <w:r w:rsidR="003715A4">
          <w:rPr>
            <w:rFonts w:cstheme="minorHAnsi"/>
          </w:rPr>
          <w:t xml:space="preserve">. </w:t>
        </w:r>
      </w:ins>
    </w:p>
    <w:p w14:paraId="4FB0C304" w14:textId="77777777" w:rsidR="006528C8" w:rsidRPr="00862D3E" w:rsidRDefault="006528C8" w:rsidP="00563484">
      <w:pPr>
        <w:pStyle w:val="Heading2"/>
        <w:spacing w:line="240" w:lineRule="auto"/>
        <w:rPr>
          <w:ins w:id="3473" w:author="Apr" w:date="2021-04-28T11:50:00Z"/>
          <w:rFonts w:asciiTheme="minorHAnsi" w:hAnsiTheme="minorHAnsi" w:cstheme="minorHAnsi"/>
        </w:rPr>
      </w:pPr>
      <w:bookmarkStart w:id="3474" w:name="_Toc63510730"/>
      <w:bookmarkStart w:id="3475" w:name="_Toc66508562"/>
      <w:ins w:id="3476" w:author="Apr" w:date="2021-04-28T11:50:00Z">
        <w:r w:rsidRPr="00862D3E">
          <w:rPr>
            <w:rFonts w:asciiTheme="minorHAnsi" w:hAnsiTheme="minorHAnsi" w:cstheme="minorHAnsi"/>
          </w:rPr>
          <w:t>Adaptive Management</w:t>
        </w:r>
        <w:bookmarkEnd w:id="3474"/>
        <w:bookmarkEnd w:id="3475"/>
      </w:ins>
    </w:p>
    <w:p w14:paraId="4B3649D8" w14:textId="77777777" w:rsidR="00074E8D" w:rsidRPr="00862D3E" w:rsidRDefault="00A50F55" w:rsidP="00563484">
      <w:pPr>
        <w:spacing w:line="240" w:lineRule="auto"/>
        <w:rPr>
          <w:ins w:id="3477" w:author="Apr" w:date="2021-04-28T11:50:00Z"/>
          <w:rFonts w:cstheme="minorHAnsi"/>
        </w:rPr>
      </w:pPr>
      <w:ins w:id="3478" w:author="Apr" w:date="2021-04-28T11:50:00Z">
        <w:r w:rsidRPr="00862D3E">
          <w:rPr>
            <w:rFonts w:cstheme="minorHAnsi"/>
          </w:rPr>
          <w:t>A</w:t>
        </w:r>
        <w:r w:rsidR="004D7267" w:rsidRPr="00862D3E">
          <w:rPr>
            <w:rFonts w:cstheme="minorHAnsi"/>
          </w:rPr>
          <w:t xml:space="preserve">daptive management is crucial for the success of plan implementation. </w:t>
        </w:r>
        <w:r w:rsidR="00523B84" w:rsidRPr="00862D3E">
          <w:rPr>
            <w:rFonts w:cstheme="minorHAnsi"/>
          </w:rPr>
          <w:t>Adaptive management is defined as a systematic process for continually improving management policies and practices by learning from the outcomes of past and current management activities. I</w:t>
        </w:r>
        <w:r w:rsidR="00820CE9" w:rsidRPr="00862D3E">
          <w:rPr>
            <w:rFonts w:cstheme="minorHAnsi"/>
          </w:rPr>
          <w:t>t is considered a planning best practice to include metrics and timelines in objectives so that progress can regularly be assessed. A</w:t>
        </w:r>
        <w:r w:rsidR="00523B84" w:rsidRPr="00862D3E">
          <w:rPr>
            <w:rFonts w:cstheme="minorHAnsi"/>
          </w:rPr>
          <w:t>daptive management</w:t>
        </w:r>
        <w:r w:rsidR="00820CE9" w:rsidRPr="00862D3E">
          <w:rPr>
            <w:rFonts w:cstheme="minorHAnsi"/>
          </w:rPr>
          <w:t xml:space="preserve"> is the process of assessing progress and adjusting priorities or interventions should progress not be achieved or if conditions change. This process </w:t>
        </w:r>
        <w:r w:rsidR="003067A8" w:rsidRPr="00862D3E">
          <w:rPr>
            <w:rFonts w:cstheme="minorHAnsi"/>
          </w:rPr>
          <w:t xml:space="preserve">recognizes that there is a level of uncertainty about the </w:t>
        </w:r>
        <w:r w:rsidR="00241532" w:rsidRPr="00862D3E">
          <w:rPr>
            <w:rFonts w:cstheme="minorHAnsi"/>
          </w:rPr>
          <w:t>“</w:t>
        </w:r>
        <w:r w:rsidR="003067A8" w:rsidRPr="00862D3E">
          <w:rPr>
            <w:rFonts w:cstheme="minorHAnsi"/>
          </w:rPr>
          <w:t>best</w:t>
        </w:r>
        <w:r w:rsidR="00241532" w:rsidRPr="00862D3E">
          <w:rPr>
            <w:rFonts w:cstheme="minorHAnsi"/>
          </w:rPr>
          <w:t>”</w:t>
        </w:r>
        <w:r w:rsidR="003067A8" w:rsidRPr="00862D3E">
          <w:rPr>
            <w:rFonts w:cstheme="minorHAnsi"/>
          </w:rPr>
          <w:t xml:space="preserve"> policy or action for a particular management issue, and requires that each management decision be revisited in the future to determine if it is providing the desired outcome. The approach builds upon prior results, both positive and negative, and allows managers to continually reassess and incorporate new knowledge into management practices. </w:t>
        </w:r>
      </w:ins>
    </w:p>
    <w:p w14:paraId="7CBBB1B1" w14:textId="77777777" w:rsidR="00A77153" w:rsidRPr="00862D3E" w:rsidRDefault="00B42CF6" w:rsidP="00563484">
      <w:pPr>
        <w:spacing w:line="240" w:lineRule="auto"/>
        <w:rPr>
          <w:ins w:id="3479" w:author="Apr" w:date="2021-04-28T11:50:00Z"/>
          <w:rStyle w:val="Heading1Char"/>
          <w:rFonts w:cstheme="minorHAnsi"/>
        </w:rPr>
      </w:pPr>
      <w:ins w:id="3480" w:author="Apr" w:date="2021-04-28T11:50:00Z">
        <w:r w:rsidRPr="00862D3E">
          <w:rPr>
            <w:rFonts w:cstheme="minorHAnsi"/>
          </w:rPr>
          <w:t xml:space="preserve">Adaptive management can be resource intensive, requiring additional capacity throughout all stages of implementation. This presents additional challenges </w:t>
        </w:r>
        <w:r w:rsidR="00872755" w:rsidRPr="00862D3E">
          <w:rPr>
            <w:rFonts w:cstheme="minorHAnsi"/>
          </w:rPr>
          <w:t>when limited funding and</w:t>
        </w:r>
        <w:r w:rsidRPr="00862D3E">
          <w:rPr>
            <w:rFonts w:cstheme="minorHAnsi"/>
          </w:rPr>
          <w:t xml:space="preserve"> capacit</w:t>
        </w:r>
        <w:r w:rsidR="00872755" w:rsidRPr="00862D3E">
          <w:rPr>
            <w:rFonts w:cstheme="minorHAnsi"/>
          </w:rPr>
          <w:t>ies</w:t>
        </w:r>
        <w:r w:rsidRPr="00862D3E">
          <w:rPr>
            <w:rFonts w:cstheme="minorHAnsi"/>
          </w:rPr>
          <w:t xml:space="preserve"> </w:t>
        </w:r>
        <w:r w:rsidR="00872755" w:rsidRPr="00862D3E">
          <w:rPr>
            <w:rFonts w:cstheme="minorHAnsi"/>
          </w:rPr>
          <w:t>can reduce viability of</w:t>
        </w:r>
        <w:r w:rsidRPr="00862D3E">
          <w:rPr>
            <w:rFonts w:cstheme="minorHAnsi"/>
          </w:rPr>
          <w:t xml:space="preserve"> potential strategic actions. </w:t>
        </w:r>
        <w:r w:rsidR="00872755" w:rsidRPr="00862D3E">
          <w:rPr>
            <w:rFonts w:cstheme="minorHAnsi"/>
          </w:rPr>
          <w:t>H</w:t>
        </w:r>
        <w:r w:rsidR="005E1CCF" w:rsidRPr="00862D3E">
          <w:rPr>
            <w:rFonts w:cstheme="minorHAnsi"/>
          </w:rPr>
          <w:t>owever,</w:t>
        </w:r>
        <w:r w:rsidR="00872755" w:rsidRPr="00862D3E">
          <w:rPr>
            <w:rFonts w:cstheme="minorHAnsi"/>
          </w:rPr>
          <w:t xml:space="preserve"> with</w:t>
        </w:r>
        <w:r w:rsidR="001A3B8D" w:rsidRPr="00862D3E">
          <w:rPr>
            <w:rFonts w:cstheme="minorHAnsi"/>
          </w:rPr>
          <w:t xml:space="preserve"> cross-cutting</w:t>
        </w:r>
        <w:r w:rsidR="00872755" w:rsidRPr="00862D3E">
          <w:rPr>
            <w:rFonts w:cstheme="minorHAnsi"/>
          </w:rPr>
          <w:t xml:space="preserve"> prioritie</w:t>
        </w:r>
        <w:r w:rsidR="001A3B8D" w:rsidRPr="00862D3E">
          <w:rPr>
            <w:rFonts w:cstheme="minorHAnsi"/>
          </w:rPr>
          <w:t xml:space="preserve">s identified, </w:t>
        </w:r>
        <w:r w:rsidR="001A3B8D" w:rsidRPr="00862D3E">
          <w:rPr>
            <w:rFonts w:cstheme="minorHAnsi"/>
            <w:b/>
            <w:bCs/>
          </w:rPr>
          <w:t xml:space="preserve">OPD, the PDAC, and partners can work together to leverage existing resources and build capacity to implement, monitor, learn from, and readjust plans as needed to meet shared management objectives. </w:t>
        </w:r>
      </w:ins>
    </w:p>
    <w:p w14:paraId="6493825A" w14:textId="479CC56B" w:rsidR="00461D4A" w:rsidRDefault="006769C6" w:rsidP="00461D4A">
      <w:bookmarkStart w:id="3481" w:name="_8._Education_and"/>
      <w:bookmarkStart w:id="3482" w:name="_8._Monitoring_and"/>
      <w:bookmarkEnd w:id="3481"/>
      <w:bookmarkEnd w:id="3482"/>
      <w:ins w:id="3483" w:author="Apr" w:date="2021-04-28T11:50:00Z">
        <w:r w:rsidRPr="00862D3E">
          <w:rPr>
            <w:rFonts w:cstheme="minorHAnsi"/>
          </w:rPr>
          <w:t>Planning Next Steps</w:t>
        </w:r>
      </w:ins>
      <w:r w:rsidR="00461D4A">
        <w:t xml:space="preserve"> and Policy Recommendations </w:t>
      </w:r>
    </w:p>
    <w:p w14:paraId="09FCB028" w14:textId="644E65EC" w:rsidR="00461D4A" w:rsidRPr="00E40D5F" w:rsidRDefault="00461D4A" w:rsidP="00461D4A">
      <w:pPr>
        <w:pStyle w:val="ListParagraph"/>
        <w:numPr>
          <w:ilvl w:val="1"/>
          <w:numId w:val="1"/>
        </w:numPr>
      </w:pPr>
      <w:r>
        <w:t xml:space="preserve">Continue development, adoption, </w:t>
      </w:r>
      <w:del w:id="3484" w:author="Apr" w:date="2021-04-28T11:50:00Z">
        <w:r>
          <w:delText xml:space="preserve">alignment, </w:delText>
        </w:r>
      </w:del>
      <w:r>
        <w:t>and i</w:t>
      </w:r>
      <w:del w:id="3485" w:author="Apr" w:date="2021-04-28T11:50:00Z">
        <w:r>
          <w:delText>mpleme</w:delText>
        </w:r>
      </w:del>
      <w:r>
        <w:t>nt</w:t>
      </w:r>
      <w:ins w:id="3486" w:author="Apr" w:date="2021-04-28T11:50:00Z">
        <w:r w:rsidR="006769C6" w:rsidRPr="00862D3E">
          <w:rPr>
            <w:rFonts w:cstheme="minorHAnsi"/>
          </w:rPr>
          <w:t>egr</w:t>
        </w:r>
      </w:ins>
      <w:r>
        <w:t>ation of resource- and sector-specific planning updates</w:t>
      </w:r>
      <w:del w:id="3487" w:author="Apr" w:date="2021-04-28T11:50:00Z">
        <w:r>
          <w:delText xml:space="preserve"> – S</w:delText>
        </w:r>
        <w:r w:rsidRPr="00E40D5F">
          <w:delText>ee</w:delText>
        </w:r>
        <w:r w:rsidR="00E40D5F">
          <w:delText xml:space="preserve"> Planning Update Schedule in Appendix </w:delText>
        </w:r>
        <w:r w:rsidR="00445B5E">
          <w:delText>I</w:delText>
        </w:r>
        <w:r w:rsidR="00E40D5F">
          <w:delText xml:space="preserve"> (</w:delText>
        </w:r>
        <w:r w:rsidR="00445B5E">
          <w:delText xml:space="preserve">updates </w:delText>
        </w:r>
        <w:r w:rsidR="00E40D5F">
          <w:delText>pending)</w:delText>
        </w:r>
        <w:r w:rsidR="00E40D5F">
          <w:rPr>
            <w:shd w:val="clear" w:color="auto" w:fill="FFFF00"/>
          </w:rPr>
          <w:delText xml:space="preserve"> </w:delText>
        </w:r>
      </w:del>
    </w:p>
    <w:p w14:paraId="3DFEB2DE" w14:textId="3772258A" w:rsidR="00461D4A" w:rsidRDefault="00461D4A" w:rsidP="00461D4A">
      <w:pPr>
        <w:pStyle w:val="ListParagraph"/>
        <w:numPr>
          <w:ilvl w:val="1"/>
          <w:numId w:val="1"/>
        </w:numPr>
      </w:pPr>
      <w:r>
        <w:t>Support information sharing and iterative planning</w:t>
      </w:r>
      <w:del w:id="3488" w:author="Apr" w:date="2021-04-28T11:50:00Z">
        <w:r w:rsidR="00476A61">
          <w:delText xml:space="preserve"> including leading the development of community plans at the precinct level for inclusion in the 2025 CSDP Update </w:delText>
        </w:r>
      </w:del>
    </w:p>
    <w:p w14:paraId="6F20BB4C" w14:textId="77777777" w:rsidR="00461D4A" w:rsidRDefault="00461D4A" w:rsidP="00461D4A">
      <w:pPr>
        <w:pStyle w:val="ListParagraph"/>
        <w:numPr>
          <w:ilvl w:val="1"/>
          <w:numId w:val="1"/>
        </w:numPr>
      </w:pPr>
      <w:r>
        <w:t>Enable financial transparency and accountability through online information sharing and involvement of stakeholders early in planning and project scoping</w:t>
      </w:r>
    </w:p>
    <w:p w14:paraId="3E0FBA5E" w14:textId="2EA8F696" w:rsidR="00FB080E" w:rsidRDefault="00461D4A" w:rsidP="00F546A8">
      <w:pPr>
        <w:pStyle w:val="ListParagraph"/>
        <w:numPr>
          <w:ilvl w:val="1"/>
          <w:numId w:val="1"/>
        </w:numPr>
      </w:pPr>
      <w:r>
        <w:t>Next steps:</w:t>
      </w:r>
      <w:ins w:id="3489" w:author="Apr" w:date="2021-04-28T11:50:00Z">
        <w:r w:rsidR="00FC5F82" w:rsidRPr="00862D3E">
          <w:rPr>
            <w:rFonts w:cstheme="minorHAnsi"/>
          </w:rPr>
          <w:t xml:space="preserve"> Implement “Next Steps”;</w:t>
        </w:r>
      </w:ins>
      <w:r>
        <w:t xml:space="preserve"> Work towards 3-5 year goals, continued data collection, integration of existing and new plans with these guiding principles, visions, goals, and objectives. </w:t>
      </w:r>
    </w:p>
    <w:p w14:paraId="1CF669FB" w14:textId="77777777" w:rsidR="008510BF" w:rsidRDefault="008510BF">
      <w:r>
        <w:br w:type="page"/>
      </w:r>
    </w:p>
    <w:p w14:paraId="2308A8E4" w14:textId="77777777" w:rsidR="001A3B8D" w:rsidRPr="000A3687" w:rsidRDefault="0028552C" w:rsidP="00563484">
      <w:pPr>
        <w:pStyle w:val="Heading2"/>
        <w:spacing w:line="240" w:lineRule="auto"/>
        <w:rPr>
          <w:ins w:id="3490" w:author="Apr" w:date="2021-04-28T11:50:00Z"/>
          <w:rStyle w:val="Heading1Char"/>
        </w:rPr>
      </w:pPr>
      <w:bookmarkStart w:id="3491" w:name="_Toc63510731"/>
      <w:bookmarkStart w:id="3492" w:name="_Toc66508563"/>
      <w:ins w:id="3493" w:author="Apr" w:date="2021-04-28T11:50:00Z">
        <w:r w:rsidRPr="000A3687">
          <w:rPr>
            <w:rStyle w:val="Heading1Char"/>
          </w:rPr>
          <w:t>Implementation Strategy</w:t>
        </w:r>
        <w:bookmarkEnd w:id="3491"/>
        <w:bookmarkEnd w:id="3492"/>
        <w:r w:rsidRPr="000A3687">
          <w:rPr>
            <w:rStyle w:val="Heading1Char"/>
          </w:rPr>
          <w:t xml:space="preserve"> </w:t>
        </w:r>
      </w:ins>
    </w:p>
    <w:p w14:paraId="1E4408D9" w14:textId="77777777" w:rsidR="005B384F" w:rsidRDefault="005B384F" w:rsidP="00563484">
      <w:pPr>
        <w:spacing w:line="240" w:lineRule="auto"/>
        <w:rPr>
          <w:ins w:id="3494" w:author="Apr" w:date="2021-04-28T11:50:00Z"/>
          <w:rFonts w:cstheme="minorHAnsi"/>
        </w:rPr>
      </w:pPr>
      <w:ins w:id="3495" w:author="Apr" w:date="2021-04-28T11:50:00Z">
        <w:r>
          <w:rPr>
            <w:rFonts w:cstheme="minorHAnsi"/>
          </w:rPr>
          <w:t xml:space="preserve">Specific project activities shall be submitted through annual budget submissions prior to the end of each fiscal year. Where possible, project elements will be highlighted in these submissions from OPD and the PDAC members. Upon endorsement and approval of this CSDP the PDAC, OPD, and Partners will further develop Master Plan elements to include cost estimates for short-, mid-, and long-term plan elements. OPD, the PDAC, and Planning Partners will work closely with the Legislature and the Administration to identify and leverage local and federal funding streams to support prioritized tasks and achieve sustainability outcomes detailed in this CSDP. </w:t>
        </w:r>
      </w:ins>
    </w:p>
    <w:p w14:paraId="33143464" w14:textId="77777777" w:rsidR="001A3B8D" w:rsidRPr="00862D3E" w:rsidRDefault="001A3B8D" w:rsidP="00563484">
      <w:pPr>
        <w:spacing w:line="240" w:lineRule="auto"/>
        <w:rPr>
          <w:ins w:id="3496" w:author="Apr" w:date="2021-04-28T11:50:00Z"/>
          <w:rFonts w:cstheme="minorHAnsi"/>
        </w:rPr>
      </w:pPr>
      <w:ins w:id="3497" w:author="Apr" w:date="2021-04-28T11:50:00Z">
        <w:r w:rsidRPr="00862D3E">
          <w:rPr>
            <w:rFonts w:cstheme="minorHAnsi"/>
          </w:rPr>
          <w:t>Monitoring, evaluation, and regular adjustment of management efforts are considered a best practice in planning to achieve long-term outcomes. Adaptive management can occur at multiple plan- and project-specific levels, however, the process is similar. Once a planning trajectory is established, periodic data collection will support regular reassessment of progress, of what is working, and of what may need further modification. To support this, the goals and objectives outlined in this plan are wherever possible connected to measurable indicators using data points that are already being collected. This CSDP is itself a living document, which means it will periodically be reassessed as discussed in more detail in the subsequent sections on monitoring and measuring effectiveness here. Regular reassessment will allow planning partners to assess and address challenges to achieving specific objectives and their outcomes. Once an outcome has been completed, the next, equally important step in an adaptive management protocol is to assess its effectiveness. A review and evaluation of the results allows managers to decide whether to continue the action or to change course. This investigational approach to management means that regular feedback loops guide managers’ decisions and ensure that future strategies better define and approach the objectives of the community, special area, and functional plans outlined here. By setting up regular stakeholder meetings, results can be reviewed before, during, and after implementation in order to guarantee actions are meeting the objectives agreed upon in this plan.</w:t>
        </w:r>
        <w:r w:rsidR="0070534E" w:rsidRPr="00862D3E">
          <w:rPr>
            <w:rFonts w:cstheme="minorHAnsi"/>
          </w:rPr>
          <w:t xml:space="preserve"> </w:t>
        </w:r>
        <w:r w:rsidRPr="00862D3E">
          <w:rPr>
            <w:rFonts w:cstheme="minorHAnsi"/>
          </w:rPr>
          <w:t xml:space="preserve">As such, this implementation strategy aims </w:t>
        </w:r>
        <w:r w:rsidR="0070534E" w:rsidRPr="00862D3E">
          <w:rPr>
            <w:rFonts w:cstheme="minorHAnsi"/>
          </w:rPr>
          <w:t xml:space="preserve">to build </w:t>
        </w:r>
        <w:r w:rsidR="0070534E" w:rsidRPr="00862D3E">
          <w:rPr>
            <w:rFonts w:cstheme="minorHAnsi"/>
            <w:i/>
            <w:iCs/>
          </w:rPr>
          <w:t xml:space="preserve">capacity </w:t>
        </w:r>
        <w:r w:rsidR="0070534E" w:rsidRPr="00862D3E">
          <w:rPr>
            <w:rFonts w:cstheme="minorHAnsi"/>
          </w:rPr>
          <w:t xml:space="preserve">as well as </w:t>
        </w:r>
        <w:r w:rsidR="0070534E" w:rsidRPr="00862D3E">
          <w:rPr>
            <w:rFonts w:cstheme="minorHAnsi"/>
            <w:i/>
            <w:iCs/>
          </w:rPr>
          <w:t xml:space="preserve">systems </w:t>
        </w:r>
        <w:r w:rsidR="0070534E" w:rsidRPr="00862D3E">
          <w:rPr>
            <w:rFonts w:cstheme="minorHAnsi"/>
          </w:rPr>
          <w:t xml:space="preserve">to support effective plan execution and recalibration as needed to continue to support CNMI’s path towards a more sustainable future for people, the environment, and the economy. </w:t>
        </w:r>
      </w:ins>
    </w:p>
    <w:p w14:paraId="292AA5B7" w14:textId="77777777" w:rsidR="00113D70" w:rsidRPr="00862D3E" w:rsidRDefault="00113D70" w:rsidP="00563484">
      <w:pPr>
        <w:spacing w:line="240" w:lineRule="auto"/>
        <w:rPr>
          <w:ins w:id="3498" w:author="Apr" w:date="2021-04-28T11:50:00Z"/>
          <w:rFonts w:cstheme="minorHAnsi"/>
          <w:i/>
          <w:iCs/>
        </w:rPr>
      </w:pPr>
      <w:ins w:id="3499" w:author="Apr" w:date="2021-04-28T11:50:00Z">
        <w:r w:rsidRPr="00862D3E">
          <w:rPr>
            <w:rFonts w:cstheme="minorHAnsi"/>
            <w:i/>
            <w:iCs/>
          </w:rPr>
          <w:t xml:space="preserve">Building Capacity </w:t>
        </w:r>
        <w:r w:rsidR="0047477E" w:rsidRPr="00862D3E">
          <w:rPr>
            <w:rFonts w:cstheme="minorHAnsi"/>
            <w:i/>
            <w:iCs/>
          </w:rPr>
          <w:t xml:space="preserve">and </w:t>
        </w:r>
        <w:r w:rsidR="00FD238C" w:rsidRPr="00862D3E">
          <w:rPr>
            <w:rFonts w:cstheme="minorHAnsi"/>
            <w:i/>
            <w:iCs/>
          </w:rPr>
          <w:t>Leveraging</w:t>
        </w:r>
        <w:r w:rsidR="0047477E" w:rsidRPr="00862D3E">
          <w:rPr>
            <w:rFonts w:cstheme="minorHAnsi"/>
            <w:i/>
            <w:iCs/>
          </w:rPr>
          <w:t xml:space="preserve"> Partnerships </w:t>
        </w:r>
      </w:ins>
    </w:p>
    <w:p w14:paraId="64241899" w14:textId="77777777" w:rsidR="00113D70" w:rsidRPr="00862D3E" w:rsidRDefault="00366C54" w:rsidP="00563484">
      <w:pPr>
        <w:spacing w:line="240" w:lineRule="auto"/>
        <w:rPr>
          <w:ins w:id="3500" w:author="Apr" w:date="2021-04-28T11:50:00Z"/>
          <w:rFonts w:cstheme="minorHAnsi"/>
        </w:rPr>
      </w:pPr>
      <w:ins w:id="3501" w:author="Apr" w:date="2021-04-28T11:50:00Z">
        <w:r w:rsidRPr="00862D3E">
          <w:rPr>
            <w:rFonts w:cstheme="minorHAnsi"/>
          </w:rPr>
          <w:t xml:space="preserve">OPD, the PDAC, and planning partners will continue to work together to expand capacity within our organizations, and create a strategy-supportive work culture. Ongoing and strategic support from CNMI’s Leadership, as well as the community at large is critical to the long-term success of these efforts. Therefore, in addition to annual reports being submitted the last Monday of every January and Citizen Centric Reports published every September, OPD is committed to regularly sharing planning engagement opportunities, providing relevant reports, and facilitating ongoing community dialogs to develop this CSDP and its components further. As mandated by PL 20-20, policy recommendations will </w:t>
        </w:r>
        <w:r w:rsidR="001955C4" w:rsidRPr="00862D3E">
          <w:rPr>
            <w:rFonts w:cstheme="minorHAnsi"/>
          </w:rPr>
          <w:t xml:space="preserve">be provided to support the development strategies outlined here as opportunities to address short- and long-range socio-economic and resource management planning efforts arise. </w:t>
        </w:r>
        <w:r w:rsidRPr="00862D3E">
          <w:rPr>
            <w:rFonts w:cstheme="minorHAnsi"/>
          </w:rPr>
          <w:t xml:space="preserve"> </w:t>
        </w:r>
      </w:ins>
    </w:p>
    <w:p w14:paraId="57D08B7C" w14:textId="77777777" w:rsidR="00113D70" w:rsidRPr="00862D3E" w:rsidRDefault="00113D70" w:rsidP="00563484">
      <w:pPr>
        <w:spacing w:line="240" w:lineRule="auto"/>
        <w:rPr>
          <w:ins w:id="3502" w:author="Apr" w:date="2021-04-28T11:50:00Z"/>
          <w:rFonts w:cstheme="minorHAnsi"/>
          <w:i/>
          <w:iCs/>
        </w:rPr>
      </w:pPr>
      <w:ins w:id="3503" w:author="Apr" w:date="2021-04-28T11:50:00Z">
        <w:r w:rsidRPr="00862D3E">
          <w:rPr>
            <w:rFonts w:cstheme="minorHAnsi"/>
            <w:i/>
            <w:iCs/>
          </w:rPr>
          <w:t>Systemic Implementation</w:t>
        </w:r>
        <w:r w:rsidR="00272070" w:rsidRPr="00862D3E">
          <w:rPr>
            <w:rFonts w:cstheme="minorHAnsi"/>
            <w:i/>
            <w:iCs/>
          </w:rPr>
          <w:t xml:space="preserve"> through Funding Coordination </w:t>
        </w:r>
        <w:r w:rsidRPr="00862D3E">
          <w:rPr>
            <w:rFonts w:cstheme="minorHAnsi"/>
            <w:i/>
            <w:iCs/>
          </w:rPr>
          <w:t xml:space="preserve"> </w:t>
        </w:r>
      </w:ins>
    </w:p>
    <w:p w14:paraId="7683EF15" w14:textId="77777777" w:rsidR="0028552C" w:rsidRPr="00862D3E" w:rsidRDefault="00B45FAC" w:rsidP="00563484">
      <w:pPr>
        <w:spacing w:line="240" w:lineRule="auto"/>
        <w:rPr>
          <w:ins w:id="3504" w:author="Apr" w:date="2021-04-28T11:50:00Z"/>
          <w:rStyle w:val="Heading1Char"/>
          <w:rFonts w:cstheme="minorHAnsi"/>
        </w:rPr>
      </w:pPr>
      <w:ins w:id="3505" w:author="Apr" w:date="2021-04-28T11:50:00Z">
        <w:r w:rsidRPr="00862D3E">
          <w:rPr>
            <w:rFonts w:cstheme="minorHAnsi"/>
          </w:rPr>
          <w:t>Funding is critical for objective implementation as well as to support</w:t>
        </w:r>
        <w:r w:rsidR="00FD238C" w:rsidRPr="00862D3E">
          <w:rPr>
            <w:rFonts w:cstheme="minorHAnsi"/>
          </w:rPr>
          <w:t xml:space="preserve"> short- and long-term</w:t>
        </w:r>
        <w:r w:rsidRPr="00862D3E">
          <w:rPr>
            <w:rFonts w:cstheme="minorHAnsi"/>
          </w:rPr>
          <w:t xml:space="preserve"> adaptive management planning efforts. </w:t>
        </w:r>
        <w:r w:rsidR="00E35F7D" w:rsidRPr="00862D3E">
          <w:rPr>
            <w:rFonts w:cstheme="minorHAnsi"/>
          </w:rPr>
          <w:t>As detailed in PL 20-20</w:t>
        </w:r>
        <w:r w:rsidR="00EB0EB0" w:rsidRPr="00862D3E">
          <w:rPr>
            <w:rFonts w:cstheme="minorHAnsi"/>
          </w:rPr>
          <w:t xml:space="preserve"> § 20182</w:t>
        </w:r>
        <w:r w:rsidRPr="00862D3E">
          <w:rPr>
            <w:rFonts w:cstheme="minorHAnsi"/>
          </w:rPr>
          <w:t xml:space="preserve">, this CSDP contains a schedule of programs and projects that will be implemented annually. Funding for the programs and projects outlined here in large part is already allocated through the budget requests and grant funds of identified “lead” agencies. </w:t>
        </w:r>
        <w:r w:rsidR="00CA7405" w:rsidRPr="00862D3E">
          <w:rPr>
            <w:rFonts w:cstheme="minorHAnsi"/>
          </w:rPr>
          <w:t xml:space="preserve">Where data gaps are identified, OPD will work with planning and resource management partners as well as financial management partners within the </w:t>
        </w:r>
        <w:r w:rsidR="00B43D99" w:rsidRPr="00862D3E">
          <w:rPr>
            <w:rFonts w:cstheme="minorHAnsi"/>
          </w:rPr>
          <w:t xml:space="preserve">CNMI </w:t>
        </w:r>
        <w:r w:rsidR="00CA7405" w:rsidRPr="00862D3E">
          <w:rPr>
            <w:rFonts w:cstheme="minorHAnsi"/>
          </w:rPr>
          <w:t>Office of the Governor</w:t>
        </w:r>
        <w:r w:rsidR="00B43D99" w:rsidRPr="00862D3E">
          <w:rPr>
            <w:rFonts w:cstheme="minorHAnsi"/>
          </w:rPr>
          <w:t>, federal grantors, and private or NGO representatives as appropriate</w:t>
        </w:r>
        <w:r w:rsidR="00CA7405" w:rsidRPr="00862D3E">
          <w:rPr>
            <w:rFonts w:cstheme="minorHAnsi"/>
          </w:rPr>
          <w:t xml:space="preserve"> to identify and support cross-cutting priorities. </w:t>
        </w:r>
        <w:r w:rsidR="00EB0EB0" w:rsidRPr="00862D3E">
          <w:rPr>
            <w:rFonts w:cstheme="minorHAnsi"/>
          </w:rPr>
          <w:t xml:space="preserve">Plans and project components </w:t>
        </w:r>
        <w:r w:rsidR="00927395" w:rsidRPr="00862D3E">
          <w:rPr>
            <w:rFonts w:cstheme="minorHAnsi"/>
          </w:rPr>
          <w:t xml:space="preserve">that do not fall under the authority or responsibility of any particular department, agency, or instrumentality of the government of the CNMI shall be met through timely and coordinated requests submitted for annual appropriations to the Legislature. </w:t>
        </w:r>
      </w:ins>
    </w:p>
    <w:p w14:paraId="3E77ED11" w14:textId="77777777" w:rsidR="00F3383B" w:rsidRPr="000A3687" w:rsidRDefault="00F3383B" w:rsidP="00563484">
      <w:pPr>
        <w:pStyle w:val="Heading2"/>
        <w:spacing w:line="240" w:lineRule="auto"/>
        <w:rPr>
          <w:ins w:id="3506" w:author="Apr" w:date="2021-04-28T11:50:00Z"/>
          <w:rStyle w:val="Heading1Char"/>
        </w:rPr>
      </w:pPr>
      <w:bookmarkStart w:id="3507" w:name="_Toc63510732"/>
      <w:bookmarkStart w:id="3508" w:name="_Toc66508564"/>
      <w:ins w:id="3509" w:author="Apr" w:date="2021-04-28T11:50:00Z">
        <w:r w:rsidRPr="000A3687">
          <w:rPr>
            <w:rStyle w:val="Heading1Char"/>
          </w:rPr>
          <w:t>Monitoring and Evaluation</w:t>
        </w:r>
        <w:r w:rsidR="001218A9" w:rsidRPr="000A3687">
          <w:rPr>
            <w:rStyle w:val="Heading1Char"/>
          </w:rPr>
          <w:t xml:space="preserve"> Strategy</w:t>
        </w:r>
        <w:bookmarkEnd w:id="3507"/>
        <w:bookmarkEnd w:id="3508"/>
      </w:ins>
    </w:p>
    <w:p w14:paraId="19CE8982" w14:textId="77777777" w:rsidR="007C07FE" w:rsidRPr="00862D3E" w:rsidRDefault="00277DDD" w:rsidP="00563484">
      <w:pPr>
        <w:spacing w:line="240" w:lineRule="auto"/>
        <w:rPr>
          <w:ins w:id="3510" w:author="Apr" w:date="2021-04-28T11:50:00Z"/>
          <w:rFonts w:cstheme="minorHAnsi"/>
        </w:rPr>
      </w:pPr>
      <w:ins w:id="3511" w:author="Apr" w:date="2021-04-28T11:50:00Z">
        <w:r w:rsidRPr="00862D3E">
          <w:rPr>
            <w:rFonts w:cstheme="minorHAnsi"/>
          </w:rPr>
          <w:t xml:space="preserve">The following section provides details and guidance for monitoring and evaluating </w:t>
        </w:r>
        <w:r w:rsidR="00F5613B" w:rsidRPr="00862D3E">
          <w:rPr>
            <w:rFonts w:cstheme="minorHAnsi"/>
          </w:rPr>
          <w:t xml:space="preserve">progress towards the goals of the CSDP. </w:t>
        </w:r>
        <w:r w:rsidRPr="00862D3E">
          <w:rPr>
            <w:rFonts w:cstheme="minorHAnsi"/>
          </w:rPr>
          <w:t xml:space="preserve">The primary </w:t>
        </w:r>
        <w:r w:rsidR="00F5613B" w:rsidRPr="00862D3E">
          <w:rPr>
            <w:rFonts w:cstheme="minorHAnsi"/>
          </w:rPr>
          <w:t>objective</w:t>
        </w:r>
        <w:r w:rsidRPr="00862D3E">
          <w:rPr>
            <w:rFonts w:cstheme="minorHAnsi"/>
          </w:rPr>
          <w:t xml:space="preserve"> is to </w:t>
        </w:r>
        <w:r w:rsidR="00F5613B" w:rsidRPr="00862D3E">
          <w:rPr>
            <w:rFonts w:cstheme="minorHAnsi"/>
          </w:rPr>
          <w:t>articulate</w:t>
        </w:r>
        <w:r w:rsidRPr="00862D3E">
          <w:rPr>
            <w:rFonts w:cstheme="minorHAnsi"/>
          </w:rPr>
          <w:t xml:space="preserve"> the expected activities associated with monitoring, with a focus on measuring performance of </w:t>
        </w:r>
        <w:r w:rsidR="00F5613B" w:rsidRPr="00862D3E">
          <w:rPr>
            <w:rFonts w:cstheme="minorHAnsi"/>
          </w:rPr>
          <w:t xml:space="preserve">Sustainable Development Goal Objectives and outlining supporting procedures to track and share metrics used to support this analysis. </w:t>
        </w:r>
        <w:r w:rsidRPr="00862D3E">
          <w:rPr>
            <w:rFonts w:cstheme="minorHAnsi"/>
          </w:rPr>
          <w:t>Monitoring is</w:t>
        </w:r>
        <w:r w:rsidR="00F5613B" w:rsidRPr="00862D3E">
          <w:rPr>
            <w:rFonts w:cstheme="minorHAnsi"/>
          </w:rPr>
          <w:t xml:space="preserve"> essential to support adaptive management planning to allow partners to periodically reassess whether interventions are achieving desired outcomes and continue to work to leverage existing resources to achieve shared objectives. Therefore, OPD will work with the PDAC to continue to formalize and share monitoring and planning updates to ensure enduring implementation and usefulness of the CSDP.  </w:t>
        </w:r>
        <w:r w:rsidRPr="00862D3E">
          <w:rPr>
            <w:rFonts w:cstheme="minorHAnsi"/>
          </w:rPr>
          <w:t xml:space="preserve"> </w:t>
        </w:r>
      </w:ins>
    </w:p>
    <w:p w14:paraId="237DFC05" w14:textId="77777777" w:rsidR="00477BC7" w:rsidRPr="00862D3E" w:rsidRDefault="000D739E" w:rsidP="00563484">
      <w:pPr>
        <w:pStyle w:val="Heading2"/>
        <w:spacing w:line="240" w:lineRule="auto"/>
        <w:rPr>
          <w:ins w:id="3512" w:author="Apr" w:date="2021-04-28T11:50:00Z"/>
          <w:rFonts w:asciiTheme="minorHAnsi" w:hAnsiTheme="minorHAnsi" w:cstheme="minorHAnsi"/>
        </w:rPr>
      </w:pPr>
      <w:bookmarkStart w:id="3513" w:name="_Toc63510733"/>
      <w:bookmarkStart w:id="3514" w:name="_Toc66508565"/>
      <w:ins w:id="3515" w:author="Apr" w:date="2021-04-28T11:50:00Z">
        <w:r w:rsidRPr="00862D3E">
          <w:rPr>
            <w:rFonts w:asciiTheme="minorHAnsi" w:hAnsiTheme="minorHAnsi" w:cstheme="minorHAnsi"/>
          </w:rPr>
          <w:t xml:space="preserve">Coordination, </w:t>
        </w:r>
        <w:r w:rsidR="00E63496" w:rsidRPr="00862D3E">
          <w:rPr>
            <w:rFonts w:asciiTheme="minorHAnsi" w:hAnsiTheme="minorHAnsi" w:cstheme="minorHAnsi"/>
          </w:rPr>
          <w:t>Information</w:t>
        </w:r>
        <w:r w:rsidR="00CD2EBF" w:rsidRPr="00862D3E">
          <w:rPr>
            <w:rFonts w:asciiTheme="minorHAnsi" w:hAnsiTheme="minorHAnsi" w:cstheme="minorHAnsi"/>
          </w:rPr>
          <w:t xml:space="preserve"> Collection</w:t>
        </w:r>
        <w:r w:rsidRPr="00862D3E">
          <w:rPr>
            <w:rFonts w:asciiTheme="minorHAnsi" w:hAnsiTheme="minorHAnsi" w:cstheme="minorHAnsi"/>
          </w:rPr>
          <w:t>,</w:t>
        </w:r>
        <w:r w:rsidR="00CD2EBF" w:rsidRPr="00862D3E">
          <w:rPr>
            <w:rFonts w:asciiTheme="minorHAnsi" w:hAnsiTheme="minorHAnsi" w:cstheme="minorHAnsi"/>
          </w:rPr>
          <w:t xml:space="preserve"> and</w:t>
        </w:r>
        <w:r w:rsidR="00535B79" w:rsidRPr="00862D3E">
          <w:rPr>
            <w:rFonts w:asciiTheme="minorHAnsi" w:hAnsiTheme="minorHAnsi" w:cstheme="minorHAnsi"/>
          </w:rPr>
          <w:t xml:space="preserve"> </w:t>
        </w:r>
        <w:r w:rsidRPr="00862D3E">
          <w:rPr>
            <w:rFonts w:asciiTheme="minorHAnsi" w:hAnsiTheme="minorHAnsi" w:cstheme="minorHAnsi"/>
          </w:rPr>
          <w:t xml:space="preserve">Data </w:t>
        </w:r>
        <w:r w:rsidR="00CD2EBF" w:rsidRPr="00862D3E">
          <w:rPr>
            <w:rFonts w:asciiTheme="minorHAnsi" w:hAnsiTheme="minorHAnsi" w:cstheme="minorHAnsi"/>
          </w:rPr>
          <w:t>Sharing</w:t>
        </w:r>
        <w:bookmarkEnd w:id="3513"/>
        <w:bookmarkEnd w:id="3514"/>
        <w:r w:rsidR="00CD2EBF" w:rsidRPr="00862D3E">
          <w:rPr>
            <w:rFonts w:asciiTheme="minorHAnsi" w:hAnsiTheme="minorHAnsi" w:cstheme="minorHAnsi"/>
          </w:rPr>
          <w:t xml:space="preserve"> </w:t>
        </w:r>
      </w:ins>
    </w:p>
    <w:p w14:paraId="333A23B5" w14:textId="77777777" w:rsidR="000D739E" w:rsidRPr="00862D3E" w:rsidRDefault="00145829" w:rsidP="00563484">
      <w:pPr>
        <w:spacing w:line="240" w:lineRule="auto"/>
        <w:rPr>
          <w:ins w:id="3516" w:author="Apr" w:date="2021-04-28T11:50:00Z"/>
          <w:rFonts w:cstheme="minorHAnsi"/>
        </w:rPr>
      </w:pPr>
      <w:ins w:id="3517" w:author="Apr" w:date="2021-04-28T11:50:00Z">
        <w:r w:rsidRPr="00862D3E">
          <w:rPr>
            <w:rFonts w:cstheme="minorHAnsi"/>
          </w:rPr>
          <w:t>As detailed in PL 20-20</w:t>
        </w:r>
        <w:r w:rsidR="000D739E" w:rsidRPr="00862D3E">
          <w:rPr>
            <w:rFonts w:cstheme="minorHAnsi"/>
          </w:rPr>
          <w:t xml:space="preserve"> § 20185:</w:t>
        </w:r>
      </w:ins>
    </w:p>
    <w:p w14:paraId="5878B310" w14:textId="77777777" w:rsidR="000D739E" w:rsidRPr="00862D3E" w:rsidRDefault="000D739E" w:rsidP="00563484">
      <w:pPr>
        <w:spacing w:line="240" w:lineRule="auto"/>
        <w:ind w:left="720"/>
        <w:rPr>
          <w:ins w:id="3518" w:author="Apr" w:date="2021-04-28T11:50:00Z"/>
          <w:rFonts w:cstheme="minorHAnsi"/>
        </w:rPr>
      </w:pPr>
      <w:ins w:id="3519" w:author="Apr" w:date="2021-04-28T11:50:00Z">
        <w:r w:rsidRPr="00862D3E">
          <w:rPr>
            <w:rFonts w:cstheme="minorHAnsi"/>
          </w:rPr>
          <w:t>Any existing Committee, Commission, Task Force or body mandated to engage in planning for the CNMI or for particular areas or jurisdictions within the CNMI, shall seek to ensure that such planning efforts are provided the appropriate financial, human, technical and support resources necessary to accomplish any mandates or requirements of law relative to development planning; provided, however, that such planning efforts are supportive of and consistent with the intent of this article.</w:t>
        </w:r>
      </w:ins>
    </w:p>
    <w:p w14:paraId="297A64A0" w14:textId="77777777" w:rsidR="00145829" w:rsidRPr="00862D3E" w:rsidRDefault="000D739E" w:rsidP="00563484">
      <w:pPr>
        <w:spacing w:line="240" w:lineRule="auto"/>
        <w:ind w:left="720"/>
        <w:rPr>
          <w:ins w:id="3520" w:author="Apr" w:date="2021-04-28T11:50:00Z"/>
          <w:rFonts w:cstheme="minorHAnsi"/>
        </w:rPr>
      </w:pPr>
      <w:ins w:id="3521" w:author="Apr" w:date="2021-04-28T11:50:00Z">
        <w:r w:rsidRPr="00862D3E">
          <w:rPr>
            <w:rFonts w:cstheme="minorHAnsi"/>
          </w:rPr>
          <w:t xml:space="preserve">For purposes of this article, all plans prepared by any department, agency or instrumentality of the government of the CNMI shall be circulated to other agencies or instrumentalities affected by such plan and to the Office of Planning </w:t>
        </w:r>
        <w:r w:rsidRPr="00862D3E">
          <w:rPr>
            <w:rFonts w:cstheme="minorHAnsi"/>
            <w:color w:val="2F2F2F"/>
          </w:rPr>
          <w:t>and Development for review and finalization not later than sixty (60) days prior to</w:t>
        </w:r>
        <w:r w:rsidRPr="00862D3E">
          <w:rPr>
            <w:rFonts w:cstheme="minorHAnsi"/>
          </w:rPr>
          <w:t xml:space="preserve"> </w:t>
        </w:r>
        <w:r w:rsidRPr="00862D3E">
          <w:rPr>
            <w:rFonts w:cstheme="minorHAnsi"/>
            <w:color w:val="303030"/>
          </w:rPr>
          <w:t>submission of the plan to the Council.</w:t>
        </w:r>
      </w:ins>
    </w:p>
    <w:p w14:paraId="5773129C" w14:textId="77777777" w:rsidR="00E63496" w:rsidRPr="00862D3E" w:rsidRDefault="00C068EA" w:rsidP="00563484">
      <w:pPr>
        <w:spacing w:line="240" w:lineRule="auto"/>
        <w:rPr>
          <w:ins w:id="3522" w:author="Apr" w:date="2021-04-28T11:50:00Z"/>
          <w:rFonts w:cstheme="minorHAnsi"/>
        </w:rPr>
      </w:pPr>
      <w:bookmarkStart w:id="3523" w:name="_Hlk47595496"/>
      <w:ins w:id="3524" w:author="Apr" w:date="2021-04-28T11:50:00Z">
        <w:r w:rsidRPr="00862D3E">
          <w:rPr>
            <w:rFonts w:cstheme="minorHAnsi"/>
          </w:rPr>
          <w:t>Coordination, data sharing, and plan review protocols are further detailed in OPD and PDAC implementing policies. Specifically, c</w:t>
        </w:r>
        <w:r w:rsidR="00E63496" w:rsidRPr="00862D3E">
          <w:rPr>
            <w:rFonts w:cstheme="minorHAnsi"/>
          </w:rPr>
          <w:t xml:space="preserve">ollecting and maintaining current information across planning sectors will be critical to the continued development of supporting components and updates of the </w:t>
        </w:r>
        <w:r w:rsidR="00E63496" w:rsidRPr="005F4997">
          <w:rPr>
            <w:rFonts w:cstheme="minorHAnsi"/>
            <w:shd w:val="clear" w:color="auto" w:fill="FFFFFF" w:themeFill="background1"/>
          </w:rPr>
          <w:t>CSDP</w:t>
        </w:r>
        <w:bookmarkEnd w:id="3523"/>
        <w:r w:rsidR="00E63496" w:rsidRPr="005F4997">
          <w:rPr>
            <w:rFonts w:cstheme="minorHAnsi"/>
            <w:shd w:val="clear" w:color="auto" w:fill="FFFFFF" w:themeFill="background1"/>
          </w:rPr>
          <w:t xml:space="preserve">. To that end, </w:t>
        </w:r>
        <w:r w:rsidR="004C2A86" w:rsidRPr="005F4997">
          <w:rPr>
            <w:rFonts w:cstheme="minorHAnsi"/>
            <w:shd w:val="clear" w:color="auto" w:fill="FFFFFF" w:themeFill="background1"/>
          </w:rPr>
          <w:t>reflecting</w:t>
        </w:r>
        <w:r w:rsidR="00E63496" w:rsidRPr="005F4997">
          <w:rPr>
            <w:rFonts w:cstheme="minorHAnsi"/>
            <w:shd w:val="clear" w:color="auto" w:fill="FFFFFF" w:themeFill="background1"/>
          </w:rPr>
          <w:t xml:space="preserve"> the mandates</w:t>
        </w:r>
        <w:r w:rsidR="00E63496" w:rsidRPr="00862D3E">
          <w:rPr>
            <w:rFonts w:cstheme="minorHAnsi"/>
          </w:rPr>
          <w:t xml:space="preserve"> of Public Law 20-20</w:t>
        </w:r>
        <w:r w:rsidR="004C2A86" w:rsidRPr="004C2A86">
          <w:rPr>
            <w:rFonts w:cstheme="minorHAnsi"/>
            <w:shd w:val="clear" w:color="auto" w:fill="FFFFFF" w:themeFill="background1"/>
          </w:rPr>
          <w:t xml:space="preserve">, OPD has established CNMI-wide planning </w:t>
        </w:r>
        <w:r w:rsidR="00E63496" w:rsidRPr="00862D3E">
          <w:rPr>
            <w:rFonts w:cstheme="minorHAnsi"/>
          </w:rPr>
          <w:t xml:space="preserve">policy </w:t>
        </w:r>
        <w:r w:rsidR="004C2A86" w:rsidRPr="004C2A86">
          <w:rPr>
            <w:rFonts w:cstheme="minorHAnsi"/>
            <w:shd w:val="clear" w:color="auto" w:fill="FFFFFF" w:themeFill="background1"/>
          </w:rPr>
          <w:t>guidance</w:t>
        </w:r>
        <w:r w:rsidR="00E63496" w:rsidRPr="00862D3E">
          <w:rPr>
            <w:rFonts w:cstheme="minorHAnsi"/>
          </w:rPr>
          <w:t xml:space="preserve"> that all agencies, departments, boards, commissions, and other instrumentalities of the government of the CNMI: </w:t>
        </w:r>
      </w:ins>
    </w:p>
    <w:p w14:paraId="749DC542" w14:textId="77777777" w:rsidR="00E63496" w:rsidRPr="00862D3E" w:rsidRDefault="00E63496" w:rsidP="00563484">
      <w:pPr>
        <w:pStyle w:val="ListParagraph"/>
        <w:numPr>
          <w:ilvl w:val="0"/>
          <w:numId w:val="24"/>
        </w:numPr>
        <w:spacing w:line="240" w:lineRule="auto"/>
        <w:rPr>
          <w:ins w:id="3525" w:author="Apr" w:date="2021-04-28T11:50:00Z"/>
          <w:rFonts w:cstheme="minorHAnsi"/>
        </w:rPr>
      </w:pPr>
      <w:ins w:id="3526" w:author="Apr" w:date="2021-04-28T11:50:00Z">
        <w:r w:rsidRPr="00862D3E">
          <w:rPr>
            <w:rFonts w:cstheme="minorHAnsi"/>
          </w:rPr>
          <w:t>Work with the Office of Planning and Development (OPD) to review their present statutory authority, administrative regulations and current planning policies and procedures to determine whether there is any duplication, any deficiencies or inconsistencies therein which prohibit integration, coordination, and compliance with respect to the purposes and provisions of Public Law 20-20 § 20177 to support and coordinate comprehensive planning;</w:t>
        </w:r>
      </w:ins>
    </w:p>
    <w:p w14:paraId="63A565F7" w14:textId="77777777" w:rsidR="00E63496" w:rsidRPr="00862D3E" w:rsidRDefault="00E63496" w:rsidP="00563484">
      <w:pPr>
        <w:pStyle w:val="ListParagraph"/>
        <w:numPr>
          <w:ilvl w:val="0"/>
          <w:numId w:val="24"/>
        </w:numPr>
        <w:spacing w:line="240" w:lineRule="auto"/>
        <w:rPr>
          <w:ins w:id="3527" w:author="Apr" w:date="2021-04-28T11:50:00Z"/>
          <w:rFonts w:cstheme="minorHAnsi"/>
        </w:rPr>
      </w:pPr>
      <w:ins w:id="3528" w:author="Apr" w:date="2021-04-28T11:50:00Z">
        <w:r w:rsidRPr="00862D3E">
          <w:rPr>
            <w:rFonts w:cstheme="minorHAnsi"/>
          </w:rPr>
          <w:t xml:space="preserve">Provide requested public information within ten calendar days as established under the Open Government Act” 1 CMC §§ 9901 et seq., unless an alternate schedule is agreed to in advance by the OPD Director; </w:t>
        </w:r>
      </w:ins>
    </w:p>
    <w:p w14:paraId="5B45B1A2" w14:textId="77777777" w:rsidR="00E63496" w:rsidRPr="00862D3E" w:rsidRDefault="00E63496" w:rsidP="00563484">
      <w:pPr>
        <w:pStyle w:val="ListParagraph"/>
        <w:numPr>
          <w:ilvl w:val="0"/>
          <w:numId w:val="24"/>
        </w:numPr>
        <w:spacing w:line="240" w:lineRule="auto"/>
        <w:rPr>
          <w:ins w:id="3529" w:author="Apr" w:date="2021-04-28T11:50:00Z"/>
          <w:rFonts w:cstheme="minorHAnsi"/>
        </w:rPr>
      </w:pPr>
      <w:ins w:id="3530" w:author="Apr" w:date="2021-04-28T11:50:00Z">
        <w:r w:rsidRPr="00862D3E">
          <w:rPr>
            <w:rFonts w:cstheme="minorHAnsi"/>
          </w:rPr>
          <w:t>Submit planning updates and relevant reports to OPD as they become available and if possible in the early coordination phase</w:t>
        </w:r>
        <w:r w:rsidR="004C2A86">
          <w:rPr>
            <w:rFonts w:cstheme="minorHAnsi"/>
          </w:rPr>
          <w:t>, providing time for comments on drafts and revisions</w:t>
        </w:r>
        <w:r w:rsidRPr="00862D3E">
          <w:rPr>
            <w:rFonts w:cstheme="minorHAnsi"/>
          </w:rPr>
          <w:t xml:space="preserve"> to ensure plan alignment and integration into the comprehensive sustainable development plan</w:t>
        </w:r>
        <w:r w:rsidR="00125710" w:rsidRPr="00862D3E">
          <w:rPr>
            <w:rFonts w:cstheme="minorHAnsi"/>
          </w:rPr>
          <w:t xml:space="preserve">; and </w:t>
        </w:r>
      </w:ins>
    </w:p>
    <w:p w14:paraId="1BBC8C30" w14:textId="77777777" w:rsidR="00125710" w:rsidRPr="00862D3E" w:rsidRDefault="00125710" w:rsidP="00563484">
      <w:pPr>
        <w:pStyle w:val="ListParagraph"/>
        <w:numPr>
          <w:ilvl w:val="0"/>
          <w:numId w:val="24"/>
        </w:numPr>
        <w:spacing w:line="240" w:lineRule="auto"/>
        <w:rPr>
          <w:ins w:id="3531" w:author="Apr" w:date="2021-04-28T11:50:00Z"/>
          <w:rFonts w:cstheme="minorHAnsi"/>
        </w:rPr>
      </w:pPr>
      <w:ins w:id="3532" w:author="Apr" w:date="2021-04-28T11:50:00Z">
        <w:r w:rsidRPr="00862D3E">
          <w:rPr>
            <w:rFonts w:cstheme="minorHAnsi"/>
          </w:rPr>
          <w:t>As provided by 1 CMC § 20185, all plans prepared by any department, agency or instrumentality of the government of the CNMI shall be circulated to other agencies or instrumentalities affected by such plan and to the Office of Planning and Development for review and finalization not later than sixty (60) days prior to submission of the plan to the ODP Director for review and comment by the Planning and Development Advisory Council.</w:t>
        </w:r>
      </w:ins>
    </w:p>
    <w:p w14:paraId="2B5ADC57" w14:textId="77777777" w:rsidR="006528C8" w:rsidRPr="002523EA" w:rsidRDefault="003D2A17" w:rsidP="00563484">
      <w:pPr>
        <w:pStyle w:val="Heading2"/>
        <w:spacing w:line="240" w:lineRule="auto"/>
        <w:rPr>
          <w:ins w:id="3533" w:author="Apr" w:date="2021-04-28T11:50:00Z"/>
          <w:rStyle w:val="Heading1Char"/>
        </w:rPr>
      </w:pPr>
      <w:bookmarkStart w:id="3534" w:name="_9._Education_and"/>
      <w:bookmarkStart w:id="3535" w:name="_Toc63510734"/>
      <w:bookmarkStart w:id="3536" w:name="_Toc66508566"/>
      <w:bookmarkEnd w:id="3534"/>
      <w:ins w:id="3537" w:author="Apr" w:date="2021-04-28T11:50:00Z">
        <w:r w:rsidRPr="002523EA">
          <w:rPr>
            <w:rStyle w:val="Heading1Char"/>
          </w:rPr>
          <w:t>Community Engagement</w:t>
        </w:r>
        <w:r w:rsidR="006528C8" w:rsidRPr="002523EA">
          <w:rPr>
            <w:rStyle w:val="Heading1Char"/>
          </w:rPr>
          <w:t xml:space="preserve"> and Outreach</w:t>
        </w:r>
        <w:r w:rsidR="001218A9" w:rsidRPr="002523EA">
          <w:rPr>
            <w:rStyle w:val="Heading1Char"/>
          </w:rPr>
          <w:t xml:space="preserve"> Strategy</w:t>
        </w:r>
        <w:bookmarkEnd w:id="3535"/>
        <w:bookmarkEnd w:id="3536"/>
      </w:ins>
    </w:p>
    <w:p w14:paraId="57C3B358" w14:textId="77777777" w:rsidR="000F7238" w:rsidRPr="00862D3E" w:rsidRDefault="000F7238" w:rsidP="00563484">
      <w:pPr>
        <w:spacing w:line="240" w:lineRule="auto"/>
        <w:rPr>
          <w:ins w:id="3538" w:author="Apr" w:date="2021-04-28T11:50:00Z"/>
          <w:rFonts w:cstheme="minorHAnsi"/>
        </w:rPr>
      </w:pPr>
      <w:ins w:id="3539" w:author="Apr" w:date="2021-04-28T11:50:00Z">
        <w:r w:rsidRPr="00862D3E">
          <w:rPr>
            <w:rFonts w:cstheme="minorHAnsi"/>
          </w:rPr>
          <w:t xml:space="preserve">Ultimately it is people that must support strategy execution. Communications channels that enable two-way information sharing serve to increase awareness, build buy-in, and grow engagement. </w:t>
        </w:r>
        <w:r w:rsidR="007214DB" w:rsidRPr="00862D3E">
          <w:rPr>
            <w:rFonts w:cstheme="minorHAnsi"/>
          </w:rPr>
          <w:t xml:space="preserve">When implementing the adaptive management process, feedback from all stakeholders is critical to identifying challenges and crafting creative solutions in the “try-test-learn-revise” strategic planning cycle. As such, OPD will continue to build its publications and geospatial library, as well as invest resources that provide education, training, and engagement opportunities that promote innovation and creative problem solving to support the sustainable solutions outlined in this plan. </w:t>
        </w:r>
      </w:ins>
    </w:p>
    <w:p w14:paraId="09C42A96" w14:textId="77777777" w:rsidR="003F3F8C" w:rsidRPr="00862D3E" w:rsidRDefault="007214DB" w:rsidP="00563484">
      <w:pPr>
        <w:spacing w:line="240" w:lineRule="auto"/>
        <w:rPr>
          <w:ins w:id="3540" w:author="Apr" w:date="2021-04-28T11:50:00Z"/>
          <w:rFonts w:cstheme="minorHAnsi"/>
        </w:rPr>
      </w:pPr>
      <w:ins w:id="3541" w:author="Apr" w:date="2021-04-28T11:50:00Z">
        <w:r w:rsidRPr="00862D3E">
          <w:rPr>
            <w:rFonts w:cstheme="minorHAnsi"/>
          </w:rPr>
          <w:t>To support these objectives, OPD will convene publicly noticed PDAC meetings at least quarterly. Meeting minutes and presentation materials will be curated on the OPD website.</w:t>
        </w:r>
        <w:r w:rsidR="00D723EE" w:rsidRPr="00862D3E">
          <w:rPr>
            <w:rFonts w:cstheme="minorHAnsi"/>
          </w:rPr>
          <w:t xml:space="preserve"> Interested stakeholders can sign up for planning updates or view posts on social media.</w:t>
        </w:r>
        <w:r w:rsidRPr="00862D3E">
          <w:rPr>
            <w:rFonts w:cstheme="minorHAnsi"/>
          </w:rPr>
          <w:t xml:space="preserve"> Our </w:t>
        </w:r>
        <w:r w:rsidR="00D723EE" w:rsidRPr="00862D3E">
          <w:rPr>
            <w:rFonts w:cstheme="minorHAnsi"/>
          </w:rPr>
          <w:t xml:space="preserve">inboxes and </w:t>
        </w:r>
        <w:r w:rsidRPr="00862D3E">
          <w:rPr>
            <w:rFonts w:cstheme="minorHAnsi"/>
          </w:rPr>
          <w:t xml:space="preserve">doors are open, and yet communication is a two-way street.  </w:t>
        </w:r>
      </w:ins>
    </w:p>
    <w:p w14:paraId="45A27A62" w14:textId="77777777" w:rsidR="003F3F8C" w:rsidRPr="00862D3E" w:rsidRDefault="003F3F8C" w:rsidP="00563484">
      <w:pPr>
        <w:spacing w:line="240" w:lineRule="auto"/>
        <w:rPr>
          <w:ins w:id="3542" w:author="Apr" w:date="2021-04-28T11:50:00Z"/>
          <w:rFonts w:cstheme="minorHAnsi"/>
        </w:rPr>
      </w:pPr>
      <w:ins w:id="3543" w:author="Apr" w:date="2021-04-28T11:50:00Z">
        <w:r w:rsidRPr="00862D3E">
          <w:rPr>
            <w:rFonts w:cstheme="minorHAnsi"/>
          </w:rPr>
          <w:t xml:space="preserve">When OPD and the PDAC agreed on the approach to craft this CDSP in 2018, community meetings were planned for scoping efforts which occurred in the Spring of 2019 and for precinct-level visioning and priority discussions in the Spring of 2020. </w:t>
        </w:r>
        <w:r w:rsidR="00692C59" w:rsidRPr="00862D3E">
          <w:rPr>
            <w:rFonts w:cstheme="minorHAnsi"/>
          </w:rPr>
          <w:t xml:space="preserve">Although the Covid19 pandemic required modification of this approach, this highlights a benefit of adaptive planning – if the planned approach becomes unviable flexible planning allows for recalibration to work towards the visions, goals, and objectives that guide our path. </w:t>
        </w:r>
      </w:ins>
    </w:p>
    <w:p w14:paraId="053DDCCB" w14:textId="77777777" w:rsidR="00550A82" w:rsidRPr="00862D3E" w:rsidRDefault="00550A82" w:rsidP="00563484">
      <w:pPr>
        <w:pStyle w:val="Heading3"/>
        <w:spacing w:line="240" w:lineRule="auto"/>
        <w:rPr>
          <w:ins w:id="3544" w:author="Apr" w:date="2021-04-28T11:50:00Z"/>
        </w:rPr>
      </w:pPr>
      <w:bookmarkStart w:id="3545" w:name="_Toc63510735"/>
      <w:bookmarkStart w:id="3546" w:name="_Toc66505653"/>
      <w:bookmarkStart w:id="3547" w:name="_Toc66508567"/>
      <w:bookmarkStart w:id="3548" w:name="_Hlk531094274"/>
      <w:ins w:id="3549" w:author="Apr" w:date="2021-04-28T11:50:00Z">
        <w:r w:rsidRPr="00862D3E">
          <w:t>Build Public Awareness and Support</w:t>
        </w:r>
        <w:bookmarkEnd w:id="3545"/>
        <w:bookmarkEnd w:id="3546"/>
        <w:bookmarkEnd w:id="3547"/>
      </w:ins>
    </w:p>
    <w:p w14:paraId="314C0D65" w14:textId="77777777" w:rsidR="002A04EB" w:rsidRPr="00862D3E" w:rsidRDefault="009D0835" w:rsidP="00563484">
      <w:pPr>
        <w:spacing w:line="240" w:lineRule="auto"/>
        <w:rPr>
          <w:ins w:id="3550" w:author="Apr" w:date="2021-04-28T11:50:00Z"/>
          <w:rFonts w:cstheme="minorHAnsi"/>
        </w:rPr>
      </w:pPr>
      <w:ins w:id="3551" w:author="Apr" w:date="2021-04-28T11:50:00Z">
        <w:r w:rsidRPr="00862D3E">
          <w:rPr>
            <w:rFonts w:cstheme="minorHAnsi"/>
          </w:rPr>
          <w:t>C</w:t>
        </w:r>
        <w:r w:rsidR="002A3AAD" w:rsidRPr="00862D3E">
          <w:rPr>
            <w:rFonts w:cstheme="minorHAnsi"/>
          </w:rPr>
          <w:t>ommunity engagement</w:t>
        </w:r>
        <w:r w:rsidRPr="00862D3E">
          <w:rPr>
            <w:rFonts w:cstheme="minorHAnsi"/>
          </w:rPr>
          <w:t xml:space="preserve"> is necessary to</w:t>
        </w:r>
        <w:r w:rsidR="002A3AAD" w:rsidRPr="00862D3E">
          <w:rPr>
            <w:rFonts w:cstheme="minorHAnsi"/>
          </w:rPr>
          <w:t xml:space="preserve"> increase support </w:t>
        </w:r>
        <w:r w:rsidRPr="00862D3E">
          <w:rPr>
            <w:rFonts w:cstheme="minorHAnsi"/>
          </w:rPr>
          <w:t>and implementation of this</w:t>
        </w:r>
        <w:r w:rsidR="002A3AAD" w:rsidRPr="00862D3E">
          <w:rPr>
            <w:rFonts w:cstheme="minorHAnsi"/>
          </w:rPr>
          <w:t xml:space="preserve"> integrated approach to</w:t>
        </w:r>
        <w:r w:rsidR="003D2A17" w:rsidRPr="00862D3E">
          <w:rPr>
            <w:rFonts w:cstheme="minorHAnsi"/>
          </w:rPr>
          <w:t xml:space="preserve"> achieving the shared visions of the CSDP. </w:t>
        </w:r>
        <w:r w:rsidRPr="00862D3E">
          <w:rPr>
            <w:rFonts w:cstheme="minorHAnsi"/>
          </w:rPr>
          <w:t xml:space="preserve">Over the next five-year planning cycle, OPD will continue to work with partner agencies to track data, identify trends, and communicate updates in quarterly PDAC meetings and in periodic Planning Taskforce and “Working Group” meetings as issues or opportunities for engagement emerge. </w:t>
        </w:r>
      </w:ins>
    </w:p>
    <w:p w14:paraId="4DAAB7A1" w14:textId="77777777" w:rsidR="009D0835" w:rsidRPr="00862D3E" w:rsidRDefault="009D0835" w:rsidP="00563484">
      <w:pPr>
        <w:spacing w:line="240" w:lineRule="auto"/>
        <w:rPr>
          <w:ins w:id="3552" w:author="Apr" w:date="2021-04-28T11:50:00Z"/>
          <w:rFonts w:cstheme="minorHAnsi"/>
        </w:rPr>
      </w:pPr>
      <w:ins w:id="3553" w:author="Apr" w:date="2021-04-28T11:50:00Z">
        <w:r w:rsidRPr="00862D3E">
          <w:rPr>
            <w:rFonts w:cstheme="minorHAnsi"/>
          </w:rPr>
          <w:t>To build public awareness and support of ongoing sustainability planning and project implementation efforts, OPD will work with partners to expand communications capacities with a “Communications Team”. This team will support identification of public outreach campaign opportunities</w:t>
        </w:r>
        <w:r w:rsidR="00143223" w:rsidRPr="00862D3E">
          <w:rPr>
            <w:rFonts w:cstheme="minorHAnsi"/>
          </w:rPr>
          <w:t xml:space="preserve">. </w:t>
        </w:r>
        <w:r w:rsidRPr="00862D3E">
          <w:rPr>
            <w:rFonts w:cstheme="minorHAnsi"/>
          </w:rPr>
          <w:t xml:space="preserve"> </w:t>
        </w:r>
      </w:ins>
    </w:p>
    <w:p w14:paraId="29537075" w14:textId="77777777" w:rsidR="00550A82" w:rsidRPr="00862D3E" w:rsidRDefault="003D2A17" w:rsidP="00563484">
      <w:pPr>
        <w:pStyle w:val="Heading3"/>
        <w:spacing w:line="240" w:lineRule="auto"/>
        <w:rPr>
          <w:ins w:id="3554" w:author="Apr" w:date="2021-04-28T11:50:00Z"/>
        </w:rPr>
      </w:pPr>
      <w:bookmarkStart w:id="3555" w:name="_Toc63510736"/>
      <w:bookmarkStart w:id="3556" w:name="_Toc66505654"/>
      <w:bookmarkStart w:id="3557" w:name="_Toc66508568"/>
      <w:ins w:id="3558" w:author="Apr" w:date="2021-04-28T11:50:00Z">
        <w:r w:rsidRPr="00862D3E">
          <w:t>Transparency and Community Engagement</w:t>
        </w:r>
        <w:bookmarkEnd w:id="3555"/>
        <w:bookmarkEnd w:id="3556"/>
        <w:bookmarkEnd w:id="3557"/>
        <w:r w:rsidR="00301D46" w:rsidRPr="00862D3E">
          <w:t xml:space="preserve"> </w:t>
        </w:r>
      </w:ins>
    </w:p>
    <w:p w14:paraId="010E1199" w14:textId="77777777" w:rsidR="000F7238" w:rsidRPr="00862D3E" w:rsidRDefault="00A228E9" w:rsidP="00563484">
      <w:pPr>
        <w:spacing w:line="240" w:lineRule="auto"/>
        <w:rPr>
          <w:ins w:id="3559" w:author="Apr" w:date="2021-04-28T11:50:00Z"/>
          <w:rFonts w:cstheme="minorHAnsi"/>
        </w:rPr>
      </w:pPr>
      <w:ins w:id="3560" w:author="Apr" w:date="2021-04-28T11:50:00Z">
        <w:r w:rsidRPr="00862D3E">
          <w:rPr>
            <w:rFonts w:cstheme="minorHAnsi"/>
          </w:rPr>
          <w:t xml:space="preserve">Community engagement </w:t>
        </w:r>
        <w:r w:rsidR="00CB4BF9" w:rsidRPr="00862D3E">
          <w:rPr>
            <w:rFonts w:cstheme="minorHAnsi"/>
          </w:rPr>
          <w:t xml:space="preserve">will </w:t>
        </w:r>
        <w:r w:rsidRPr="00862D3E">
          <w:rPr>
            <w:rFonts w:cstheme="minorHAnsi"/>
          </w:rPr>
          <w:t>focus</w:t>
        </w:r>
        <w:r w:rsidR="006F251B" w:rsidRPr="00862D3E">
          <w:rPr>
            <w:rFonts w:cstheme="minorHAnsi"/>
          </w:rPr>
          <w:t xml:space="preserve"> </w:t>
        </w:r>
        <w:r w:rsidR="00CB4BF9" w:rsidRPr="00862D3E">
          <w:rPr>
            <w:rFonts w:cstheme="minorHAnsi"/>
          </w:rPr>
          <w:t>on iterative and transparent</w:t>
        </w:r>
        <w:r w:rsidR="006F251B" w:rsidRPr="00862D3E">
          <w:rPr>
            <w:rFonts w:cstheme="minorHAnsi"/>
          </w:rPr>
          <w:t xml:space="preserve"> information sharing,</w:t>
        </w:r>
        <w:r w:rsidRPr="00862D3E">
          <w:rPr>
            <w:rFonts w:cstheme="minorHAnsi"/>
          </w:rPr>
          <w:t xml:space="preserve"> educatio</w:t>
        </w:r>
        <w:r w:rsidR="00CB4BF9" w:rsidRPr="00862D3E">
          <w:rPr>
            <w:rFonts w:cstheme="minorHAnsi"/>
          </w:rPr>
          <w:t xml:space="preserve">n, and training events. </w:t>
        </w:r>
        <w:r w:rsidR="007E7F17" w:rsidRPr="00862D3E">
          <w:rPr>
            <w:rFonts w:cstheme="minorHAnsi"/>
          </w:rPr>
          <w:t xml:space="preserve">OPD, PDAC, and Planning Partners will follow requirements of the Open Government Act and go beyond those requirements whenever practicable in order to share information through multiple platforms including social media and other online forums. </w:t>
        </w:r>
        <w:r w:rsidR="00A206F4" w:rsidRPr="00862D3E">
          <w:rPr>
            <w:rFonts w:cstheme="minorHAnsi"/>
          </w:rPr>
          <w:t xml:space="preserve">OPD, PDAC, and our Planning Partners are committed to supporting information accessibility </w:t>
        </w:r>
        <w:r w:rsidR="00B77A53" w:rsidRPr="00862D3E">
          <w:rPr>
            <w:rFonts w:cstheme="minorHAnsi"/>
          </w:rPr>
          <w:t xml:space="preserve">and will work to provide services as needed to facilitate access to people for whom English is not a native language, or who have other accessibility challenges.  </w:t>
        </w:r>
        <w:r w:rsidR="003D2A17" w:rsidRPr="00862D3E">
          <w:rPr>
            <w:rFonts w:cstheme="minorHAnsi"/>
          </w:rPr>
          <w:t xml:space="preserve"> </w:t>
        </w:r>
      </w:ins>
    </w:p>
    <w:p w14:paraId="13C5CCF0" w14:textId="77777777" w:rsidR="00C048FB" w:rsidRPr="00862D3E" w:rsidRDefault="00C048FB" w:rsidP="00563484">
      <w:pPr>
        <w:spacing w:line="240" w:lineRule="auto"/>
        <w:rPr>
          <w:ins w:id="3561" w:author="Apr" w:date="2021-04-28T11:50:00Z"/>
          <w:rFonts w:cstheme="minorHAnsi"/>
        </w:rPr>
      </w:pPr>
      <w:ins w:id="3562" w:author="Apr" w:date="2021-04-28T11:50:00Z">
        <w:r w:rsidRPr="00862D3E">
          <w:rPr>
            <w:rFonts w:cstheme="minorHAnsi"/>
          </w:rPr>
          <w:t xml:space="preserve">Engaging with the community through open and transparent processes ensures that OPD and the PDAC’s research and policy advice is informed by those who are interested in, and affected by, that advice and that the analysis is tested publicly. As such, quarterly PDAC meetings and regular Taskforce meetings will be open to the public, and meeting minutes will be posted on the OPD website. </w:t>
        </w:r>
        <w:r w:rsidR="008802A2" w:rsidRPr="00862D3E">
          <w:rPr>
            <w:rFonts w:cstheme="minorHAnsi"/>
          </w:rPr>
          <w:t>Working groups will continue to be formed as needed to address specific locally-driven topics. Efficacy of these efforts will be ensured through the use of meeting management tools such as clear agendas with additional time scheduled for networking and feedback on specific issues.</w:t>
        </w:r>
      </w:ins>
    </w:p>
    <w:p w14:paraId="2653C910" w14:textId="77777777" w:rsidR="00BF23BD" w:rsidRPr="00862D3E" w:rsidRDefault="00BF23BD" w:rsidP="00563484">
      <w:pPr>
        <w:spacing w:line="240" w:lineRule="auto"/>
        <w:rPr>
          <w:ins w:id="3563" w:author="Apr" w:date="2021-04-28T11:50:00Z"/>
          <w:rFonts w:cstheme="minorHAnsi"/>
        </w:rPr>
      </w:pPr>
      <w:ins w:id="3564" w:author="Apr" w:date="2021-04-28T11:50:00Z">
        <w:r w:rsidRPr="00862D3E">
          <w:rPr>
            <w:rFonts w:cstheme="minorHAnsi"/>
          </w:rPr>
          <w:t xml:space="preserve">It is recognized that online participation venues offer important engagement alternatives for those unable or unwilling to attend meetings or events, especially during the days of Covid19. OPD will continue to support efforts to ensure multi-media access to meeting materials and planning documents and will support use of the OPD website through regular outreach across multiple platforms. </w:t>
        </w:r>
        <w:r w:rsidR="00995E11" w:rsidRPr="00862D3E">
          <w:rPr>
            <w:rFonts w:cstheme="minorHAnsi"/>
          </w:rPr>
          <w:t xml:space="preserve">We will continue to rely on multiple means of communication for outreach and feedback. </w:t>
        </w:r>
      </w:ins>
    </w:p>
    <w:p w14:paraId="775540CA" w14:textId="77777777" w:rsidR="00365A71" w:rsidRPr="00862D3E" w:rsidRDefault="00365A71" w:rsidP="00563484">
      <w:pPr>
        <w:spacing w:line="240" w:lineRule="auto"/>
        <w:rPr>
          <w:ins w:id="3565" w:author="Apr" w:date="2021-04-28T11:50:00Z"/>
          <w:rFonts w:cstheme="minorHAnsi"/>
        </w:rPr>
      </w:pPr>
      <w:ins w:id="3566" w:author="Apr" w:date="2021-04-28T11:50:00Z">
        <w:r w:rsidRPr="00862D3E">
          <w:rPr>
            <w:rFonts w:cstheme="minorHAnsi"/>
          </w:rPr>
          <w:t>The strong partnerships developed through th</w:t>
        </w:r>
        <w:r w:rsidR="00B4741C" w:rsidRPr="00862D3E">
          <w:rPr>
            <w:rFonts w:cstheme="minorHAnsi"/>
          </w:rPr>
          <w:t>ese</w:t>
        </w:r>
        <w:r w:rsidRPr="00862D3E">
          <w:rPr>
            <w:rFonts w:cstheme="minorHAnsi"/>
          </w:rPr>
          <w:t xml:space="preserve"> </w:t>
        </w:r>
        <w:r w:rsidR="00B4741C" w:rsidRPr="00862D3E">
          <w:rPr>
            <w:rFonts w:cstheme="minorHAnsi"/>
          </w:rPr>
          <w:t>efforts</w:t>
        </w:r>
        <w:r w:rsidRPr="00862D3E">
          <w:rPr>
            <w:rFonts w:cstheme="minorHAnsi"/>
          </w:rPr>
          <w:t xml:space="preserve"> will support continued iterative and inclusive planning and build greater capacity and resources in the future. It is the intention that this CSDP is a living document and will continue to be updated and adapted to reflect changing needs and priorities as well as community input that stakeholders share. </w:t>
        </w:r>
      </w:ins>
    </w:p>
    <w:p w14:paraId="1CA38301" w14:textId="77777777" w:rsidR="008802A2" w:rsidRPr="00862D3E" w:rsidRDefault="008802A2" w:rsidP="00563484">
      <w:pPr>
        <w:spacing w:line="240" w:lineRule="auto"/>
        <w:rPr>
          <w:ins w:id="3567" w:author="Apr" w:date="2021-04-28T11:50:00Z"/>
          <w:rFonts w:cstheme="minorHAnsi"/>
        </w:rPr>
      </w:pPr>
    </w:p>
    <w:p w14:paraId="47E571BD" w14:textId="77777777" w:rsidR="00365A71" w:rsidRPr="00862D3E" w:rsidRDefault="00365A71" w:rsidP="00563484">
      <w:pPr>
        <w:spacing w:line="240" w:lineRule="auto"/>
        <w:rPr>
          <w:ins w:id="3568" w:author="Apr" w:date="2021-04-28T11:50:00Z"/>
          <w:rFonts w:cstheme="minorHAnsi"/>
        </w:rPr>
      </w:pPr>
    </w:p>
    <w:p w14:paraId="4849383A" w14:textId="77777777" w:rsidR="00143223" w:rsidRPr="00862D3E" w:rsidRDefault="00143223" w:rsidP="00563484">
      <w:pPr>
        <w:spacing w:line="240" w:lineRule="auto"/>
        <w:rPr>
          <w:ins w:id="3569" w:author="Apr" w:date="2021-04-28T11:50:00Z"/>
          <w:rFonts w:eastAsiaTheme="majorEastAsia" w:cstheme="minorHAnsi"/>
          <w:color w:val="2F5496" w:themeColor="accent1" w:themeShade="BF"/>
          <w:sz w:val="32"/>
          <w:szCs w:val="32"/>
        </w:rPr>
      </w:pPr>
    </w:p>
    <w:p w14:paraId="3BFED75F" w14:textId="77777777" w:rsidR="007E2A3A" w:rsidRPr="005F4997" w:rsidRDefault="00563484" w:rsidP="005F4997">
      <w:pPr>
        <w:rPr>
          <w:ins w:id="3570" w:author="Apr" w:date="2021-04-28T11:50:00Z"/>
          <w:rFonts w:eastAsiaTheme="majorEastAsia" w:cstheme="minorHAnsi"/>
          <w:color w:val="2F5496" w:themeColor="accent1" w:themeShade="BF"/>
          <w:sz w:val="32"/>
          <w:szCs w:val="32"/>
        </w:rPr>
      </w:pPr>
      <w:ins w:id="3571" w:author="Apr" w:date="2021-04-28T11:50:00Z">
        <w:r>
          <w:rPr>
            <w:rFonts w:cstheme="minorHAnsi"/>
          </w:rPr>
          <w:br w:type="page"/>
        </w:r>
        <w:bookmarkStart w:id="3572" w:name="_Toc63510737"/>
        <w:bookmarkEnd w:id="3548"/>
      </w:ins>
    </w:p>
    <w:p w14:paraId="6D248DFA" w14:textId="3A992A3C" w:rsidR="00F546A8" w:rsidRDefault="00A8686A" w:rsidP="008E4033">
      <w:pPr>
        <w:pStyle w:val="Heading2"/>
      </w:pPr>
      <w:ins w:id="3573" w:author="Apr" w:date="2021-04-28T11:50:00Z">
        <w:r>
          <w:rPr>
            <w:rFonts w:asciiTheme="minorHAnsi" w:hAnsiTheme="minorHAnsi" w:cstheme="minorHAnsi"/>
          </w:rPr>
          <w:t xml:space="preserve"> </w:t>
        </w:r>
        <w:bookmarkStart w:id="3574" w:name="_Toc66508569"/>
        <w:r w:rsidR="005F4997">
          <w:rPr>
            <w:rFonts w:asciiTheme="minorHAnsi" w:hAnsiTheme="minorHAnsi" w:cstheme="minorHAnsi"/>
          </w:rPr>
          <w:t xml:space="preserve">V. </w:t>
        </w:r>
      </w:ins>
      <w:r w:rsidR="00F546A8">
        <w:t>Planning Elements and Policy Recommendations</w:t>
      </w:r>
      <w:bookmarkEnd w:id="3572"/>
      <w:bookmarkEnd w:id="3574"/>
      <w:r w:rsidR="00F546A8">
        <w:t xml:space="preserve"> </w:t>
      </w:r>
    </w:p>
    <w:tbl>
      <w:tblPr>
        <w:tblW w:w="10530" w:type="dxa"/>
        <w:tblInd w:w="-360" w:type="dxa"/>
        <w:tblLook w:val="04A0" w:firstRow="1" w:lastRow="0" w:firstColumn="1" w:lastColumn="0" w:noHBand="0" w:noVBand="1"/>
      </w:tblPr>
      <w:tblGrid>
        <w:gridCol w:w="1935"/>
        <w:gridCol w:w="1751"/>
        <w:gridCol w:w="10011"/>
      </w:tblGrid>
      <w:tr w:rsidR="00F546A8" w:rsidRPr="00CD4B35" w14:paraId="04640758" w14:textId="77777777" w:rsidTr="00144F0E">
        <w:trPr>
          <w:trHeight w:val="450"/>
          <w:tblHeader/>
          <w:del w:id="3575" w:author="Apr" w:date="2021-04-28T11:50:00Z"/>
        </w:trPr>
        <w:tc>
          <w:tcPr>
            <w:tcW w:w="2790" w:type="dxa"/>
            <w:shd w:val="clear" w:color="auto" w:fill="C9C9C9" w:themeFill="accent3" w:themeFillTint="99"/>
          </w:tcPr>
          <w:p w14:paraId="2E679221" w14:textId="77777777" w:rsidR="00F546A8" w:rsidRPr="00CD4B35" w:rsidRDefault="00F546A8" w:rsidP="008E4033">
            <w:pPr>
              <w:spacing w:after="0"/>
              <w:jc w:val="center"/>
              <w:rPr>
                <w:del w:id="3576" w:author="Apr" w:date="2021-04-28T11:50:00Z"/>
                <w:b/>
                <w:bCs/>
                <w:sz w:val="12"/>
                <w:szCs w:val="12"/>
              </w:rPr>
            </w:pPr>
          </w:p>
          <w:p w14:paraId="565DBB74" w14:textId="77777777" w:rsidR="00F546A8" w:rsidRPr="00CD4B35" w:rsidRDefault="00F546A8" w:rsidP="008E4033">
            <w:pPr>
              <w:spacing w:after="0"/>
              <w:jc w:val="center"/>
              <w:rPr>
                <w:del w:id="3577" w:author="Apr" w:date="2021-04-28T11:50:00Z"/>
                <w:b/>
                <w:bCs/>
              </w:rPr>
            </w:pPr>
            <w:del w:id="3578" w:author="Apr" w:date="2021-04-28T11:50:00Z">
              <w:r w:rsidRPr="00CD4B35">
                <w:rPr>
                  <w:b/>
                  <w:bCs/>
                </w:rPr>
                <w:delText>Planning Area</w:delText>
              </w:r>
              <w:r>
                <w:rPr>
                  <w:b/>
                  <w:bCs/>
                </w:rPr>
                <w:delText xml:space="preserve"> Element</w:delText>
              </w:r>
            </w:del>
          </w:p>
          <w:p w14:paraId="64ED2535" w14:textId="77777777" w:rsidR="00F546A8" w:rsidRPr="00CD4B35" w:rsidRDefault="00F546A8" w:rsidP="008E4033">
            <w:pPr>
              <w:spacing w:after="0"/>
              <w:jc w:val="center"/>
              <w:rPr>
                <w:del w:id="3579" w:author="Apr" w:date="2021-04-28T11:50:00Z"/>
              </w:rPr>
            </w:pPr>
            <w:del w:id="3580" w:author="Apr" w:date="2021-04-28T11:50:00Z">
              <w:r w:rsidRPr="00CD4B35">
                <w:delText xml:space="preserve">Public Law 20-20 </w:delText>
              </w:r>
            </w:del>
          </w:p>
          <w:p w14:paraId="78B95ACF" w14:textId="77777777" w:rsidR="00F546A8" w:rsidRPr="00CD4B35" w:rsidRDefault="00F546A8" w:rsidP="008E4033">
            <w:pPr>
              <w:spacing w:after="0"/>
              <w:jc w:val="center"/>
              <w:rPr>
                <w:del w:id="3581" w:author="Apr" w:date="2021-04-28T11:50:00Z"/>
              </w:rPr>
            </w:pPr>
            <w:del w:id="3582" w:author="Apr" w:date="2021-04-28T11:50:00Z">
              <w:r w:rsidRPr="00CD4B35">
                <w:rPr>
                  <w:sz w:val="21"/>
                  <w:szCs w:val="21"/>
                </w:rPr>
                <w:delText>§ 20176</w:delText>
              </w:r>
            </w:del>
          </w:p>
          <w:p w14:paraId="79DDC15D" w14:textId="77777777" w:rsidR="00F546A8" w:rsidRPr="00CD4B35" w:rsidRDefault="00F546A8" w:rsidP="008E4033">
            <w:pPr>
              <w:spacing w:after="0"/>
              <w:rPr>
                <w:del w:id="3583" w:author="Apr" w:date="2021-04-28T11:50:00Z"/>
                <w:b/>
                <w:bCs/>
              </w:rPr>
            </w:pPr>
          </w:p>
        </w:tc>
        <w:tc>
          <w:tcPr>
            <w:tcW w:w="2430" w:type="dxa"/>
            <w:shd w:val="clear" w:color="auto" w:fill="C9C9C9" w:themeFill="accent3" w:themeFillTint="99"/>
          </w:tcPr>
          <w:p w14:paraId="4B500AE4" w14:textId="77777777" w:rsidR="00F546A8" w:rsidRDefault="00F546A8" w:rsidP="008E4033">
            <w:pPr>
              <w:spacing w:after="0"/>
              <w:jc w:val="center"/>
              <w:rPr>
                <w:del w:id="3584" w:author="Apr" w:date="2021-04-28T11:50:00Z"/>
                <w:b/>
                <w:bCs/>
                <w:sz w:val="12"/>
                <w:szCs w:val="12"/>
              </w:rPr>
            </w:pPr>
          </w:p>
          <w:p w14:paraId="58BE9B47" w14:textId="77777777" w:rsidR="00F546A8" w:rsidRDefault="00F546A8" w:rsidP="008E4033">
            <w:pPr>
              <w:spacing w:after="0"/>
              <w:jc w:val="center"/>
              <w:rPr>
                <w:del w:id="3585" w:author="Apr" w:date="2021-04-28T11:50:00Z"/>
                <w:b/>
                <w:bCs/>
                <w:sz w:val="12"/>
                <w:szCs w:val="12"/>
              </w:rPr>
            </w:pPr>
          </w:p>
          <w:p w14:paraId="2357D374" w14:textId="77777777" w:rsidR="00F546A8" w:rsidRDefault="00F546A8" w:rsidP="008E4033">
            <w:pPr>
              <w:spacing w:after="0"/>
              <w:jc w:val="center"/>
              <w:rPr>
                <w:del w:id="3586" w:author="Apr" w:date="2021-04-28T11:50:00Z"/>
                <w:b/>
                <w:bCs/>
                <w:sz w:val="12"/>
                <w:szCs w:val="12"/>
              </w:rPr>
            </w:pPr>
            <w:del w:id="3587" w:author="Apr" w:date="2021-04-28T11:50:00Z">
              <w:r>
                <w:rPr>
                  <w:b/>
                  <w:bCs/>
                </w:rPr>
                <w:delText>Relevant Plans and Standards</w:delText>
              </w:r>
            </w:del>
          </w:p>
        </w:tc>
        <w:tc>
          <w:tcPr>
            <w:tcW w:w="5310" w:type="dxa"/>
            <w:shd w:val="clear" w:color="auto" w:fill="C9C9C9" w:themeFill="accent3" w:themeFillTint="99"/>
          </w:tcPr>
          <w:p w14:paraId="7B57C8C0" w14:textId="77777777" w:rsidR="00F546A8" w:rsidRDefault="00F546A8" w:rsidP="008E4033">
            <w:pPr>
              <w:spacing w:after="0"/>
              <w:jc w:val="center"/>
              <w:rPr>
                <w:del w:id="3588" w:author="Apr" w:date="2021-04-28T11:50:00Z"/>
                <w:b/>
                <w:bCs/>
                <w:sz w:val="12"/>
                <w:szCs w:val="12"/>
              </w:rPr>
            </w:pPr>
          </w:p>
          <w:p w14:paraId="71BD761E" w14:textId="77777777" w:rsidR="00F546A8" w:rsidRDefault="00F546A8" w:rsidP="008E4033">
            <w:pPr>
              <w:spacing w:after="0"/>
              <w:jc w:val="center"/>
              <w:rPr>
                <w:del w:id="3589" w:author="Apr" w:date="2021-04-28T11:50:00Z"/>
                <w:b/>
                <w:bCs/>
                <w:sz w:val="12"/>
                <w:szCs w:val="12"/>
              </w:rPr>
            </w:pPr>
          </w:p>
          <w:p w14:paraId="0C694D38" w14:textId="77777777" w:rsidR="00F546A8" w:rsidRPr="00CD4B35" w:rsidRDefault="00F546A8" w:rsidP="008E4033">
            <w:pPr>
              <w:spacing w:after="0"/>
              <w:jc w:val="center"/>
              <w:rPr>
                <w:del w:id="3590" w:author="Apr" w:date="2021-04-28T11:50:00Z"/>
                <w:b/>
                <w:bCs/>
              </w:rPr>
            </w:pPr>
            <w:del w:id="3591" w:author="Apr" w:date="2021-04-28T11:50:00Z">
              <w:r>
                <w:rPr>
                  <w:b/>
                  <w:bCs/>
                </w:rPr>
                <w:delText>Planning and Policy Recommendations</w:delText>
              </w:r>
            </w:del>
          </w:p>
          <w:p w14:paraId="3EC41B9C" w14:textId="77777777" w:rsidR="00F546A8" w:rsidRPr="00CD4B35" w:rsidRDefault="00F546A8" w:rsidP="008E4033">
            <w:pPr>
              <w:spacing w:after="0"/>
              <w:jc w:val="center"/>
              <w:rPr>
                <w:del w:id="3592" w:author="Apr" w:date="2021-04-28T11:50:00Z"/>
                <w:b/>
                <w:bCs/>
                <w:sz w:val="12"/>
                <w:szCs w:val="12"/>
              </w:rPr>
            </w:pPr>
            <w:del w:id="3593" w:author="Apr" w:date="2021-04-28T11:50:00Z">
              <w:r>
                <w:rPr>
                  <w:b/>
                  <w:bCs/>
                  <w:sz w:val="12"/>
                  <w:szCs w:val="12"/>
                </w:rPr>
                <w:delText>…</w:delText>
              </w:r>
            </w:del>
          </w:p>
        </w:tc>
      </w:tr>
      <w:tr w:rsidR="00F546A8" w:rsidRPr="00CD4B35" w14:paraId="0D5441DA" w14:textId="77777777" w:rsidTr="00144F0E">
        <w:tc>
          <w:tcPr>
            <w:tcW w:w="2790" w:type="dxa"/>
            <w:cellDel w:id="3594" w:author="Apr" w:date="2021-04-28T11:50:00Z"/>
          </w:tcPr>
          <w:p w14:paraId="0C7A5C04" w14:textId="77777777" w:rsidR="00F546A8" w:rsidRPr="00CD4B35" w:rsidRDefault="00F546A8" w:rsidP="00F546A8">
            <w:pPr>
              <w:pStyle w:val="ListParagraph"/>
              <w:numPr>
                <w:ilvl w:val="0"/>
                <w:numId w:val="4"/>
              </w:numPr>
              <w:spacing w:after="0" w:line="240" w:lineRule="auto"/>
              <w:ind w:left="428"/>
              <w:rPr>
                <w:sz w:val="20"/>
                <w:szCs w:val="20"/>
              </w:rPr>
            </w:pPr>
            <w:del w:id="3595" w:author="Apr" w:date="2021-04-28T11:50:00Z">
              <w:r w:rsidRPr="00CD4B35">
                <w:rPr>
                  <w:sz w:val="20"/>
                  <w:szCs w:val="20"/>
                </w:rPr>
                <w:delText>Land Use</w:delText>
              </w:r>
            </w:del>
          </w:p>
        </w:tc>
        <w:tc>
          <w:tcPr>
            <w:tcW w:w="2430" w:type="dxa"/>
            <w:cellDel w:id="3596" w:author="Apr" w:date="2021-04-28T11:50:00Z"/>
          </w:tcPr>
          <w:p w14:paraId="4D28BCE6" w14:textId="77777777" w:rsidR="00F546A8" w:rsidRPr="004E5D49" w:rsidRDefault="00F546A8" w:rsidP="00BE5A25">
            <w:pPr>
              <w:rPr>
                <w:del w:id="3597" w:author="Apr" w:date="2021-04-28T11:50:00Z"/>
                <w:sz w:val="18"/>
                <w:szCs w:val="18"/>
              </w:rPr>
            </w:pPr>
            <w:del w:id="3598" w:author="Apr" w:date="2021-04-28T11:50:00Z">
              <w:r w:rsidRPr="004E5D49">
                <w:rPr>
                  <w:sz w:val="18"/>
                  <w:szCs w:val="18"/>
                </w:rPr>
                <w:delText>2019 DPL Public Land Use Plan</w:delText>
              </w:r>
            </w:del>
          </w:p>
          <w:p w14:paraId="2EE3AD48" w14:textId="77777777" w:rsidR="00F546A8" w:rsidRDefault="00F546A8" w:rsidP="00BE5A25">
            <w:pPr>
              <w:rPr>
                <w:del w:id="3599" w:author="Apr" w:date="2021-04-28T11:50:00Z"/>
                <w:sz w:val="18"/>
                <w:szCs w:val="18"/>
              </w:rPr>
            </w:pPr>
            <w:del w:id="3600" w:author="Apr" w:date="2021-04-28T11:50:00Z">
              <w:r w:rsidRPr="004E5D49">
                <w:rPr>
                  <w:sz w:val="18"/>
                  <w:szCs w:val="18"/>
                </w:rPr>
                <w:delText>Saipan Zoning Plan &amp; Regulations</w:delText>
              </w:r>
            </w:del>
          </w:p>
          <w:p w14:paraId="6F7B61F2" w14:textId="77777777" w:rsidR="00F546A8" w:rsidRDefault="00F546A8" w:rsidP="00BE5A25">
            <w:pPr>
              <w:rPr>
                <w:del w:id="3601" w:author="Apr" w:date="2021-04-28T11:50:00Z"/>
                <w:sz w:val="18"/>
                <w:szCs w:val="18"/>
              </w:rPr>
            </w:pPr>
            <w:del w:id="3602" w:author="Apr" w:date="2021-04-28T11:50:00Z">
              <w:r>
                <w:rPr>
                  <w:sz w:val="18"/>
                  <w:szCs w:val="18"/>
                </w:rPr>
                <w:delText>BECQ-DCRM &amp; DEQ Management Standards and Requirements</w:delText>
              </w:r>
            </w:del>
          </w:p>
          <w:p w14:paraId="6B6962FE" w14:textId="77777777" w:rsidR="00F546A8" w:rsidRDefault="00F546A8" w:rsidP="00BE5A25">
            <w:pPr>
              <w:rPr>
                <w:del w:id="3603" w:author="Apr" w:date="2021-04-28T11:50:00Z"/>
                <w:sz w:val="18"/>
                <w:szCs w:val="18"/>
              </w:rPr>
            </w:pPr>
            <w:del w:id="3604" w:author="Apr" w:date="2021-04-28T11:50:00Z">
              <w:r>
                <w:rPr>
                  <w:sz w:val="18"/>
                  <w:szCs w:val="18"/>
                </w:rPr>
                <w:delText xml:space="preserve">DLNR-DFW State Wildlife Action Plan  </w:delText>
              </w:r>
            </w:del>
          </w:p>
          <w:p w14:paraId="4507A1A2" w14:textId="77777777" w:rsidR="00F546A8" w:rsidRPr="004E5D49" w:rsidRDefault="00F546A8" w:rsidP="00BE5A25">
            <w:pPr>
              <w:rPr>
                <w:del w:id="3605" w:author="Apr" w:date="2021-04-28T11:50:00Z"/>
                <w:sz w:val="18"/>
                <w:szCs w:val="18"/>
              </w:rPr>
            </w:pPr>
            <w:del w:id="3606" w:author="Apr" w:date="2021-04-28T11:50:00Z">
              <w:r>
                <w:rPr>
                  <w:sz w:val="18"/>
                  <w:szCs w:val="18"/>
                </w:rPr>
                <w:delText>HPO – Management Plan and Regulations</w:delText>
              </w:r>
            </w:del>
          </w:p>
          <w:p w14:paraId="50D0AB54" w14:textId="77777777" w:rsidR="00F546A8" w:rsidRPr="00BB773A" w:rsidRDefault="00F546A8" w:rsidP="00BE5A25">
            <w:pPr>
              <w:rPr>
                <w:sz w:val="20"/>
                <w:szCs w:val="20"/>
              </w:rPr>
            </w:pPr>
          </w:p>
        </w:tc>
        <w:tc>
          <w:tcPr>
            <w:tcW w:w="5310" w:type="dxa"/>
          </w:tcPr>
          <w:p w14:paraId="20F607A8" w14:textId="77777777" w:rsidR="004C2A86" w:rsidRDefault="004C2A86" w:rsidP="004C2A86">
            <w:pPr>
              <w:spacing w:after="0" w:line="240" w:lineRule="auto"/>
              <w:rPr>
                <w:ins w:id="3607" w:author="Apr" w:date="2021-04-28T11:50:00Z"/>
                <w:rFonts w:cstheme="minorHAnsi"/>
                <w:color w:val="000000" w:themeColor="text1"/>
              </w:rPr>
            </w:pPr>
          </w:p>
          <w:p w14:paraId="7049896F" w14:textId="0BF0AB71" w:rsidR="00F546A8" w:rsidRDefault="00FF6E6E" w:rsidP="00F546A8">
            <w:pPr>
              <w:pStyle w:val="ListParagraph"/>
              <w:numPr>
                <w:ilvl w:val="0"/>
                <w:numId w:val="6"/>
              </w:numPr>
              <w:spacing w:after="0" w:line="240" w:lineRule="auto"/>
              <w:rPr>
                <w:sz w:val="20"/>
                <w:szCs w:val="20"/>
              </w:rPr>
            </w:pPr>
            <w:ins w:id="3608" w:author="Apr" w:date="2021-04-28T11:50:00Z">
              <w:r w:rsidRPr="00FF6E6E">
                <w:rPr>
                  <w:rFonts w:cstheme="minorHAnsi"/>
                  <w:color w:val="000000" w:themeColor="text1"/>
                </w:rPr>
                <w:t>The following</w:t>
              </w:r>
            </w:ins>
            <w:del w:id="3609" w:author="Apr" w:date="2021-04-28T11:50:00Z">
              <w:r w:rsidR="00F546A8">
                <w:rPr>
                  <w:sz w:val="20"/>
                  <w:szCs w:val="20"/>
                </w:rPr>
                <w:delText>Continue using watershed management</w:delText>
              </w:r>
            </w:del>
            <w:r w:rsidR="00F546A8">
              <w:rPr>
                <w:sz w:val="20"/>
                <w:szCs w:val="20"/>
              </w:rPr>
              <w:t xml:space="preserve"> planning</w:t>
            </w:r>
            <w:ins w:id="3610" w:author="Apr" w:date="2021-04-28T11:50:00Z">
              <w:r w:rsidRPr="00FF6E6E">
                <w:rPr>
                  <w:rFonts w:cstheme="minorHAnsi"/>
                  <w:color w:val="000000" w:themeColor="text1"/>
                </w:rPr>
                <w:t>-element specific guidance aims</w:t>
              </w:r>
            </w:ins>
            <w:r w:rsidR="00F546A8">
              <w:rPr>
                <w:sz w:val="20"/>
                <w:szCs w:val="20"/>
              </w:rPr>
              <w:t xml:space="preserve"> to </w:t>
            </w:r>
            <w:ins w:id="3611" w:author="Apr" w:date="2021-04-28T11:50:00Z">
              <w:r>
                <w:rPr>
                  <w:rFonts w:cstheme="minorHAnsi"/>
                  <w:color w:val="000000" w:themeColor="text1"/>
                </w:rPr>
                <w:t>provide additional support to the cross-cutting themes, objectives,</w:t>
              </w:r>
            </w:ins>
            <w:del w:id="3612" w:author="Apr" w:date="2021-04-28T11:50:00Z">
              <w:r w:rsidR="00F546A8">
                <w:rPr>
                  <w:sz w:val="20"/>
                  <w:szCs w:val="20"/>
                </w:rPr>
                <w:delText>integrate development policies</w:delText>
              </w:r>
            </w:del>
            <w:r w:rsidR="00F546A8">
              <w:rPr>
                <w:sz w:val="20"/>
                <w:szCs w:val="20"/>
              </w:rPr>
              <w:t xml:space="preserve"> and </w:t>
            </w:r>
            <w:ins w:id="3613" w:author="Apr" w:date="2021-04-28T11:50:00Z">
              <w:r>
                <w:rPr>
                  <w:rFonts w:cstheme="minorHAnsi"/>
                  <w:color w:val="000000" w:themeColor="text1"/>
                </w:rPr>
                <w:t xml:space="preserve">priorities outlined in this CSDP. </w:t>
              </w:r>
              <w:r w:rsidR="00E825E8">
                <w:rPr>
                  <w:rFonts w:cstheme="minorHAnsi"/>
                  <w:color w:val="000000" w:themeColor="text1"/>
                </w:rPr>
                <w:t>In summary</w:t>
              </w:r>
            </w:ins>
            <w:del w:id="3614" w:author="Apr" w:date="2021-04-28T11:50:00Z">
              <w:r w:rsidR="00F546A8">
                <w:rPr>
                  <w:sz w:val="20"/>
                  <w:szCs w:val="20"/>
                </w:rPr>
                <w:delText>identify priority actions with incorporation of</w:delText>
              </w:r>
            </w:del>
            <w:r w:rsidR="00F546A8">
              <w:rPr>
                <w:sz w:val="20"/>
                <w:szCs w:val="20"/>
              </w:rPr>
              <w:t xml:space="preserve"> these </w:t>
            </w:r>
            <w:del w:id="3615" w:author="Apr" w:date="2021-04-28T11:50:00Z">
              <w:r w:rsidR="00F546A8">
                <w:rPr>
                  <w:sz w:val="20"/>
                  <w:szCs w:val="20"/>
                </w:rPr>
                <w:delText xml:space="preserve">plans by reference as they </w:delText>
              </w:r>
            </w:del>
            <w:r w:rsidR="00F546A8">
              <w:rPr>
                <w:sz w:val="20"/>
                <w:szCs w:val="20"/>
              </w:rPr>
              <w:t>are</w:t>
            </w:r>
            <w:ins w:id="3616" w:author="Apr" w:date="2021-04-28T11:50:00Z">
              <w:r w:rsidR="00E825E8">
                <w:rPr>
                  <w:rFonts w:cstheme="minorHAnsi"/>
                  <w:color w:val="000000" w:themeColor="text1"/>
                </w:rPr>
                <w:t>:</w:t>
              </w:r>
            </w:ins>
            <w:del w:id="3617" w:author="Apr" w:date="2021-04-28T11:50:00Z">
              <w:r w:rsidR="00F546A8">
                <w:rPr>
                  <w:sz w:val="20"/>
                  <w:szCs w:val="20"/>
                </w:rPr>
                <w:delText xml:space="preserve"> completed</w:delText>
              </w:r>
            </w:del>
          </w:p>
          <w:p w14:paraId="2AEDB3F7" w14:textId="77777777" w:rsidR="00E825E8" w:rsidRPr="004C1C6B" w:rsidRDefault="00E825E8" w:rsidP="00E825E8">
            <w:pPr>
              <w:spacing w:line="240" w:lineRule="auto"/>
              <w:rPr>
                <w:ins w:id="3618" w:author="Apr" w:date="2021-04-28T11:50:00Z"/>
                <w:rFonts w:cstheme="minorHAnsi"/>
                <w:b/>
                <w:bCs/>
              </w:rPr>
            </w:pPr>
            <w:ins w:id="3619" w:author="Apr" w:date="2021-04-28T11:50:00Z">
              <w:r w:rsidRPr="004C1C6B">
                <w:rPr>
                  <w:rFonts w:cstheme="minorHAnsi"/>
                  <w:b/>
                  <w:bCs/>
                </w:rPr>
                <w:t>Sustainable Systems</w:t>
              </w:r>
            </w:ins>
          </w:p>
          <w:p w14:paraId="502A51F2" w14:textId="7C1DE11F" w:rsidR="00F546A8" w:rsidRDefault="00E825E8" w:rsidP="00BE5A25">
            <w:pPr>
              <w:pStyle w:val="ListParagraph"/>
              <w:ind w:left="788"/>
              <w:rPr>
                <w:del w:id="3620" w:author="Apr" w:date="2021-04-28T11:50:00Z"/>
                <w:sz w:val="20"/>
                <w:szCs w:val="20"/>
              </w:rPr>
            </w:pPr>
            <w:ins w:id="3621" w:author="Apr" w:date="2021-04-28T11:50:00Z">
              <w:r>
                <w:rPr>
                  <w:rFonts w:cstheme="minorHAnsi"/>
                </w:rPr>
                <w:t xml:space="preserve">Build </w:t>
              </w:r>
            </w:ins>
          </w:p>
          <w:p w14:paraId="21524CA9" w14:textId="77777777" w:rsidR="00E825E8" w:rsidRPr="00E91767" w:rsidRDefault="00F546A8" w:rsidP="00E825E8">
            <w:pPr>
              <w:pStyle w:val="ListParagraph"/>
              <w:numPr>
                <w:ilvl w:val="0"/>
                <w:numId w:val="10"/>
              </w:numPr>
              <w:spacing w:line="240" w:lineRule="auto"/>
              <w:rPr>
                <w:ins w:id="3622" w:author="Apr" w:date="2021-04-28T11:50:00Z"/>
                <w:rFonts w:cstheme="minorHAnsi"/>
              </w:rPr>
            </w:pPr>
            <w:del w:id="3623" w:author="Apr" w:date="2021-04-28T11:50:00Z">
              <w:r>
                <w:rPr>
                  <w:sz w:val="20"/>
                  <w:szCs w:val="20"/>
                </w:rPr>
                <w:delText xml:space="preserve">Incorporate updated HPO plan </w:delText>
              </w:r>
            </w:del>
            <w:r>
              <w:rPr>
                <w:sz w:val="20"/>
                <w:szCs w:val="20"/>
              </w:rPr>
              <w:t xml:space="preserve">and </w:t>
            </w:r>
            <w:ins w:id="3624" w:author="Apr" w:date="2021-04-28T11:50:00Z">
              <w:r w:rsidR="00E825E8">
                <w:rPr>
                  <w:rFonts w:cstheme="minorHAnsi"/>
                </w:rPr>
                <w:t xml:space="preserve">Maintain Critical </w:t>
              </w:r>
              <w:r w:rsidR="00E825E8" w:rsidRPr="00E91767">
                <w:rPr>
                  <w:rFonts w:cstheme="minorHAnsi"/>
                </w:rPr>
                <w:t>Infrastructure - Power, Water, Wastewater, Complete Streets</w:t>
              </w:r>
            </w:ins>
          </w:p>
          <w:p w14:paraId="6D53C689" w14:textId="77777777" w:rsidR="00E825E8" w:rsidRPr="00E91767" w:rsidRDefault="00E825E8" w:rsidP="00E825E8">
            <w:pPr>
              <w:pStyle w:val="ListParagraph"/>
              <w:numPr>
                <w:ilvl w:val="0"/>
                <w:numId w:val="10"/>
              </w:numPr>
              <w:spacing w:line="240" w:lineRule="auto"/>
              <w:rPr>
                <w:ins w:id="3625" w:author="Apr" w:date="2021-04-28T11:50:00Z"/>
                <w:rFonts w:cstheme="minorHAnsi"/>
              </w:rPr>
            </w:pPr>
            <w:ins w:id="3626" w:author="Apr" w:date="2021-04-28T11:50:00Z">
              <w:r>
                <w:rPr>
                  <w:rFonts w:cstheme="minorHAnsi"/>
                </w:rPr>
                <w:t xml:space="preserve">Implement Environmentally Compliant </w:t>
              </w:r>
              <w:r w:rsidRPr="00E91767">
                <w:rPr>
                  <w:rFonts w:cstheme="minorHAnsi"/>
                </w:rPr>
                <w:t>Solid Waste Systems and Zero Waste Goals</w:t>
              </w:r>
            </w:ins>
          </w:p>
          <w:p w14:paraId="02969D0A" w14:textId="560BF511" w:rsidR="00F546A8" w:rsidRDefault="00E825E8" w:rsidP="00F546A8">
            <w:pPr>
              <w:pStyle w:val="ListParagraph"/>
              <w:numPr>
                <w:ilvl w:val="0"/>
                <w:numId w:val="6"/>
              </w:numPr>
              <w:spacing w:after="0" w:line="240" w:lineRule="auto"/>
              <w:rPr>
                <w:del w:id="3627" w:author="Apr" w:date="2021-04-28T11:50:00Z"/>
                <w:sz w:val="20"/>
                <w:szCs w:val="20"/>
              </w:rPr>
            </w:pPr>
            <w:ins w:id="3628" w:author="Apr" w:date="2021-04-28T11:50:00Z">
              <w:r>
                <w:rPr>
                  <w:rFonts w:cstheme="minorHAnsi"/>
                </w:rPr>
                <w:t xml:space="preserve">Co-manage </w:t>
              </w:r>
            </w:ins>
            <w:del w:id="3629" w:author="Apr" w:date="2021-04-28T11:50:00Z">
              <w:r w:rsidR="00F546A8">
                <w:rPr>
                  <w:sz w:val="20"/>
                  <w:szCs w:val="20"/>
                </w:rPr>
                <w:delText xml:space="preserve">regulatory requirements into cultural </w:delText>
              </w:r>
            </w:del>
            <w:r w:rsidR="00F546A8">
              <w:rPr>
                <w:sz w:val="20"/>
                <w:szCs w:val="20"/>
              </w:rPr>
              <w:t xml:space="preserve">resources </w:t>
            </w:r>
            <w:ins w:id="3630" w:author="Apr" w:date="2021-04-28T11:50:00Z">
              <w:r>
                <w:rPr>
                  <w:rFonts w:cstheme="minorHAnsi"/>
                </w:rPr>
                <w:t>to ensure h</w:t>
              </w:r>
              <w:r w:rsidRPr="00E91767">
                <w:rPr>
                  <w:rFonts w:cstheme="minorHAnsi"/>
                </w:rPr>
                <w:t>ealth</w:t>
              </w:r>
              <w:r>
                <w:rPr>
                  <w:rFonts w:cstheme="minorHAnsi"/>
                </w:rPr>
                <w:t>y</w:t>
              </w:r>
              <w:r w:rsidRPr="00E91767">
                <w:rPr>
                  <w:rFonts w:cstheme="minorHAnsi"/>
                </w:rPr>
                <w:t xml:space="preserve"> </w:t>
              </w:r>
              <w:r>
                <w:rPr>
                  <w:rFonts w:cstheme="minorHAnsi"/>
                </w:rPr>
                <w:t>e</w:t>
              </w:r>
              <w:r w:rsidRPr="00E91767">
                <w:rPr>
                  <w:rFonts w:cstheme="minorHAnsi"/>
                </w:rPr>
                <w:t>nvironments</w:t>
              </w:r>
            </w:ins>
            <w:del w:id="3631" w:author="Apr" w:date="2021-04-28T11:50:00Z">
              <w:r w:rsidR="00F546A8">
                <w:rPr>
                  <w:sz w:val="20"/>
                  <w:szCs w:val="20"/>
                </w:rPr>
                <w:delText>section by 2022</w:delText>
              </w:r>
            </w:del>
          </w:p>
          <w:p w14:paraId="6713403A" w14:textId="77777777" w:rsidR="00F546A8" w:rsidRPr="004E5D49" w:rsidRDefault="00F546A8" w:rsidP="00BE5A25">
            <w:pPr>
              <w:pStyle w:val="ListParagraph"/>
              <w:rPr>
                <w:del w:id="3632" w:author="Apr" w:date="2021-04-28T11:50:00Z"/>
                <w:sz w:val="20"/>
                <w:szCs w:val="20"/>
              </w:rPr>
            </w:pPr>
          </w:p>
          <w:p w14:paraId="2EBC3A3B" w14:textId="77777777" w:rsidR="00F546A8" w:rsidRDefault="00F546A8" w:rsidP="00F546A8">
            <w:pPr>
              <w:pStyle w:val="ListParagraph"/>
              <w:numPr>
                <w:ilvl w:val="0"/>
                <w:numId w:val="6"/>
              </w:numPr>
              <w:spacing w:after="0" w:line="240" w:lineRule="auto"/>
              <w:rPr>
                <w:del w:id="3633" w:author="Apr" w:date="2021-04-28T11:50:00Z"/>
                <w:sz w:val="20"/>
                <w:szCs w:val="20"/>
              </w:rPr>
            </w:pPr>
            <w:del w:id="3634" w:author="Apr" w:date="2021-04-28T11:50:00Z">
              <w:r>
                <w:rPr>
                  <w:sz w:val="20"/>
                  <w:szCs w:val="20"/>
                </w:rPr>
                <w:delText>Include OPD as Ad Hoc member for Zoning Board and CRM Agency Board to support consistency across planning mandates</w:delText>
              </w:r>
            </w:del>
          </w:p>
          <w:p w14:paraId="0612B125" w14:textId="77777777" w:rsidR="001A27B9" w:rsidRPr="00B65C23" w:rsidRDefault="001A27B9" w:rsidP="00B65C23">
            <w:pPr>
              <w:pStyle w:val="ListParagraph"/>
              <w:rPr>
                <w:del w:id="3635" w:author="Apr" w:date="2021-04-28T11:50:00Z"/>
                <w:sz w:val="20"/>
                <w:szCs w:val="20"/>
              </w:rPr>
            </w:pPr>
          </w:p>
          <w:p w14:paraId="23C58237" w14:textId="77777777" w:rsidR="00E825E8" w:rsidRPr="00E91767" w:rsidRDefault="001A27B9" w:rsidP="00E825E8">
            <w:pPr>
              <w:pStyle w:val="ListParagraph"/>
              <w:numPr>
                <w:ilvl w:val="0"/>
                <w:numId w:val="10"/>
              </w:numPr>
              <w:spacing w:line="240" w:lineRule="auto"/>
              <w:rPr>
                <w:ins w:id="3636" w:author="Apr" w:date="2021-04-28T11:50:00Z"/>
                <w:rFonts w:cstheme="minorHAnsi"/>
              </w:rPr>
            </w:pPr>
            <w:del w:id="3637" w:author="Apr" w:date="2021-04-28T11:50:00Z">
              <w:r>
                <w:rPr>
                  <w:sz w:val="20"/>
                  <w:szCs w:val="20"/>
                </w:rPr>
                <w:delText>Add SSG policy connections</w:delText>
              </w:r>
            </w:del>
            <w:r>
              <w:rPr>
                <w:sz w:val="20"/>
                <w:szCs w:val="20"/>
              </w:rPr>
              <w:t xml:space="preserve"> and </w:t>
            </w:r>
            <w:ins w:id="3638" w:author="Apr" w:date="2021-04-28T11:50:00Z">
              <w:r w:rsidR="00E825E8">
                <w:rPr>
                  <w:rFonts w:cstheme="minorHAnsi"/>
                </w:rPr>
                <w:t>e</w:t>
              </w:r>
              <w:r w:rsidR="00E825E8" w:rsidRPr="00E91767">
                <w:rPr>
                  <w:rFonts w:cstheme="minorHAnsi"/>
                </w:rPr>
                <w:t xml:space="preserve">nvironmental </w:t>
              </w:r>
              <w:r w:rsidR="00E825E8">
                <w:rPr>
                  <w:rFonts w:cstheme="minorHAnsi"/>
                </w:rPr>
                <w:t>s</w:t>
              </w:r>
              <w:r w:rsidR="00E825E8" w:rsidRPr="00E91767">
                <w:rPr>
                  <w:rFonts w:cstheme="minorHAnsi"/>
                </w:rPr>
                <w:t>ervices</w:t>
              </w:r>
            </w:ins>
          </w:p>
          <w:p w14:paraId="6B21472D" w14:textId="77777777" w:rsidR="00E825E8" w:rsidRPr="00E91767" w:rsidRDefault="00E825E8" w:rsidP="00E825E8">
            <w:pPr>
              <w:pStyle w:val="ListParagraph"/>
              <w:numPr>
                <w:ilvl w:val="0"/>
                <w:numId w:val="10"/>
              </w:numPr>
              <w:spacing w:line="240" w:lineRule="auto"/>
              <w:rPr>
                <w:ins w:id="3639" w:author="Apr" w:date="2021-04-28T11:50:00Z"/>
                <w:rFonts w:cstheme="minorHAnsi"/>
              </w:rPr>
            </w:pPr>
            <w:ins w:id="3640" w:author="Apr" w:date="2021-04-28T11:50:00Z">
              <w:r>
                <w:rPr>
                  <w:rFonts w:cstheme="minorHAnsi"/>
                </w:rPr>
                <w:t>Ensure s</w:t>
              </w:r>
              <w:r w:rsidRPr="00E91767">
                <w:rPr>
                  <w:rFonts w:cstheme="minorHAnsi"/>
                </w:rPr>
                <w:t xml:space="preserve">ystems </w:t>
              </w:r>
              <w:r>
                <w:rPr>
                  <w:rFonts w:cstheme="minorHAnsi"/>
                </w:rPr>
                <w:t>r</w:t>
              </w:r>
              <w:r w:rsidRPr="00E91767">
                <w:rPr>
                  <w:rFonts w:cstheme="minorHAnsi"/>
                </w:rPr>
                <w:t>esilience through Smart, Safe Growth that helps maintain social, economic, and environmental co-benefits</w:t>
              </w:r>
            </w:ins>
          </w:p>
          <w:p w14:paraId="76B48952" w14:textId="77777777" w:rsidR="00E825E8" w:rsidRPr="00DC35DE" w:rsidRDefault="00E825E8" w:rsidP="00E825E8">
            <w:pPr>
              <w:spacing w:line="240" w:lineRule="auto"/>
              <w:rPr>
                <w:ins w:id="3641" w:author="Apr" w:date="2021-04-28T11:50:00Z"/>
                <w:rFonts w:cstheme="minorHAnsi"/>
                <w:b/>
                <w:bCs/>
              </w:rPr>
            </w:pPr>
            <w:ins w:id="3642" w:author="Apr" w:date="2021-04-28T11:50:00Z">
              <w:r>
                <w:rPr>
                  <w:rFonts w:cstheme="minorHAnsi"/>
                  <w:b/>
                  <w:bCs/>
                </w:rPr>
                <w:t>Networks of Care</w:t>
              </w:r>
            </w:ins>
          </w:p>
          <w:p w14:paraId="07051849" w14:textId="77777777" w:rsidR="00E825E8" w:rsidRPr="005C0A00" w:rsidRDefault="00E825E8" w:rsidP="00E825E8">
            <w:pPr>
              <w:pStyle w:val="ListParagraph"/>
              <w:numPr>
                <w:ilvl w:val="0"/>
                <w:numId w:val="10"/>
              </w:numPr>
              <w:spacing w:line="240" w:lineRule="auto"/>
              <w:rPr>
                <w:ins w:id="3643" w:author="Apr" w:date="2021-04-28T11:50:00Z"/>
                <w:rFonts w:cstheme="minorHAnsi"/>
              </w:rPr>
            </w:pPr>
            <w:ins w:id="3644" w:author="Apr" w:date="2021-04-28T11:50:00Z">
              <w:r>
                <w:rPr>
                  <w:rFonts w:cstheme="minorHAnsi"/>
                </w:rPr>
                <w:t>Invest in e</w:t>
              </w:r>
              <w:r w:rsidRPr="005C0A00">
                <w:rPr>
                  <w:rFonts w:cstheme="minorHAnsi"/>
                </w:rPr>
                <w:t>ducation and workforce opportunities that promote sustainable economic growth</w:t>
              </w:r>
            </w:ins>
          </w:p>
          <w:p w14:paraId="698167FB" w14:textId="77777777" w:rsidR="00E825E8" w:rsidRPr="005C0A00" w:rsidRDefault="00E825E8" w:rsidP="00E825E8">
            <w:pPr>
              <w:pStyle w:val="ListParagraph"/>
              <w:numPr>
                <w:ilvl w:val="0"/>
                <w:numId w:val="10"/>
              </w:numPr>
              <w:spacing w:line="240" w:lineRule="auto"/>
              <w:rPr>
                <w:ins w:id="3645" w:author="Apr" w:date="2021-04-28T11:50:00Z"/>
                <w:rFonts w:cstheme="minorHAnsi"/>
              </w:rPr>
            </w:pPr>
            <w:ins w:id="3646" w:author="Apr" w:date="2021-04-28T11:50:00Z">
              <w:r w:rsidRPr="005C0A00">
                <w:rPr>
                  <w:rFonts w:cstheme="minorHAnsi"/>
                </w:rPr>
                <w:t>Meet basic needs and providing necessary services to promote well-being for all</w:t>
              </w:r>
            </w:ins>
          </w:p>
          <w:p w14:paraId="247F029E" w14:textId="77777777" w:rsidR="00E825E8" w:rsidRDefault="00E825E8" w:rsidP="00E825E8">
            <w:pPr>
              <w:spacing w:line="240" w:lineRule="auto"/>
              <w:rPr>
                <w:ins w:id="3647" w:author="Apr" w:date="2021-04-28T11:50:00Z"/>
                <w:rFonts w:cstheme="minorHAnsi"/>
                <w:b/>
                <w:bCs/>
              </w:rPr>
            </w:pPr>
            <w:ins w:id="3648" w:author="Apr" w:date="2021-04-28T11:50:00Z">
              <w:r>
                <w:rPr>
                  <w:rFonts w:cstheme="minorHAnsi"/>
                  <w:b/>
                  <w:bCs/>
                </w:rPr>
                <w:t xml:space="preserve">Inclusive and Equitable Communities </w:t>
              </w:r>
            </w:ins>
          </w:p>
          <w:p w14:paraId="37943998" w14:textId="77777777" w:rsidR="00E825E8" w:rsidRPr="00A21718" w:rsidRDefault="00E825E8" w:rsidP="00E825E8">
            <w:pPr>
              <w:pStyle w:val="ListParagraph"/>
              <w:numPr>
                <w:ilvl w:val="0"/>
                <w:numId w:val="10"/>
              </w:numPr>
              <w:spacing w:line="240" w:lineRule="auto"/>
              <w:rPr>
                <w:ins w:id="3649" w:author="Apr" w:date="2021-04-28T11:50:00Z"/>
                <w:rFonts w:cstheme="minorHAnsi"/>
                <w:b/>
                <w:bCs/>
              </w:rPr>
            </w:pPr>
            <w:ins w:id="3650" w:author="Apr" w:date="2021-04-28T11:50:00Z">
              <w:r>
                <w:rPr>
                  <w:rFonts w:cstheme="minorHAnsi"/>
                </w:rPr>
                <w:t xml:space="preserve">Support equitable access to services while respecting diversity and providing opportunities to honor cultural identity and inclusion  </w:t>
              </w:r>
            </w:ins>
          </w:p>
          <w:p w14:paraId="0FE9351D" w14:textId="77777777" w:rsidR="00E825E8" w:rsidRPr="007A199B" w:rsidRDefault="00E825E8" w:rsidP="00E825E8">
            <w:pPr>
              <w:pStyle w:val="ListParagraph"/>
              <w:numPr>
                <w:ilvl w:val="0"/>
                <w:numId w:val="10"/>
              </w:numPr>
              <w:spacing w:line="240" w:lineRule="auto"/>
              <w:rPr>
                <w:ins w:id="3651" w:author="Apr" w:date="2021-04-28T11:50:00Z"/>
                <w:rFonts w:cstheme="minorHAnsi"/>
                <w:i/>
                <w:iCs/>
              </w:rPr>
            </w:pPr>
            <w:ins w:id="3652" w:author="Apr" w:date="2021-04-28T11:50:00Z">
              <w:r w:rsidRPr="00A21718">
                <w:rPr>
                  <w:rFonts w:cstheme="minorHAnsi"/>
                </w:rPr>
                <w:t xml:space="preserve">Promote just and peaceful development through continued investment in social services, including equitable housing, food assistance, and early intervention programs, as well as </w:t>
              </w:r>
            </w:ins>
            <w:del w:id="3653" w:author="Apr" w:date="2021-04-28T11:50:00Z">
              <w:r w:rsidR="001A27B9">
                <w:rPr>
                  <w:sz w:val="20"/>
                  <w:szCs w:val="20"/>
                </w:rPr>
                <w:delText xml:space="preserve">complete streets considerations to </w:delText>
              </w:r>
            </w:del>
            <w:r w:rsidR="001A27B9">
              <w:rPr>
                <w:sz w:val="20"/>
                <w:szCs w:val="20"/>
              </w:rPr>
              <w:t xml:space="preserve">support </w:t>
            </w:r>
            <w:ins w:id="3654" w:author="Apr" w:date="2021-04-28T11:50:00Z">
              <w:r w:rsidRPr="00A21718">
                <w:rPr>
                  <w:rFonts w:cstheme="minorHAnsi"/>
                </w:rPr>
                <w:t>services to address mental</w:t>
              </w:r>
            </w:ins>
            <w:del w:id="3655" w:author="Apr" w:date="2021-04-28T11:50:00Z">
              <w:r w:rsidR="001A27B9">
                <w:rPr>
                  <w:sz w:val="20"/>
                  <w:szCs w:val="20"/>
                </w:rPr>
                <w:delText>comprehensive planning efforts that are protective of community</w:delText>
              </w:r>
            </w:del>
            <w:r w:rsidR="001A27B9">
              <w:rPr>
                <w:sz w:val="20"/>
                <w:szCs w:val="20"/>
              </w:rPr>
              <w:t xml:space="preserve"> health and </w:t>
            </w:r>
            <w:ins w:id="3656" w:author="Apr" w:date="2021-04-28T11:50:00Z">
              <w:r w:rsidRPr="00A21718">
                <w:rPr>
                  <w:rFonts w:cstheme="minorHAnsi"/>
                </w:rPr>
                <w:t xml:space="preserve">provide victims of violence </w:t>
              </w:r>
            </w:ins>
          </w:p>
          <w:p w14:paraId="00A74CDD" w14:textId="77777777" w:rsidR="00E825E8" w:rsidRDefault="00E825E8" w:rsidP="00E825E8">
            <w:pPr>
              <w:spacing w:line="240" w:lineRule="auto"/>
              <w:rPr>
                <w:ins w:id="3657" w:author="Apr" w:date="2021-04-28T11:50:00Z"/>
                <w:rFonts w:cstheme="minorHAnsi"/>
                <w:b/>
                <w:bCs/>
              </w:rPr>
            </w:pPr>
            <w:ins w:id="3658" w:author="Apr" w:date="2021-04-28T11:50:00Z">
              <w:r>
                <w:rPr>
                  <w:rFonts w:cstheme="minorHAnsi"/>
                  <w:b/>
                  <w:bCs/>
                </w:rPr>
                <w:t>Partnerships</w:t>
              </w:r>
            </w:ins>
          </w:p>
          <w:p w14:paraId="04BB6774" w14:textId="77777777" w:rsidR="00E825E8" w:rsidRPr="00E825E8" w:rsidRDefault="00E825E8" w:rsidP="00563484">
            <w:pPr>
              <w:pStyle w:val="ListParagraph"/>
              <w:numPr>
                <w:ilvl w:val="0"/>
                <w:numId w:val="10"/>
              </w:numPr>
              <w:spacing w:line="240" w:lineRule="auto"/>
              <w:ind w:right="-90"/>
              <w:rPr>
                <w:ins w:id="3659" w:author="Apr" w:date="2021-04-28T11:50:00Z"/>
                <w:rFonts w:cstheme="minorHAnsi"/>
                <w:i/>
                <w:iCs/>
              </w:rPr>
            </w:pPr>
            <w:ins w:id="3660" w:author="Apr" w:date="2021-04-28T11:50:00Z">
              <w:r>
                <w:rPr>
                  <w:rFonts w:cstheme="minorHAnsi"/>
                </w:rPr>
                <w:t xml:space="preserve">Build partnerships and alliances through alignment with the visions and objectives of existing efforts across the </w:t>
              </w:r>
            </w:ins>
            <w:r w:rsidR="001A27B9">
              <w:rPr>
                <w:sz w:val="20"/>
                <w:szCs w:val="20"/>
              </w:rPr>
              <w:t xml:space="preserve">public </w:t>
            </w:r>
            <w:ins w:id="3661" w:author="Apr" w:date="2021-04-28T11:50:00Z">
              <w:r>
                <w:rPr>
                  <w:rFonts w:cstheme="minorHAnsi"/>
                </w:rPr>
                <w:t>and private sectors to support the cross-cutting needs of the community</w:t>
              </w:r>
            </w:ins>
          </w:p>
          <w:p w14:paraId="247C7FC2" w14:textId="77777777" w:rsidR="00FF6E6E" w:rsidRDefault="00E825E8" w:rsidP="00563484">
            <w:pPr>
              <w:spacing w:line="240" w:lineRule="auto"/>
              <w:rPr>
                <w:ins w:id="3662" w:author="Apr" w:date="2021-04-28T11:50:00Z"/>
                <w:rFonts w:cstheme="minorHAnsi"/>
                <w:color w:val="000000" w:themeColor="text1"/>
                <w:sz w:val="20"/>
                <w:szCs w:val="20"/>
              </w:rPr>
            </w:pPr>
            <w:ins w:id="3663" w:author="Apr" w:date="2021-04-28T11:50:00Z">
              <w:r>
                <w:rPr>
                  <w:rFonts w:cstheme="minorHAnsi"/>
                  <w:color w:val="000000" w:themeColor="text1"/>
                </w:rPr>
                <w:t>The additional planning-element specific recommendations detailed here highlight opportunities to achieve and expand on these priority sustainability objectives.</w:t>
              </w:r>
            </w:ins>
          </w:p>
          <w:p w14:paraId="573DF08E" w14:textId="77777777" w:rsidR="00E43F4F" w:rsidRPr="00862D3E" w:rsidRDefault="00E43F4F" w:rsidP="00563484">
            <w:pPr>
              <w:spacing w:line="240" w:lineRule="auto"/>
              <w:rPr>
                <w:ins w:id="3664" w:author="Apr" w:date="2021-04-28T11:50:00Z"/>
                <w:rFonts w:cstheme="minorHAnsi"/>
                <w:b/>
                <w:bCs/>
                <w:sz w:val="20"/>
                <w:szCs w:val="20"/>
              </w:rPr>
            </w:pPr>
            <w:ins w:id="3665" w:author="Apr" w:date="2021-04-28T11:50:00Z">
              <w:r w:rsidRPr="00862D3E">
                <w:rPr>
                  <w:rFonts w:cstheme="minorHAnsi"/>
                  <w:b/>
                  <w:bCs/>
                  <w:sz w:val="20"/>
                  <w:szCs w:val="20"/>
                </w:rPr>
                <w:t xml:space="preserve">Integrate Land Use and Hazard Risk Reduction Planning </w:t>
              </w:r>
            </w:ins>
          </w:p>
          <w:p w14:paraId="683DC529" w14:textId="77777777" w:rsidR="00E43F4F" w:rsidRPr="00862D3E" w:rsidRDefault="00E43F4F" w:rsidP="00563484">
            <w:pPr>
              <w:spacing w:line="240" w:lineRule="auto"/>
              <w:rPr>
                <w:ins w:id="3666" w:author="Apr" w:date="2021-04-28T11:50:00Z"/>
                <w:rFonts w:cstheme="minorHAnsi"/>
                <w:sz w:val="20"/>
                <w:szCs w:val="20"/>
              </w:rPr>
            </w:pPr>
            <w:ins w:id="3667" w:author="Apr" w:date="2021-04-28T11:50:00Z">
              <w:r w:rsidRPr="00862D3E">
                <w:rPr>
                  <w:rFonts w:cstheme="minorHAnsi"/>
                  <w:sz w:val="20"/>
                  <w:szCs w:val="20"/>
                </w:rPr>
                <w:t xml:space="preserve">Through proactive planning, CNMI can evaluate the intersection of development and hazards to reduce vulnerabilities and increase resiliency of development and the CNMI economy. </w:t>
              </w:r>
              <w:r w:rsidR="0068462F" w:rsidRPr="00862D3E">
                <w:rPr>
                  <w:rFonts w:cstheme="minorHAnsi"/>
                  <w:sz w:val="20"/>
                  <w:szCs w:val="20"/>
                </w:rPr>
                <w:t xml:space="preserve">The Comprehensive Public Land Use Plan is a logical planning resource to integrate SSG Principles to maximize community, social, and economic benefits. </w:t>
              </w:r>
              <w:r w:rsidRPr="00862D3E">
                <w:rPr>
                  <w:rFonts w:cstheme="minorHAnsi"/>
                  <w:sz w:val="20"/>
                  <w:szCs w:val="20"/>
                </w:rPr>
                <w:t>However, the current plan does not consider SSG, hazard mitigation, or climate change. To effectively direct</w:t>
              </w:r>
            </w:ins>
            <w:del w:id="3668" w:author="Apr" w:date="2021-04-28T11:50:00Z">
              <w:r w:rsidR="001A27B9">
                <w:rPr>
                  <w:sz w:val="20"/>
                  <w:szCs w:val="20"/>
                </w:rPr>
                <w:delText>safety now and considering</w:delText>
              </w:r>
            </w:del>
            <w:r w:rsidR="001A27B9">
              <w:rPr>
                <w:sz w:val="20"/>
                <w:szCs w:val="20"/>
              </w:rPr>
              <w:t xml:space="preserve"> future </w:t>
            </w:r>
            <w:ins w:id="3669" w:author="Apr" w:date="2021-04-28T11:50:00Z">
              <w:r w:rsidRPr="00862D3E">
                <w:rPr>
                  <w:rFonts w:cstheme="minorHAnsi"/>
                  <w:sz w:val="20"/>
                  <w:szCs w:val="20"/>
                </w:rPr>
                <w:t xml:space="preserve">development, </w:t>
              </w:r>
              <w:r w:rsidR="0068462F" w:rsidRPr="00862D3E">
                <w:rPr>
                  <w:rFonts w:cstheme="minorHAnsi"/>
                  <w:sz w:val="20"/>
                  <w:szCs w:val="20"/>
                </w:rPr>
                <w:t xml:space="preserve">in the 2025 PLUP update, </w:t>
              </w:r>
              <w:r w:rsidRPr="00862D3E">
                <w:rPr>
                  <w:rFonts w:cstheme="minorHAnsi"/>
                  <w:sz w:val="20"/>
                  <w:szCs w:val="20"/>
                </w:rPr>
                <w:t>it is recommended that the DPL incorporate high hazard areas identified in the 2014 CNMI Standard State Mitigation Plan (SSMP) and the Climate Vulnerability Assessments for the Islands of Saipan (2014), Rota and Tinian (2015) into the Public Lands GIS to assess the suitability of areas for future development. It is further recommended that the OPD coordinate with DPL, the Office of Homeland Security and Emergency Management,</w:t>
              </w:r>
              <w:r w:rsidR="004A73BE" w:rsidRPr="00862D3E">
                <w:rPr>
                  <w:rFonts w:cstheme="minorHAnsi"/>
                  <w:sz w:val="20"/>
                  <w:szCs w:val="20"/>
                </w:rPr>
                <w:t xml:space="preserve"> and other key CNMI agencies (e.g., built infrastructure and development regulation) to ensure that projects identified in the plan are sited and designed to withstand future impacts expected under </w:t>
              </w:r>
            </w:ins>
            <w:r w:rsidR="001A27B9">
              <w:rPr>
                <w:sz w:val="20"/>
                <w:szCs w:val="20"/>
              </w:rPr>
              <w:t xml:space="preserve">conditions </w:t>
            </w:r>
            <w:ins w:id="3670" w:author="Apr" w:date="2021-04-28T11:50:00Z">
              <w:r w:rsidR="004A73BE" w:rsidRPr="00862D3E">
                <w:rPr>
                  <w:rFonts w:cstheme="minorHAnsi"/>
                  <w:sz w:val="20"/>
                  <w:szCs w:val="20"/>
                </w:rPr>
                <w:t>of a changing climate.</w:t>
              </w:r>
            </w:ins>
          </w:p>
          <w:p w14:paraId="24C198A7" w14:textId="77777777" w:rsidR="00F36EA5" w:rsidRPr="00862D3E" w:rsidRDefault="00F36EA5" w:rsidP="00563484">
            <w:pPr>
              <w:spacing w:line="240" w:lineRule="auto"/>
              <w:rPr>
                <w:ins w:id="3671" w:author="Apr" w:date="2021-04-28T11:50:00Z"/>
                <w:rFonts w:cstheme="minorHAnsi"/>
                <w:b/>
                <w:bCs/>
                <w:sz w:val="20"/>
                <w:szCs w:val="20"/>
              </w:rPr>
            </w:pPr>
            <w:ins w:id="3672" w:author="Apr" w:date="2021-04-28T11:50:00Z">
              <w:r w:rsidRPr="00862D3E">
                <w:rPr>
                  <w:rFonts w:cstheme="minorHAnsi"/>
                  <w:b/>
                  <w:bCs/>
                  <w:sz w:val="20"/>
                  <w:szCs w:val="20"/>
                </w:rPr>
                <w:t xml:space="preserve">Support “Complete Streets” Planning for Community Design and Transportation </w:t>
              </w:r>
            </w:ins>
          </w:p>
          <w:p w14:paraId="320A0195" w14:textId="77777777" w:rsidR="002229B6" w:rsidRPr="00862D3E" w:rsidRDefault="002229B6" w:rsidP="00563484">
            <w:pPr>
              <w:spacing w:line="240" w:lineRule="auto"/>
              <w:rPr>
                <w:ins w:id="3673" w:author="Apr" w:date="2021-04-28T11:50:00Z"/>
                <w:rFonts w:cstheme="minorHAnsi"/>
                <w:sz w:val="20"/>
                <w:szCs w:val="20"/>
              </w:rPr>
            </w:pPr>
            <w:ins w:id="3674" w:author="Apr" w:date="2021-04-28T11:50:00Z">
              <w:r>
                <w:rPr>
                  <w:rFonts w:cstheme="minorHAnsi"/>
                  <w:sz w:val="20"/>
                  <w:szCs w:val="20"/>
                </w:rPr>
                <w:t xml:space="preserve">“Complete streets” is a development and redevelopment planning approach that aims to </w:t>
              </w:r>
              <w:r w:rsidRPr="002229B6">
                <w:rPr>
                  <w:rFonts w:cstheme="minorHAnsi"/>
                  <w:sz w:val="20"/>
                  <w:szCs w:val="20"/>
                </w:rPr>
                <w:t>ensure that the needs of all transportation system users are considered in all transportation projects and project phases</w:t>
              </w:r>
              <w:r>
                <w:rPr>
                  <w:rFonts w:cstheme="minorHAnsi"/>
                  <w:sz w:val="20"/>
                  <w:szCs w:val="20"/>
                </w:rPr>
                <w:t xml:space="preserve"> with the aim to support multiple sustainability objectives. Although efforts to achieve this through legislation have been introduced in the past, the current working group believes that existing frameworks may be sufficient to incorporate this concept into transportation and development planning, particularly as this goal has been articulated and emphasized in th</w:t>
              </w:r>
              <w:r w:rsidR="00D93B74">
                <w:rPr>
                  <w:rFonts w:cstheme="minorHAnsi"/>
                  <w:sz w:val="20"/>
                  <w:szCs w:val="20"/>
                </w:rPr>
                <w:t>is</w:t>
              </w:r>
              <w:r>
                <w:rPr>
                  <w:rFonts w:cstheme="minorHAnsi"/>
                  <w:sz w:val="20"/>
                  <w:szCs w:val="20"/>
                </w:rPr>
                <w:t xml:space="preserve"> Comprehensive </w:t>
              </w:r>
              <w:r w:rsidR="00D93B74">
                <w:rPr>
                  <w:rFonts w:cstheme="minorHAnsi"/>
                  <w:sz w:val="20"/>
                  <w:szCs w:val="20"/>
                </w:rPr>
                <w:t xml:space="preserve">Sustainable Development </w:t>
              </w:r>
              <w:r>
                <w:rPr>
                  <w:rFonts w:cstheme="minorHAnsi"/>
                  <w:sz w:val="20"/>
                  <w:szCs w:val="20"/>
                </w:rPr>
                <w:t xml:space="preserve">Plan.  </w:t>
              </w:r>
            </w:ins>
          </w:p>
          <w:p w14:paraId="44EB6C79" w14:textId="77777777" w:rsidR="007A79DE" w:rsidRDefault="007A79DE" w:rsidP="00563484">
            <w:pPr>
              <w:spacing w:line="240" w:lineRule="auto"/>
              <w:rPr>
                <w:ins w:id="3675" w:author="Apr" w:date="2021-04-28T11:50:00Z"/>
                <w:rFonts w:cstheme="minorHAnsi"/>
                <w:b/>
                <w:bCs/>
                <w:sz w:val="20"/>
                <w:szCs w:val="20"/>
              </w:rPr>
            </w:pPr>
            <w:ins w:id="3676" w:author="Apr" w:date="2021-04-28T11:50:00Z">
              <w:r>
                <w:rPr>
                  <w:rFonts w:cstheme="minorHAnsi"/>
                  <w:b/>
                  <w:bCs/>
                  <w:sz w:val="20"/>
                  <w:szCs w:val="20"/>
                </w:rPr>
                <w:t xml:space="preserve">Produce “Standard Operating Procedure” for all of CNMI government that includes </w:t>
              </w:r>
              <w:r w:rsidR="002229B6">
                <w:rPr>
                  <w:rFonts w:cstheme="minorHAnsi"/>
                  <w:b/>
                  <w:bCs/>
                  <w:sz w:val="20"/>
                  <w:szCs w:val="20"/>
                </w:rPr>
                <w:t xml:space="preserve">considerations for </w:t>
              </w:r>
              <w:r>
                <w:rPr>
                  <w:rFonts w:cstheme="minorHAnsi"/>
                  <w:b/>
                  <w:bCs/>
                  <w:sz w:val="20"/>
                  <w:szCs w:val="20"/>
                </w:rPr>
                <w:t>Procurement</w:t>
              </w:r>
              <w:r w:rsidR="002229B6">
                <w:rPr>
                  <w:rFonts w:cstheme="minorHAnsi"/>
                  <w:b/>
                  <w:bCs/>
                  <w:sz w:val="20"/>
                  <w:szCs w:val="20"/>
                </w:rPr>
                <w:t>, Staff Hiring and Advancement,</w:t>
              </w:r>
              <w:r>
                <w:rPr>
                  <w:rFonts w:cstheme="minorHAnsi"/>
                  <w:b/>
                  <w:bCs/>
                  <w:sz w:val="20"/>
                  <w:szCs w:val="20"/>
                </w:rPr>
                <w:t xml:space="preserve"> and Grant Management requirements </w:t>
              </w:r>
            </w:ins>
          </w:p>
          <w:p w14:paraId="16AD3267" w14:textId="77777777" w:rsidR="007A79DE" w:rsidRPr="007A79DE" w:rsidRDefault="00597DEB" w:rsidP="00563484">
            <w:pPr>
              <w:spacing w:line="240" w:lineRule="auto"/>
              <w:rPr>
                <w:ins w:id="3677" w:author="Apr" w:date="2021-04-28T11:50:00Z"/>
                <w:rFonts w:cstheme="minorHAnsi"/>
                <w:sz w:val="20"/>
                <w:szCs w:val="20"/>
              </w:rPr>
            </w:pPr>
            <w:ins w:id="3678" w:author="Apr" w:date="2021-04-28T11:50:00Z">
              <w:r>
                <w:rPr>
                  <w:rFonts w:cstheme="minorHAnsi"/>
                  <w:sz w:val="20"/>
                  <w:szCs w:val="20"/>
                </w:rPr>
                <w:t xml:space="preserve">Standard operating procedures (SOPs) are information management tools that serve multiple purposes. They help memorialize important institutional information in a way that helps new staff or individuals outside of an organization easily get up to speed with internal controls and requirements. They can also be used to help ensure consistency and provide guidance to program managers and staff alike. SOPs often offer </w:t>
              </w:r>
              <w:r w:rsidRPr="00597DEB">
                <w:rPr>
                  <w:rFonts w:cstheme="minorHAnsi"/>
                  <w:sz w:val="20"/>
                  <w:szCs w:val="20"/>
                </w:rPr>
                <w:t>step-by-step instructions to help</w:t>
              </w:r>
              <w:r>
                <w:rPr>
                  <w:rFonts w:cstheme="minorHAnsi"/>
                  <w:sz w:val="20"/>
                  <w:szCs w:val="20"/>
                </w:rPr>
                <w:t xml:space="preserve"> all staff </w:t>
              </w:r>
              <w:r w:rsidRPr="00597DEB">
                <w:rPr>
                  <w:rFonts w:cstheme="minorHAnsi"/>
                  <w:sz w:val="20"/>
                  <w:szCs w:val="20"/>
                </w:rPr>
                <w:t>carry out routine operations</w:t>
              </w:r>
              <w:r>
                <w:rPr>
                  <w:rFonts w:cstheme="minorHAnsi"/>
                  <w:sz w:val="20"/>
                  <w:szCs w:val="20"/>
                </w:rPr>
                <w:t xml:space="preserve"> with the aim to </w:t>
              </w:r>
              <w:r w:rsidRPr="00597DEB">
                <w:rPr>
                  <w:rFonts w:cstheme="minorHAnsi"/>
                  <w:sz w:val="20"/>
                  <w:szCs w:val="20"/>
                </w:rPr>
                <w:t xml:space="preserve">achieve efficiency, quality output and uniformity of performance, </w:t>
              </w:r>
              <w:r>
                <w:rPr>
                  <w:rFonts w:cstheme="minorHAnsi"/>
                  <w:sz w:val="20"/>
                  <w:szCs w:val="20"/>
                </w:rPr>
                <w:t>and</w:t>
              </w:r>
              <w:r w:rsidRPr="00597DEB">
                <w:rPr>
                  <w:rFonts w:cstheme="minorHAnsi"/>
                  <w:sz w:val="20"/>
                  <w:szCs w:val="20"/>
                </w:rPr>
                <w:t xml:space="preserve"> reduc</w:t>
              </w:r>
              <w:r>
                <w:rPr>
                  <w:rFonts w:cstheme="minorHAnsi"/>
                  <w:sz w:val="20"/>
                  <w:szCs w:val="20"/>
                </w:rPr>
                <w:t>e</w:t>
              </w:r>
              <w:r w:rsidRPr="00597DEB">
                <w:rPr>
                  <w:rFonts w:cstheme="minorHAnsi"/>
                  <w:sz w:val="20"/>
                  <w:szCs w:val="20"/>
                </w:rPr>
                <w:t xml:space="preserve"> miscommunication</w:t>
              </w:r>
              <w:r>
                <w:rPr>
                  <w:rFonts w:cstheme="minorHAnsi"/>
                  <w:sz w:val="20"/>
                  <w:szCs w:val="20"/>
                </w:rPr>
                <w:t xml:space="preserve">s and ensure financial compliance. Creating unified guidance that summaries current relevant procurement, hiring, and grant management regulations will help all agencies avoid common </w:t>
              </w:r>
              <w:r w:rsidR="002009CD">
                <w:rPr>
                  <w:rFonts w:cstheme="minorHAnsi"/>
                  <w:sz w:val="20"/>
                  <w:szCs w:val="20"/>
                </w:rPr>
                <w:t xml:space="preserve">challenges such as inadequate documentation or missing paperwork. A unified procedures guide created in conjunction with the roll-out of the new online financial management system with references to the most current regulations would offer opportunities to streamline and unify financial tracking, management, and reporting, as well as create a standard framework to support staff hiring and retention, reporting, and other important administrative functions. Leveraging existing partnerships, such a tool could </w:t>
              </w:r>
              <w:r w:rsidR="00A31A1B">
                <w:rPr>
                  <w:rFonts w:cstheme="minorHAnsi"/>
                  <w:sz w:val="20"/>
                  <w:szCs w:val="20"/>
                </w:rPr>
                <w:t xml:space="preserve">support unification of key procedures that would improve efficiencies and help all agencies and planning partners benefit from a common approach to common tasks. </w:t>
              </w:r>
            </w:ins>
          </w:p>
          <w:p w14:paraId="0D736819" w14:textId="77777777" w:rsidR="004C5D78" w:rsidRPr="00862D3E" w:rsidRDefault="00F36EA5" w:rsidP="00563484">
            <w:pPr>
              <w:spacing w:line="240" w:lineRule="auto"/>
              <w:rPr>
                <w:ins w:id="3679" w:author="Apr" w:date="2021-04-28T11:50:00Z"/>
                <w:rFonts w:cstheme="minorHAnsi"/>
                <w:b/>
                <w:bCs/>
                <w:sz w:val="20"/>
                <w:szCs w:val="20"/>
              </w:rPr>
            </w:pPr>
            <w:ins w:id="3680" w:author="Apr" w:date="2021-04-28T11:50:00Z">
              <w:r w:rsidRPr="00862D3E">
                <w:rPr>
                  <w:rFonts w:cstheme="minorHAnsi"/>
                  <w:b/>
                  <w:bCs/>
                  <w:sz w:val="20"/>
                  <w:szCs w:val="20"/>
                </w:rPr>
                <w:t xml:space="preserve">Conduct a Comprehensive Review and Update Key Regulations </w:t>
              </w:r>
            </w:ins>
          </w:p>
          <w:p w14:paraId="1F6D2FEC" w14:textId="77777777" w:rsidR="008C570D" w:rsidRDefault="00A31A1B" w:rsidP="00563484">
            <w:pPr>
              <w:spacing w:line="240" w:lineRule="auto"/>
              <w:rPr>
                <w:ins w:id="3681" w:author="Apr" w:date="2021-04-28T11:50:00Z"/>
                <w:rFonts w:cstheme="minorHAnsi"/>
                <w:b/>
                <w:bCs/>
                <w:sz w:val="20"/>
                <w:szCs w:val="20"/>
              </w:rPr>
            </w:pPr>
            <w:ins w:id="3682" w:author="Apr" w:date="2021-04-28T11:50:00Z">
              <w:r>
                <w:rPr>
                  <w:rFonts w:cstheme="minorHAnsi"/>
                  <w:sz w:val="20"/>
                  <w:szCs w:val="20"/>
                </w:rPr>
                <w:t xml:space="preserve">Upon initial review of enabling legislation and regulations relating to the planning elements identified in Public Law 20-20, it appears there may be numerous opportunities to update existing guidance with goals and objectives articulated in this CSDP. </w:t>
              </w:r>
              <w:r w:rsidR="008C570D">
                <w:rPr>
                  <w:rFonts w:cstheme="minorHAnsi"/>
                  <w:sz w:val="20"/>
                  <w:szCs w:val="20"/>
                </w:rPr>
                <w:t xml:space="preserve">As such, OPD will continue to work with the PDAC to review existing laws and regulations and propose policies to foster and promote the improvement of planning activities and sustainable development outcomes as directed by Public Law 20-20. OPD will continue to avail of support from the Attorney General through legal services requests and may discuss the need for dedicated legal support services further should extensive revisions or policy updates be proposed. </w:t>
              </w:r>
            </w:ins>
          </w:p>
          <w:p w14:paraId="3AD423FC" w14:textId="77777777" w:rsidR="009E2A1B" w:rsidRPr="00862D3E" w:rsidRDefault="009E2A1B" w:rsidP="00563484">
            <w:pPr>
              <w:spacing w:line="240" w:lineRule="auto"/>
              <w:rPr>
                <w:ins w:id="3683" w:author="Apr" w:date="2021-04-28T11:50:00Z"/>
                <w:rFonts w:cstheme="minorHAnsi"/>
                <w:b/>
                <w:bCs/>
                <w:sz w:val="20"/>
                <w:szCs w:val="20"/>
              </w:rPr>
            </w:pPr>
            <w:ins w:id="3684" w:author="Apr" w:date="2021-04-28T11:50:00Z">
              <w:r w:rsidRPr="00862D3E">
                <w:rPr>
                  <w:rFonts w:cstheme="minorHAnsi"/>
                  <w:b/>
                  <w:bCs/>
                  <w:sz w:val="20"/>
                  <w:szCs w:val="20"/>
                </w:rPr>
                <w:t>Housing, Public Facilities, Capital Improvements</w:t>
              </w:r>
              <w:r w:rsidR="00E26CCA" w:rsidRPr="00862D3E">
                <w:rPr>
                  <w:rFonts w:cstheme="minorHAnsi"/>
                  <w:b/>
                  <w:bCs/>
                  <w:sz w:val="20"/>
                  <w:szCs w:val="20"/>
                </w:rPr>
                <w:t xml:space="preserve">, and Redevelopment </w:t>
              </w:r>
            </w:ins>
          </w:p>
          <w:p w14:paraId="77755DAD" w14:textId="77777777" w:rsidR="0049331B" w:rsidRPr="00862D3E" w:rsidRDefault="0049331B" w:rsidP="00563484">
            <w:pPr>
              <w:spacing w:line="240" w:lineRule="auto"/>
              <w:rPr>
                <w:ins w:id="3685" w:author="Apr" w:date="2021-04-28T11:50:00Z"/>
                <w:rFonts w:cstheme="minorHAnsi"/>
                <w:sz w:val="20"/>
                <w:szCs w:val="20"/>
              </w:rPr>
            </w:pPr>
            <w:ins w:id="3686" w:author="Apr" w:date="2021-04-28T11:50:00Z">
              <w:r>
                <w:rPr>
                  <w:rFonts w:cstheme="minorHAnsi"/>
                  <w:sz w:val="20"/>
                  <w:szCs w:val="20"/>
                </w:rPr>
                <w:t xml:space="preserve">The Northern Marianas Housing Corporations Disaster Action Plan </w:t>
              </w:r>
              <w:r w:rsidR="00635B1C">
                <w:rPr>
                  <w:rFonts w:cstheme="minorHAnsi"/>
                  <w:sz w:val="20"/>
                  <w:szCs w:val="20"/>
                </w:rPr>
                <w:t xml:space="preserve">emphasizes the importance of supporting sustainable </w:t>
              </w:r>
              <w:r w:rsidRPr="0049331B">
                <w:rPr>
                  <w:rFonts w:cstheme="minorHAnsi"/>
                  <w:sz w:val="20"/>
                  <w:szCs w:val="20"/>
                </w:rPr>
                <w:t xml:space="preserve">housing, infrastructure, and economic development. The housing plan </w:t>
              </w:r>
              <w:r w:rsidR="00635B1C">
                <w:rPr>
                  <w:rFonts w:cstheme="minorHAnsi"/>
                  <w:sz w:val="20"/>
                  <w:szCs w:val="20"/>
                </w:rPr>
                <w:t xml:space="preserve">component </w:t>
              </w:r>
              <w:r w:rsidRPr="0049331B">
                <w:rPr>
                  <w:rFonts w:cstheme="minorHAnsi"/>
                  <w:sz w:val="20"/>
                  <w:szCs w:val="20"/>
                </w:rPr>
                <w:t>includes homeowner rehabilitation and reconstruction, rental rehabilitation and reconstruction, and homebuyer programs. The recovery plan will also invest in skilled workforce development and institutions of higher education, support tourism enhancement projects, provide deferred loans or low-interest loans for new landlords, to increase the rental housing stock of safe, decent, and sanitary units, develop additional rental housing stock, and support ports enhancement.</w:t>
              </w:r>
              <w:r w:rsidR="00635B1C">
                <w:rPr>
                  <w:rFonts w:cstheme="minorHAnsi"/>
                  <w:sz w:val="20"/>
                  <w:szCs w:val="20"/>
                </w:rPr>
                <w:t xml:space="preserve"> These efforts will further be supported by targeted infrastructure investments</w:t>
              </w:r>
              <w:r w:rsidR="00243F71">
                <w:rPr>
                  <w:rFonts w:cstheme="minorHAnsi"/>
                  <w:sz w:val="20"/>
                  <w:szCs w:val="20"/>
                </w:rPr>
                <w:t xml:space="preserve">. As such, continued communication and alignment between </w:t>
              </w:r>
              <w:r w:rsidR="00243F71" w:rsidRPr="00243F71">
                <w:rPr>
                  <w:rFonts w:cstheme="minorHAnsi"/>
                  <w:sz w:val="20"/>
                  <w:szCs w:val="20"/>
                </w:rPr>
                <w:t xml:space="preserve">CNMI’s Capital Improvements Program </w:t>
              </w:r>
              <w:r w:rsidR="0084562E">
                <w:rPr>
                  <w:rFonts w:cstheme="minorHAnsi"/>
                  <w:sz w:val="20"/>
                  <w:szCs w:val="20"/>
                </w:rPr>
                <w:t xml:space="preserve">and priority implementation projects will help achieve the shared </w:t>
              </w:r>
              <w:r w:rsidR="00243F71" w:rsidRPr="00243F71">
                <w:rPr>
                  <w:rFonts w:cstheme="minorHAnsi"/>
                  <w:sz w:val="20"/>
                  <w:szCs w:val="20"/>
                </w:rPr>
                <w:t>visions, goals, and objectives of CNMI’s Comprehensive Sustainable Development Plan, including special area, resource, and functional plans, to achieve infrastructure, health, and education investments that ensure strategic and resilient outcomes</w:t>
              </w:r>
              <w:r w:rsidR="0084562E">
                <w:rPr>
                  <w:rFonts w:cstheme="minorHAnsi"/>
                  <w:sz w:val="20"/>
                  <w:szCs w:val="20"/>
                </w:rPr>
                <w:t xml:space="preserve">. Where possible, priority “cross-walk” projects that address multiple needs or sustainability outcomes should be identified and funded through annual funding requests and grant applications. </w:t>
              </w:r>
            </w:ins>
          </w:p>
          <w:p w14:paraId="6C979B99" w14:textId="77777777" w:rsidR="002A3C45" w:rsidRPr="00862D3E" w:rsidRDefault="002A3C45" w:rsidP="00563484">
            <w:pPr>
              <w:spacing w:line="240" w:lineRule="auto"/>
              <w:rPr>
                <w:ins w:id="3687" w:author="Apr" w:date="2021-04-28T11:50:00Z"/>
                <w:rFonts w:cstheme="minorHAnsi"/>
                <w:b/>
                <w:bCs/>
                <w:sz w:val="20"/>
                <w:szCs w:val="20"/>
              </w:rPr>
            </w:pPr>
            <w:ins w:id="3688" w:author="Apr" w:date="2021-04-28T11:50:00Z">
              <w:r w:rsidRPr="00862D3E">
                <w:rPr>
                  <w:rFonts w:cstheme="minorHAnsi"/>
                  <w:b/>
                  <w:bCs/>
                  <w:sz w:val="20"/>
                  <w:szCs w:val="20"/>
                </w:rPr>
                <w:t xml:space="preserve">Risk Reduction and Safety </w:t>
              </w:r>
            </w:ins>
          </w:p>
          <w:p w14:paraId="0F393033" w14:textId="77777777" w:rsidR="00C92781" w:rsidRPr="00862D3E" w:rsidRDefault="00C92781" w:rsidP="00563484">
            <w:pPr>
              <w:spacing w:line="240" w:lineRule="auto"/>
              <w:rPr>
                <w:ins w:id="3689" w:author="Apr" w:date="2021-04-28T11:50:00Z"/>
                <w:rFonts w:cstheme="minorHAnsi"/>
                <w:sz w:val="20"/>
                <w:szCs w:val="20"/>
              </w:rPr>
            </w:pPr>
            <w:ins w:id="3690" w:author="Apr" w:date="2021-04-28T11:50:00Z">
              <w:r w:rsidRPr="00862D3E">
                <w:rPr>
                  <w:rFonts w:cstheme="minorHAnsi"/>
                </w:rPr>
                <w:t>Addressing hazard mitigation in the comprehensive plan enhances opportunities to integrate mitigation measures and to leverage multiple resources to create synergies towards SSG. Through this planning document, CEDS, CDBG, CIP, and other grant and local funding allocations will be reviewed for consistency with cross-cutting principles, goals, and objectives to ensure high priority management needs are effectively satisfied.</w:t>
              </w:r>
              <w:r w:rsidR="00F92AD9">
                <w:rPr>
                  <w:rFonts w:cstheme="minorHAnsi"/>
                </w:rPr>
                <w:t xml:space="preserve"> The Governor’s Authorized Representative and State Hazard Mitigation Officer have endorsed the application of the SSG Matrix to support creation and refinement of scopes of work relevant to FEMA-supported recovery and mitigation planning and implementation projects. The SSG Guidance and Matrix were also identified as project scoping and implementation considerations in the </w:t>
              </w:r>
              <w:r w:rsidR="00E825E8">
                <w:rPr>
                  <w:rFonts w:cstheme="minorHAnsi"/>
                </w:rPr>
                <w:t xml:space="preserve">NMHC </w:t>
              </w:r>
              <w:r w:rsidR="00F92AD9">
                <w:rPr>
                  <w:rFonts w:cstheme="minorHAnsi"/>
                </w:rPr>
                <w:t xml:space="preserve">Disaster Action Plan. Moving forward, OPD will work with our development and redevelopment planning partners to further mainstream this guidance and support early and user-friendly planning and project scoping using best available data to help us build and rebuild smarter and safer in the face of changing environmental conditions. </w:t>
              </w:r>
              <w:r w:rsidRPr="00862D3E">
                <w:rPr>
                  <w:rFonts w:cstheme="minorHAnsi"/>
                </w:rPr>
                <w:t xml:space="preserve"> </w:t>
              </w:r>
            </w:ins>
          </w:p>
          <w:p w14:paraId="1FFAD27F" w14:textId="77777777" w:rsidR="002A3C45" w:rsidRDefault="002A3C45" w:rsidP="00563484">
            <w:pPr>
              <w:spacing w:line="240" w:lineRule="auto"/>
              <w:rPr>
                <w:ins w:id="3691" w:author="Apr" w:date="2021-04-28T11:50:00Z"/>
                <w:rFonts w:cstheme="minorHAnsi"/>
                <w:b/>
                <w:bCs/>
                <w:sz w:val="20"/>
                <w:szCs w:val="20"/>
              </w:rPr>
            </w:pPr>
            <w:ins w:id="3692" w:author="Apr" w:date="2021-04-28T11:50:00Z">
              <w:r w:rsidRPr="00862D3E">
                <w:rPr>
                  <w:rFonts w:cstheme="minorHAnsi"/>
                  <w:b/>
                  <w:bCs/>
                  <w:sz w:val="20"/>
                  <w:szCs w:val="20"/>
                </w:rPr>
                <w:t>Sustainable Tourism</w:t>
              </w:r>
            </w:ins>
          </w:p>
          <w:p w14:paraId="746A0DED" w14:textId="77777777" w:rsidR="008C570D" w:rsidRPr="008C570D" w:rsidRDefault="008C570D" w:rsidP="00563484">
            <w:pPr>
              <w:spacing w:line="240" w:lineRule="auto"/>
              <w:rPr>
                <w:ins w:id="3693" w:author="Apr" w:date="2021-04-28T11:50:00Z"/>
                <w:rFonts w:cstheme="minorHAnsi"/>
                <w:b/>
                <w:bCs/>
                <w:i/>
                <w:iCs/>
                <w:sz w:val="20"/>
                <w:szCs w:val="20"/>
              </w:rPr>
            </w:pPr>
            <w:ins w:id="3694" w:author="Apr" w:date="2021-04-28T11:50:00Z">
              <w:r w:rsidRPr="008C570D">
                <w:rPr>
                  <w:rFonts w:cstheme="minorHAnsi"/>
                  <w:b/>
                  <w:bCs/>
                  <w:i/>
                  <w:iCs/>
                  <w:sz w:val="20"/>
                  <w:szCs w:val="20"/>
                  <w:highlight w:val="yellow"/>
                </w:rPr>
                <w:t>ADD UPDATES FROM MVA HERE – PENDING MVA</w:t>
              </w:r>
            </w:ins>
          </w:p>
          <w:p w14:paraId="23A53B5B" w14:textId="77777777" w:rsidR="006D3486" w:rsidRDefault="00A37AFC" w:rsidP="00563484">
            <w:pPr>
              <w:spacing w:line="240" w:lineRule="auto"/>
              <w:rPr>
                <w:ins w:id="3695" w:author="Apr" w:date="2021-04-28T11:50:00Z"/>
                <w:rFonts w:cstheme="minorHAnsi"/>
                <w:b/>
                <w:bCs/>
                <w:sz w:val="20"/>
                <w:szCs w:val="20"/>
              </w:rPr>
            </w:pPr>
            <w:ins w:id="3696" w:author="Apr" w:date="2021-04-28T11:50:00Z">
              <w:r w:rsidRPr="00862D3E">
                <w:rPr>
                  <w:rFonts w:cstheme="minorHAnsi"/>
                  <w:b/>
                  <w:bCs/>
                  <w:sz w:val="20"/>
                  <w:szCs w:val="20"/>
                  <w:highlight w:val="yellow"/>
                </w:rPr>
                <w:t>&lt;</w:t>
              </w:r>
              <w:r w:rsidR="00960C3C">
                <w:rPr>
                  <w:rFonts w:cstheme="minorHAnsi"/>
                  <w:b/>
                  <w:bCs/>
                  <w:sz w:val="20"/>
                  <w:szCs w:val="20"/>
                  <w:highlight w:val="yellow"/>
                </w:rPr>
                <w:t>OTHER</w:t>
              </w:r>
              <w:r w:rsidRPr="00862D3E">
                <w:rPr>
                  <w:rFonts w:cstheme="minorHAnsi"/>
                  <w:b/>
                  <w:bCs/>
                  <w:sz w:val="20"/>
                  <w:szCs w:val="20"/>
                  <w:highlight w:val="yellow"/>
                </w:rPr>
                <w:t xml:space="preserve"> KEY RECOMMENDATIONS</w:t>
              </w:r>
              <w:r w:rsidR="00960C3C">
                <w:rPr>
                  <w:rFonts w:cstheme="minorHAnsi"/>
                  <w:b/>
                  <w:bCs/>
                  <w:sz w:val="20"/>
                  <w:szCs w:val="20"/>
                  <w:highlight w:val="yellow"/>
                </w:rPr>
                <w:t>??</w:t>
              </w:r>
              <w:r w:rsidRPr="00862D3E">
                <w:rPr>
                  <w:rFonts w:cstheme="minorHAnsi"/>
                  <w:b/>
                  <w:bCs/>
                  <w:sz w:val="20"/>
                  <w:szCs w:val="20"/>
                  <w:highlight w:val="yellow"/>
                </w:rPr>
                <w:t xml:space="preserve"> PDAC AND PARTNERS</w:t>
              </w:r>
              <w:r w:rsidR="007A79DE">
                <w:rPr>
                  <w:rFonts w:cstheme="minorHAnsi"/>
                  <w:b/>
                  <w:bCs/>
                  <w:sz w:val="20"/>
                  <w:szCs w:val="20"/>
                </w:rPr>
                <w:t>&gt;</w:t>
              </w:r>
            </w:ins>
          </w:p>
          <w:p w14:paraId="14E2C816" w14:textId="77777777" w:rsidR="006D3486" w:rsidRDefault="006D3486" w:rsidP="00563484">
            <w:pPr>
              <w:spacing w:line="240" w:lineRule="auto"/>
              <w:rPr>
                <w:ins w:id="3697" w:author="Apr" w:date="2021-04-28T11:50:00Z"/>
                <w:rFonts w:cstheme="minorHAnsi"/>
                <w:sz w:val="20"/>
                <w:szCs w:val="20"/>
              </w:rPr>
            </w:pPr>
          </w:p>
          <w:p w14:paraId="5B22A60B" w14:textId="77777777" w:rsidR="00555F02" w:rsidRPr="006D3486" w:rsidRDefault="008C570D" w:rsidP="00563484">
            <w:pPr>
              <w:spacing w:line="240" w:lineRule="auto"/>
              <w:rPr>
                <w:ins w:id="3698" w:author="Apr" w:date="2021-04-28T11:50:00Z"/>
                <w:rFonts w:cstheme="minorHAnsi"/>
                <w:b/>
                <w:bCs/>
                <w:sz w:val="20"/>
                <w:szCs w:val="20"/>
              </w:rPr>
            </w:pPr>
            <w:ins w:id="3699" w:author="Apr" w:date="2021-04-28T11:50:00Z">
              <w:r>
                <w:rPr>
                  <w:rFonts w:cstheme="minorHAnsi"/>
                  <w:sz w:val="20"/>
                  <w:szCs w:val="20"/>
                </w:rPr>
                <w:t xml:space="preserve">Additional recommendations for planning elements identified under Public Law 20-20, as well as relevant existing plans and regulations, are listed in the table that follows. </w:t>
              </w:r>
              <w:r w:rsidR="00321C76" w:rsidRPr="00862D3E">
                <w:rPr>
                  <w:rFonts w:cstheme="minorHAnsi"/>
                  <w:sz w:val="20"/>
                  <w:szCs w:val="20"/>
                </w:rPr>
                <w:br/>
              </w:r>
            </w:ins>
          </w:p>
          <w:tbl>
            <w:tblPr>
              <w:tblW w:w="9795" w:type="dxa"/>
              <w:tblLook w:val="04A0" w:firstRow="1" w:lastRow="0" w:firstColumn="1" w:lastColumn="0" w:noHBand="0" w:noVBand="1"/>
            </w:tblPr>
            <w:tblGrid>
              <w:gridCol w:w="2790"/>
              <w:gridCol w:w="2415"/>
              <w:gridCol w:w="4590"/>
            </w:tblGrid>
            <w:tr w:rsidR="009472FA" w:rsidRPr="00862D3E" w14:paraId="39D305DD" w14:textId="77777777" w:rsidTr="008C570D">
              <w:trPr>
                <w:trHeight w:val="450"/>
                <w:tblHeader/>
                <w:ins w:id="3700" w:author="Apr" w:date="2021-04-28T11:50:00Z"/>
              </w:trPr>
              <w:tc>
                <w:tcPr>
                  <w:tcW w:w="2790" w:type="dxa"/>
                  <w:shd w:val="clear" w:color="auto" w:fill="C9C9C9" w:themeFill="accent3" w:themeFillTint="99"/>
                </w:tcPr>
                <w:p w14:paraId="5B48DAB9" w14:textId="77777777" w:rsidR="009472FA" w:rsidRPr="00862D3E" w:rsidRDefault="009472FA" w:rsidP="00563484">
                  <w:pPr>
                    <w:spacing w:after="0" w:line="240" w:lineRule="auto"/>
                    <w:jc w:val="center"/>
                    <w:rPr>
                      <w:ins w:id="3701" w:author="Apr" w:date="2021-04-28T11:50:00Z"/>
                      <w:rFonts w:cstheme="minorHAnsi"/>
                      <w:b/>
                      <w:bCs/>
                      <w:sz w:val="12"/>
                      <w:szCs w:val="12"/>
                    </w:rPr>
                  </w:pPr>
                </w:p>
                <w:p w14:paraId="14FBC62C" w14:textId="77777777" w:rsidR="009472FA" w:rsidRPr="00862D3E" w:rsidRDefault="009472FA" w:rsidP="00563484">
                  <w:pPr>
                    <w:spacing w:after="0" w:line="240" w:lineRule="auto"/>
                    <w:jc w:val="center"/>
                    <w:rPr>
                      <w:ins w:id="3702" w:author="Apr" w:date="2021-04-28T11:50:00Z"/>
                      <w:rFonts w:cstheme="minorHAnsi"/>
                      <w:b/>
                      <w:bCs/>
                    </w:rPr>
                  </w:pPr>
                  <w:ins w:id="3703" w:author="Apr" w:date="2021-04-28T11:50:00Z">
                    <w:r w:rsidRPr="00862D3E">
                      <w:rPr>
                        <w:rFonts w:cstheme="minorHAnsi"/>
                        <w:b/>
                        <w:bCs/>
                      </w:rPr>
                      <w:t>Planning Area Element</w:t>
                    </w:r>
                  </w:ins>
                </w:p>
                <w:p w14:paraId="19EE4D18" w14:textId="77777777" w:rsidR="009472FA" w:rsidRPr="00862D3E" w:rsidRDefault="009472FA" w:rsidP="00563484">
                  <w:pPr>
                    <w:spacing w:after="0" w:line="240" w:lineRule="auto"/>
                    <w:jc w:val="center"/>
                    <w:rPr>
                      <w:ins w:id="3704" w:author="Apr" w:date="2021-04-28T11:50:00Z"/>
                      <w:rFonts w:cstheme="minorHAnsi"/>
                    </w:rPr>
                  </w:pPr>
                  <w:ins w:id="3705" w:author="Apr" w:date="2021-04-28T11:50:00Z">
                    <w:r w:rsidRPr="00862D3E">
                      <w:rPr>
                        <w:rFonts w:cstheme="minorHAnsi"/>
                      </w:rPr>
                      <w:t xml:space="preserve">Public Law 20-20 </w:t>
                    </w:r>
                  </w:ins>
                </w:p>
                <w:p w14:paraId="661053A7" w14:textId="77777777" w:rsidR="009472FA" w:rsidRPr="00862D3E" w:rsidRDefault="009472FA" w:rsidP="00563484">
                  <w:pPr>
                    <w:spacing w:after="0" w:line="240" w:lineRule="auto"/>
                    <w:jc w:val="center"/>
                    <w:rPr>
                      <w:ins w:id="3706" w:author="Apr" w:date="2021-04-28T11:50:00Z"/>
                      <w:rFonts w:cstheme="minorHAnsi"/>
                    </w:rPr>
                  </w:pPr>
                  <w:ins w:id="3707" w:author="Apr" w:date="2021-04-28T11:50:00Z">
                    <w:r w:rsidRPr="00862D3E">
                      <w:rPr>
                        <w:rFonts w:cstheme="minorHAnsi"/>
                        <w:sz w:val="21"/>
                        <w:szCs w:val="21"/>
                      </w:rPr>
                      <w:t>§ 20176</w:t>
                    </w:r>
                  </w:ins>
                </w:p>
                <w:p w14:paraId="1B6627E1" w14:textId="77777777" w:rsidR="009472FA" w:rsidRPr="00862D3E" w:rsidRDefault="009472FA" w:rsidP="00563484">
                  <w:pPr>
                    <w:spacing w:after="0" w:line="240" w:lineRule="auto"/>
                    <w:rPr>
                      <w:ins w:id="3708" w:author="Apr" w:date="2021-04-28T11:50:00Z"/>
                      <w:rFonts w:cstheme="minorHAnsi"/>
                      <w:b/>
                      <w:bCs/>
                    </w:rPr>
                  </w:pPr>
                </w:p>
              </w:tc>
              <w:tc>
                <w:tcPr>
                  <w:tcW w:w="2415" w:type="dxa"/>
                  <w:shd w:val="clear" w:color="auto" w:fill="C9C9C9" w:themeFill="accent3" w:themeFillTint="99"/>
                </w:tcPr>
                <w:p w14:paraId="3914A008" w14:textId="77777777" w:rsidR="009472FA" w:rsidRPr="00862D3E" w:rsidRDefault="009472FA" w:rsidP="00563484">
                  <w:pPr>
                    <w:spacing w:after="0" w:line="240" w:lineRule="auto"/>
                    <w:jc w:val="center"/>
                    <w:rPr>
                      <w:ins w:id="3709" w:author="Apr" w:date="2021-04-28T11:50:00Z"/>
                      <w:rFonts w:cstheme="minorHAnsi"/>
                      <w:b/>
                      <w:bCs/>
                      <w:sz w:val="12"/>
                      <w:szCs w:val="12"/>
                    </w:rPr>
                  </w:pPr>
                </w:p>
                <w:p w14:paraId="674C1CB5" w14:textId="77777777" w:rsidR="009472FA" w:rsidRPr="00862D3E" w:rsidRDefault="009472FA" w:rsidP="00563484">
                  <w:pPr>
                    <w:spacing w:after="0" w:line="240" w:lineRule="auto"/>
                    <w:jc w:val="center"/>
                    <w:rPr>
                      <w:ins w:id="3710" w:author="Apr" w:date="2021-04-28T11:50:00Z"/>
                      <w:rFonts w:cstheme="minorHAnsi"/>
                      <w:b/>
                      <w:bCs/>
                      <w:sz w:val="12"/>
                      <w:szCs w:val="12"/>
                    </w:rPr>
                  </w:pPr>
                </w:p>
                <w:p w14:paraId="6DF648BB" w14:textId="77777777" w:rsidR="009472FA" w:rsidRPr="00862D3E" w:rsidRDefault="009472FA" w:rsidP="00563484">
                  <w:pPr>
                    <w:spacing w:after="0" w:line="240" w:lineRule="auto"/>
                    <w:jc w:val="center"/>
                    <w:rPr>
                      <w:ins w:id="3711" w:author="Apr" w:date="2021-04-28T11:50:00Z"/>
                      <w:rFonts w:cstheme="minorHAnsi"/>
                      <w:b/>
                      <w:bCs/>
                      <w:sz w:val="12"/>
                      <w:szCs w:val="12"/>
                    </w:rPr>
                  </w:pPr>
                  <w:ins w:id="3712" w:author="Apr" w:date="2021-04-28T11:50:00Z">
                    <w:r w:rsidRPr="00862D3E">
                      <w:rPr>
                        <w:rFonts w:cstheme="minorHAnsi"/>
                        <w:b/>
                        <w:bCs/>
                      </w:rPr>
                      <w:t>Relevant Plans and Standards</w:t>
                    </w:r>
                  </w:ins>
                </w:p>
              </w:tc>
              <w:tc>
                <w:tcPr>
                  <w:tcW w:w="4590" w:type="dxa"/>
                  <w:shd w:val="clear" w:color="auto" w:fill="C9C9C9" w:themeFill="accent3" w:themeFillTint="99"/>
                </w:tcPr>
                <w:p w14:paraId="1C512D3D" w14:textId="77777777" w:rsidR="009472FA" w:rsidRPr="00862D3E" w:rsidRDefault="009472FA" w:rsidP="00563484">
                  <w:pPr>
                    <w:spacing w:after="0" w:line="240" w:lineRule="auto"/>
                    <w:jc w:val="center"/>
                    <w:rPr>
                      <w:ins w:id="3713" w:author="Apr" w:date="2021-04-28T11:50:00Z"/>
                      <w:rFonts w:cstheme="minorHAnsi"/>
                      <w:b/>
                      <w:bCs/>
                      <w:sz w:val="12"/>
                      <w:szCs w:val="12"/>
                    </w:rPr>
                  </w:pPr>
                </w:p>
                <w:p w14:paraId="71414803" w14:textId="77777777" w:rsidR="009472FA" w:rsidRPr="00862D3E" w:rsidRDefault="009472FA" w:rsidP="00563484">
                  <w:pPr>
                    <w:spacing w:after="0" w:line="240" w:lineRule="auto"/>
                    <w:jc w:val="center"/>
                    <w:rPr>
                      <w:ins w:id="3714" w:author="Apr" w:date="2021-04-28T11:50:00Z"/>
                      <w:rFonts w:cstheme="minorHAnsi"/>
                      <w:b/>
                      <w:bCs/>
                      <w:sz w:val="12"/>
                      <w:szCs w:val="12"/>
                    </w:rPr>
                  </w:pPr>
                </w:p>
                <w:p w14:paraId="70748689" w14:textId="77777777" w:rsidR="009472FA" w:rsidRPr="00862D3E" w:rsidRDefault="009472FA" w:rsidP="00563484">
                  <w:pPr>
                    <w:spacing w:after="0" w:line="240" w:lineRule="auto"/>
                    <w:jc w:val="center"/>
                    <w:rPr>
                      <w:ins w:id="3715" w:author="Apr" w:date="2021-04-28T11:50:00Z"/>
                      <w:rFonts w:cstheme="minorHAnsi"/>
                      <w:b/>
                      <w:bCs/>
                    </w:rPr>
                  </w:pPr>
                  <w:ins w:id="3716" w:author="Apr" w:date="2021-04-28T11:50:00Z">
                    <w:r w:rsidRPr="00862D3E">
                      <w:rPr>
                        <w:rFonts w:cstheme="minorHAnsi"/>
                        <w:b/>
                        <w:bCs/>
                      </w:rPr>
                      <w:t>Planning and Policy Recommendations</w:t>
                    </w:r>
                  </w:ins>
                </w:p>
                <w:p w14:paraId="415A21E4" w14:textId="77777777" w:rsidR="009472FA" w:rsidRPr="00862D3E" w:rsidRDefault="009472FA" w:rsidP="00563484">
                  <w:pPr>
                    <w:spacing w:after="0" w:line="240" w:lineRule="auto"/>
                    <w:jc w:val="center"/>
                    <w:rPr>
                      <w:ins w:id="3717" w:author="Apr" w:date="2021-04-28T11:50:00Z"/>
                      <w:rFonts w:cstheme="minorHAnsi"/>
                      <w:b/>
                      <w:bCs/>
                      <w:sz w:val="12"/>
                      <w:szCs w:val="12"/>
                    </w:rPr>
                  </w:pPr>
                  <w:ins w:id="3718" w:author="Apr" w:date="2021-04-28T11:50:00Z">
                    <w:r w:rsidRPr="00862D3E">
                      <w:rPr>
                        <w:rFonts w:cstheme="minorHAnsi"/>
                        <w:b/>
                        <w:bCs/>
                        <w:sz w:val="12"/>
                        <w:szCs w:val="12"/>
                      </w:rPr>
                      <w:t>…</w:t>
                    </w:r>
                  </w:ins>
                </w:p>
              </w:tc>
            </w:tr>
            <w:tr w:rsidR="009472FA" w:rsidRPr="00862D3E" w14:paraId="3D1D860F" w14:textId="77777777" w:rsidTr="008C570D">
              <w:trPr>
                <w:ins w:id="3719" w:author="Apr" w:date="2021-04-28T11:50:00Z"/>
              </w:trPr>
              <w:tc>
                <w:tcPr>
                  <w:tcW w:w="2790" w:type="dxa"/>
                </w:tcPr>
                <w:p w14:paraId="6F94C78C" w14:textId="77777777" w:rsidR="009472FA" w:rsidRPr="00862D3E" w:rsidRDefault="009472FA" w:rsidP="00563484">
                  <w:pPr>
                    <w:pStyle w:val="ListParagraph"/>
                    <w:numPr>
                      <w:ilvl w:val="0"/>
                      <w:numId w:val="4"/>
                    </w:numPr>
                    <w:spacing w:after="0" w:line="240" w:lineRule="auto"/>
                    <w:ind w:left="428"/>
                    <w:rPr>
                      <w:ins w:id="3720" w:author="Apr" w:date="2021-04-28T11:50:00Z"/>
                      <w:rFonts w:cstheme="minorHAnsi"/>
                      <w:sz w:val="20"/>
                      <w:szCs w:val="20"/>
                    </w:rPr>
                  </w:pPr>
                  <w:ins w:id="3721" w:author="Apr" w:date="2021-04-28T11:50:00Z">
                    <w:r w:rsidRPr="00862D3E">
                      <w:rPr>
                        <w:rFonts w:cstheme="minorHAnsi"/>
                        <w:sz w:val="20"/>
                        <w:szCs w:val="20"/>
                      </w:rPr>
                      <w:t>Land Use</w:t>
                    </w:r>
                  </w:ins>
                </w:p>
              </w:tc>
              <w:tc>
                <w:tcPr>
                  <w:tcW w:w="2415" w:type="dxa"/>
                </w:tcPr>
                <w:p w14:paraId="39B84503" w14:textId="77777777" w:rsidR="009472FA" w:rsidRPr="00862D3E" w:rsidRDefault="009472FA" w:rsidP="00563484">
                  <w:pPr>
                    <w:spacing w:line="240" w:lineRule="auto"/>
                    <w:rPr>
                      <w:ins w:id="3722" w:author="Apr" w:date="2021-04-28T11:50:00Z"/>
                      <w:rFonts w:cstheme="minorHAnsi"/>
                      <w:sz w:val="18"/>
                      <w:szCs w:val="18"/>
                    </w:rPr>
                  </w:pPr>
                  <w:ins w:id="3723" w:author="Apr" w:date="2021-04-28T11:50:00Z">
                    <w:r w:rsidRPr="00862D3E">
                      <w:rPr>
                        <w:rFonts w:cstheme="minorHAnsi"/>
                        <w:sz w:val="18"/>
                        <w:szCs w:val="18"/>
                      </w:rPr>
                      <w:t>2019 DPL Public Land Use Plan</w:t>
                    </w:r>
                  </w:ins>
                </w:p>
                <w:p w14:paraId="6D3C675E" w14:textId="77777777" w:rsidR="009472FA" w:rsidRPr="00862D3E" w:rsidRDefault="009472FA" w:rsidP="00563484">
                  <w:pPr>
                    <w:spacing w:line="240" w:lineRule="auto"/>
                    <w:rPr>
                      <w:ins w:id="3724" w:author="Apr" w:date="2021-04-28T11:50:00Z"/>
                      <w:rFonts w:cstheme="minorHAnsi"/>
                      <w:sz w:val="18"/>
                      <w:szCs w:val="18"/>
                    </w:rPr>
                  </w:pPr>
                  <w:ins w:id="3725" w:author="Apr" w:date="2021-04-28T11:50:00Z">
                    <w:r w:rsidRPr="00862D3E">
                      <w:rPr>
                        <w:rFonts w:cstheme="minorHAnsi"/>
                        <w:sz w:val="18"/>
                        <w:szCs w:val="18"/>
                      </w:rPr>
                      <w:t>Saipan Zoning Plan &amp; Regulations</w:t>
                    </w:r>
                  </w:ins>
                </w:p>
                <w:p w14:paraId="415674D7" w14:textId="77777777" w:rsidR="009472FA" w:rsidRPr="00862D3E" w:rsidRDefault="009472FA" w:rsidP="00563484">
                  <w:pPr>
                    <w:spacing w:line="240" w:lineRule="auto"/>
                    <w:rPr>
                      <w:ins w:id="3726" w:author="Apr" w:date="2021-04-28T11:50:00Z"/>
                      <w:rFonts w:cstheme="minorHAnsi"/>
                      <w:sz w:val="18"/>
                      <w:szCs w:val="18"/>
                    </w:rPr>
                  </w:pPr>
                  <w:ins w:id="3727" w:author="Apr" w:date="2021-04-28T11:50:00Z">
                    <w:r w:rsidRPr="00862D3E">
                      <w:rPr>
                        <w:rFonts w:cstheme="minorHAnsi"/>
                        <w:sz w:val="18"/>
                        <w:szCs w:val="18"/>
                      </w:rPr>
                      <w:t>BECQ-DCRM &amp; DEQ Management Standards and Requirements</w:t>
                    </w:r>
                  </w:ins>
                </w:p>
                <w:p w14:paraId="2CCD20F7" w14:textId="77777777" w:rsidR="009472FA" w:rsidRPr="00862D3E" w:rsidRDefault="009472FA" w:rsidP="00563484">
                  <w:pPr>
                    <w:spacing w:line="240" w:lineRule="auto"/>
                    <w:rPr>
                      <w:ins w:id="3728" w:author="Apr" w:date="2021-04-28T11:50:00Z"/>
                      <w:rFonts w:cstheme="minorHAnsi"/>
                      <w:sz w:val="18"/>
                      <w:szCs w:val="18"/>
                    </w:rPr>
                  </w:pPr>
                  <w:ins w:id="3729" w:author="Apr" w:date="2021-04-28T11:50:00Z">
                    <w:r w:rsidRPr="00862D3E">
                      <w:rPr>
                        <w:rFonts w:cstheme="minorHAnsi"/>
                        <w:sz w:val="18"/>
                        <w:szCs w:val="18"/>
                      </w:rPr>
                      <w:t xml:space="preserve">DLNR-DFW State Wildlife Action Plan  </w:t>
                    </w:r>
                  </w:ins>
                </w:p>
                <w:p w14:paraId="54767ACC" w14:textId="77777777" w:rsidR="009472FA" w:rsidRPr="00862D3E" w:rsidRDefault="009472FA" w:rsidP="00563484">
                  <w:pPr>
                    <w:spacing w:line="240" w:lineRule="auto"/>
                    <w:rPr>
                      <w:ins w:id="3730" w:author="Apr" w:date="2021-04-28T11:50:00Z"/>
                      <w:rFonts w:cstheme="minorHAnsi"/>
                      <w:sz w:val="18"/>
                      <w:szCs w:val="18"/>
                    </w:rPr>
                  </w:pPr>
                  <w:ins w:id="3731" w:author="Apr" w:date="2021-04-28T11:50:00Z">
                    <w:r w:rsidRPr="00862D3E">
                      <w:rPr>
                        <w:rFonts w:cstheme="minorHAnsi"/>
                        <w:sz w:val="18"/>
                        <w:szCs w:val="18"/>
                      </w:rPr>
                      <w:t>HPO – Management Plan and Regulations</w:t>
                    </w:r>
                  </w:ins>
                </w:p>
                <w:p w14:paraId="6051C07F" w14:textId="77777777" w:rsidR="009472FA" w:rsidRPr="00862D3E" w:rsidRDefault="009472FA" w:rsidP="00563484">
                  <w:pPr>
                    <w:spacing w:line="240" w:lineRule="auto"/>
                    <w:rPr>
                      <w:ins w:id="3732" w:author="Apr" w:date="2021-04-28T11:50:00Z"/>
                      <w:rFonts w:cstheme="minorHAnsi"/>
                      <w:sz w:val="20"/>
                      <w:szCs w:val="20"/>
                    </w:rPr>
                  </w:pPr>
                </w:p>
              </w:tc>
              <w:tc>
                <w:tcPr>
                  <w:tcW w:w="4590" w:type="dxa"/>
                </w:tcPr>
                <w:p w14:paraId="3B52A08D" w14:textId="77777777" w:rsidR="003A713C" w:rsidRPr="00862D3E" w:rsidRDefault="003A713C" w:rsidP="00563484">
                  <w:pPr>
                    <w:pStyle w:val="ListParagraph"/>
                    <w:numPr>
                      <w:ilvl w:val="0"/>
                      <w:numId w:val="6"/>
                    </w:numPr>
                    <w:spacing w:after="0" w:line="240" w:lineRule="auto"/>
                    <w:rPr>
                      <w:ins w:id="3733" w:author="Apr" w:date="2021-04-28T11:50:00Z"/>
                      <w:rFonts w:cstheme="minorHAnsi"/>
                      <w:sz w:val="20"/>
                      <w:szCs w:val="20"/>
                    </w:rPr>
                  </w:pPr>
                  <w:ins w:id="3734" w:author="Apr" w:date="2021-04-28T11:50:00Z">
                    <w:r w:rsidRPr="00862D3E">
                      <w:rPr>
                        <w:rFonts w:cstheme="minorHAnsi"/>
                        <w:sz w:val="20"/>
                        <w:szCs w:val="20"/>
                      </w:rPr>
                      <w:t>Include SSG considerations in PLUP and SSMP updates</w:t>
                    </w:r>
                  </w:ins>
                </w:p>
                <w:p w14:paraId="6BE627F2" w14:textId="77777777" w:rsidR="003A713C" w:rsidRPr="00862D3E" w:rsidRDefault="003A713C" w:rsidP="00563484">
                  <w:pPr>
                    <w:pStyle w:val="ListParagraph"/>
                    <w:spacing w:after="0" w:line="240" w:lineRule="auto"/>
                    <w:ind w:left="788"/>
                    <w:rPr>
                      <w:ins w:id="3735" w:author="Apr" w:date="2021-04-28T11:50:00Z"/>
                      <w:rFonts w:cstheme="minorHAnsi"/>
                      <w:sz w:val="20"/>
                      <w:szCs w:val="20"/>
                    </w:rPr>
                  </w:pPr>
                </w:p>
                <w:p w14:paraId="7797703D" w14:textId="77777777" w:rsidR="009472FA" w:rsidRPr="00862D3E" w:rsidRDefault="009472FA" w:rsidP="00563484">
                  <w:pPr>
                    <w:pStyle w:val="ListParagraph"/>
                    <w:numPr>
                      <w:ilvl w:val="0"/>
                      <w:numId w:val="6"/>
                    </w:numPr>
                    <w:spacing w:after="0" w:line="240" w:lineRule="auto"/>
                    <w:rPr>
                      <w:ins w:id="3736" w:author="Apr" w:date="2021-04-28T11:50:00Z"/>
                      <w:rFonts w:cstheme="minorHAnsi"/>
                      <w:sz w:val="20"/>
                      <w:szCs w:val="20"/>
                    </w:rPr>
                  </w:pPr>
                  <w:ins w:id="3737" w:author="Apr" w:date="2021-04-28T11:50:00Z">
                    <w:r w:rsidRPr="00862D3E">
                      <w:rPr>
                        <w:rFonts w:cstheme="minorHAnsi"/>
                        <w:sz w:val="20"/>
                        <w:szCs w:val="20"/>
                      </w:rPr>
                      <w:t>Continue using watershed management planning to integrate development policies and identify priority actions with incorporation of these plans by reference as they are completed</w:t>
                    </w:r>
                  </w:ins>
                </w:p>
                <w:p w14:paraId="07B9C1C9" w14:textId="77777777" w:rsidR="009472FA" w:rsidRPr="00862D3E" w:rsidRDefault="009472FA" w:rsidP="00563484">
                  <w:pPr>
                    <w:pStyle w:val="ListParagraph"/>
                    <w:spacing w:line="240" w:lineRule="auto"/>
                    <w:ind w:left="788"/>
                    <w:rPr>
                      <w:ins w:id="3738" w:author="Apr" w:date="2021-04-28T11:50:00Z"/>
                      <w:rFonts w:cstheme="minorHAnsi"/>
                      <w:sz w:val="20"/>
                      <w:szCs w:val="20"/>
                    </w:rPr>
                  </w:pPr>
                </w:p>
                <w:p w14:paraId="7C4BE59A" w14:textId="77777777" w:rsidR="009472FA" w:rsidRPr="00862D3E" w:rsidRDefault="009472FA" w:rsidP="00563484">
                  <w:pPr>
                    <w:pStyle w:val="ListParagraph"/>
                    <w:numPr>
                      <w:ilvl w:val="0"/>
                      <w:numId w:val="6"/>
                    </w:numPr>
                    <w:spacing w:after="0" w:line="240" w:lineRule="auto"/>
                    <w:rPr>
                      <w:ins w:id="3739" w:author="Apr" w:date="2021-04-28T11:50:00Z"/>
                      <w:rFonts w:cstheme="minorHAnsi"/>
                      <w:sz w:val="20"/>
                      <w:szCs w:val="20"/>
                    </w:rPr>
                  </w:pPr>
                  <w:ins w:id="3740" w:author="Apr" w:date="2021-04-28T11:50:00Z">
                    <w:r w:rsidRPr="00862D3E">
                      <w:rPr>
                        <w:rFonts w:cstheme="minorHAnsi"/>
                        <w:sz w:val="20"/>
                        <w:szCs w:val="20"/>
                      </w:rPr>
                      <w:t>Incorporate updated HPO plan and regulatory requirements into cultural resources section by 2022</w:t>
                    </w:r>
                  </w:ins>
                </w:p>
                <w:p w14:paraId="06B43DE2" w14:textId="77777777" w:rsidR="009472FA" w:rsidRPr="00862D3E" w:rsidRDefault="009472FA" w:rsidP="00563484">
                  <w:pPr>
                    <w:pStyle w:val="ListParagraph"/>
                    <w:spacing w:line="240" w:lineRule="auto"/>
                    <w:rPr>
                      <w:ins w:id="3741" w:author="Apr" w:date="2021-04-28T11:50:00Z"/>
                      <w:rFonts w:cstheme="minorHAnsi"/>
                      <w:sz w:val="20"/>
                      <w:szCs w:val="20"/>
                    </w:rPr>
                  </w:pPr>
                </w:p>
                <w:p w14:paraId="4BB6C12C" w14:textId="77777777" w:rsidR="009472FA" w:rsidRPr="00862D3E" w:rsidRDefault="009472FA" w:rsidP="00563484">
                  <w:pPr>
                    <w:pStyle w:val="ListParagraph"/>
                    <w:numPr>
                      <w:ilvl w:val="0"/>
                      <w:numId w:val="6"/>
                    </w:numPr>
                    <w:spacing w:after="0" w:line="240" w:lineRule="auto"/>
                    <w:rPr>
                      <w:ins w:id="3742" w:author="Apr" w:date="2021-04-28T11:50:00Z"/>
                      <w:rFonts w:cstheme="minorHAnsi"/>
                      <w:sz w:val="20"/>
                      <w:szCs w:val="20"/>
                    </w:rPr>
                  </w:pPr>
                  <w:ins w:id="3743" w:author="Apr" w:date="2021-04-28T11:50:00Z">
                    <w:r w:rsidRPr="00862D3E">
                      <w:rPr>
                        <w:rFonts w:cstheme="minorHAnsi"/>
                        <w:sz w:val="20"/>
                        <w:szCs w:val="20"/>
                      </w:rPr>
                      <w:t>Include OPD as Ad Hoc member for Zoning Board and CRM Agency Board to support consistency across planning mandates</w:t>
                    </w:r>
                  </w:ins>
                </w:p>
              </w:tc>
            </w:tr>
            <w:tr w:rsidR="009472FA" w:rsidRPr="00862D3E" w14:paraId="433743EE" w14:textId="77777777" w:rsidTr="008C570D">
              <w:trPr>
                <w:ins w:id="3744" w:author="Apr" w:date="2021-04-28T11:50:00Z"/>
              </w:trPr>
              <w:tc>
                <w:tcPr>
                  <w:tcW w:w="2790" w:type="dxa"/>
                </w:tcPr>
                <w:p w14:paraId="30ACB575" w14:textId="77777777" w:rsidR="009472FA" w:rsidRPr="00862D3E" w:rsidRDefault="009472FA" w:rsidP="00563484">
                  <w:pPr>
                    <w:pStyle w:val="ListParagraph"/>
                    <w:numPr>
                      <w:ilvl w:val="0"/>
                      <w:numId w:val="4"/>
                    </w:numPr>
                    <w:spacing w:after="0" w:line="240" w:lineRule="auto"/>
                    <w:ind w:left="428"/>
                    <w:rPr>
                      <w:ins w:id="3745" w:author="Apr" w:date="2021-04-28T11:50:00Z"/>
                      <w:rFonts w:cstheme="minorHAnsi"/>
                      <w:sz w:val="20"/>
                      <w:szCs w:val="20"/>
                    </w:rPr>
                  </w:pPr>
                  <w:ins w:id="3746" w:author="Apr" w:date="2021-04-28T11:50:00Z">
                    <w:r w:rsidRPr="00862D3E">
                      <w:rPr>
                        <w:rFonts w:cstheme="minorHAnsi"/>
                        <w:sz w:val="20"/>
                        <w:szCs w:val="20"/>
                      </w:rPr>
                      <w:t>Community Design</w:t>
                    </w:r>
                  </w:ins>
                </w:p>
              </w:tc>
              <w:tc>
                <w:tcPr>
                  <w:tcW w:w="2415" w:type="dxa"/>
                </w:tcPr>
                <w:p w14:paraId="6CBA1255" w14:textId="77777777" w:rsidR="009472FA" w:rsidRPr="00862D3E" w:rsidRDefault="009472FA" w:rsidP="00563484">
                  <w:pPr>
                    <w:spacing w:line="240" w:lineRule="auto"/>
                    <w:ind w:left="68"/>
                    <w:rPr>
                      <w:ins w:id="3747" w:author="Apr" w:date="2021-04-28T11:50:00Z"/>
                      <w:rFonts w:cstheme="minorHAnsi"/>
                      <w:sz w:val="20"/>
                      <w:szCs w:val="20"/>
                    </w:rPr>
                  </w:pPr>
                  <w:ins w:id="3748" w:author="Apr" w:date="2021-04-28T11:50:00Z">
                    <w:r w:rsidRPr="00862D3E">
                      <w:rPr>
                        <w:rFonts w:cstheme="minorHAnsi"/>
                        <w:sz w:val="20"/>
                        <w:szCs w:val="20"/>
                      </w:rPr>
                      <w:t>CNMI Smart Safe Growth Guidance</w:t>
                    </w:r>
                  </w:ins>
                </w:p>
                <w:p w14:paraId="395E3600" w14:textId="77777777" w:rsidR="009472FA" w:rsidRPr="00862D3E" w:rsidRDefault="009472FA" w:rsidP="00563484">
                  <w:pPr>
                    <w:spacing w:line="240" w:lineRule="auto"/>
                    <w:ind w:left="68"/>
                    <w:rPr>
                      <w:ins w:id="3749" w:author="Apr" w:date="2021-04-28T11:50:00Z"/>
                      <w:rFonts w:cstheme="minorHAnsi"/>
                      <w:sz w:val="20"/>
                      <w:szCs w:val="20"/>
                    </w:rPr>
                  </w:pPr>
                  <w:ins w:id="3750" w:author="Apr" w:date="2021-04-28T11:50:00Z">
                    <w:r w:rsidRPr="00862D3E">
                      <w:rPr>
                        <w:rFonts w:cstheme="minorHAnsi"/>
                        <w:sz w:val="20"/>
                        <w:szCs w:val="20"/>
                      </w:rPr>
                      <w:t xml:space="preserve">NMHC Disaster Action Plan </w:t>
                    </w:r>
                  </w:ins>
                </w:p>
                <w:p w14:paraId="6E4A5FDC" w14:textId="77777777" w:rsidR="009472FA" w:rsidRPr="00862D3E" w:rsidRDefault="009472FA" w:rsidP="00563484">
                  <w:pPr>
                    <w:spacing w:line="240" w:lineRule="auto"/>
                    <w:ind w:left="68"/>
                    <w:rPr>
                      <w:ins w:id="3751" w:author="Apr" w:date="2021-04-28T11:50:00Z"/>
                      <w:rFonts w:cstheme="minorHAnsi"/>
                      <w:sz w:val="20"/>
                      <w:szCs w:val="20"/>
                    </w:rPr>
                  </w:pPr>
                  <w:ins w:id="3752" w:author="Apr" w:date="2021-04-28T11:50:00Z">
                    <w:r w:rsidRPr="00862D3E">
                      <w:rPr>
                        <w:rFonts w:cstheme="minorHAnsi"/>
                        <w:sz w:val="20"/>
                        <w:szCs w:val="20"/>
                      </w:rPr>
                      <w:t xml:space="preserve">State Standard Mitigation Plan </w:t>
                    </w:r>
                  </w:ins>
                </w:p>
              </w:tc>
              <w:tc>
                <w:tcPr>
                  <w:tcW w:w="4590" w:type="dxa"/>
                </w:tcPr>
                <w:p w14:paraId="364C6E2A" w14:textId="77777777" w:rsidR="009472FA" w:rsidRPr="00862D3E" w:rsidRDefault="009472FA" w:rsidP="00563484">
                  <w:pPr>
                    <w:pStyle w:val="ListParagraph"/>
                    <w:spacing w:line="240" w:lineRule="auto"/>
                    <w:ind w:left="428"/>
                    <w:rPr>
                      <w:ins w:id="3753" w:author="Apr" w:date="2021-04-28T11:50:00Z"/>
                      <w:rFonts w:cstheme="minorHAnsi"/>
                      <w:sz w:val="20"/>
                      <w:szCs w:val="20"/>
                    </w:rPr>
                  </w:pPr>
                </w:p>
                <w:p w14:paraId="2D2B02D2" w14:textId="77777777" w:rsidR="009472FA" w:rsidRPr="00862D3E" w:rsidRDefault="009472FA" w:rsidP="00563484">
                  <w:pPr>
                    <w:pStyle w:val="ListParagraph"/>
                    <w:numPr>
                      <w:ilvl w:val="0"/>
                      <w:numId w:val="6"/>
                    </w:numPr>
                    <w:spacing w:after="0" w:line="240" w:lineRule="auto"/>
                    <w:rPr>
                      <w:ins w:id="3754" w:author="Apr" w:date="2021-04-28T11:50:00Z"/>
                      <w:rFonts w:cstheme="minorHAnsi"/>
                      <w:sz w:val="20"/>
                      <w:szCs w:val="20"/>
                    </w:rPr>
                  </w:pPr>
                  <w:ins w:id="3755" w:author="Apr" w:date="2021-04-28T11:50:00Z">
                    <w:r w:rsidRPr="00862D3E">
                      <w:rPr>
                        <w:rFonts w:cstheme="minorHAnsi"/>
                        <w:sz w:val="20"/>
                        <w:szCs w:val="20"/>
                      </w:rPr>
                      <w:t>Incorporate SSG policy throughout planning, project prioritization, and implementation across sectors</w:t>
                    </w:r>
                  </w:ins>
                </w:p>
                <w:p w14:paraId="661809A7" w14:textId="77777777" w:rsidR="009472FA" w:rsidRPr="00862D3E" w:rsidRDefault="009472FA" w:rsidP="00563484">
                  <w:pPr>
                    <w:pStyle w:val="ListParagraph"/>
                    <w:numPr>
                      <w:ilvl w:val="0"/>
                      <w:numId w:val="6"/>
                    </w:numPr>
                    <w:spacing w:after="0" w:line="240" w:lineRule="auto"/>
                    <w:rPr>
                      <w:ins w:id="3756" w:author="Apr" w:date="2021-04-28T11:50:00Z"/>
                      <w:rFonts w:cstheme="minorHAnsi"/>
                      <w:sz w:val="20"/>
                      <w:szCs w:val="20"/>
                    </w:rPr>
                  </w:pPr>
                  <w:ins w:id="3757" w:author="Apr" w:date="2021-04-28T11:50:00Z">
                    <w:r w:rsidRPr="00862D3E">
                      <w:rPr>
                        <w:rFonts w:cstheme="minorHAnsi"/>
                        <w:sz w:val="20"/>
                        <w:szCs w:val="20"/>
                      </w:rPr>
                      <w:t xml:space="preserve">Include updated asset vulnerability assessments to be produced in 2020 PDM grant task into geospatially reference “Resilience Hubs” data set to support planning, project scoping, and early issue identification </w:t>
                    </w:r>
                  </w:ins>
                </w:p>
              </w:tc>
            </w:tr>
            <w:tr w:rsidR="009472FA" w:rsidRPr="00862D3E" w14:paraId="6E2C07BD" w14:textId="77777777" w:rsidTr="008C570D">
              <w:trPr>
                <w:ins w:id="3758" w:author="Apr" w:date="2021-04-28T11:50:00Z"/>
              </w:trPr>
              <w:tc>
                <w:tcPr>
                  <w:tcW w:w="2790" w:type="dxa"/>
                </w:tcPr>
                <w:p w14:paraId="3A35C965" w14:textId="77777777" w:rsidR="009472FA" w:rsidRPr="00862D3E" w:rsidRDefault="009472FA" w:rsidP="00563484">
                  <w:pPr>
                    <w:pStyle w:val="ListParagraph"/>
                    <w:numPr>
                      <w:ilvl w:val="0"/>
                      <w:numId w:val="4"/>
                    </w:numPr>
                    <w:spacing w:after="0" w:line="240" w:lineRule="auto"/>
                    <w:ind w:left="428"/>
                    <w:rPr>
                      <w:ins w:id="3759" w:author="Apr" w:date="2021-04-28T11:50:00Z"/>
                      <w:rFonts w:cstheme="minorHAnsi"/>
                      <w:sz w:val="20"/>
                      <w:szCs w:val="20"/>
                    </w:rPr>
                  </w:pPr>
                  <w:ins w:id="3760" w:author="Apr" w:date="2021-04-28T11:50:00Z">
                    <w:r w:rsidRPr="00862D3E">
                      <w:rPr>
                        <w:rFonts w:cstheme="minorHAnsi"/>
                        <w:sz w:val="20"/>
                        <w:szCs w:val="20"/>
                      </w:rPr>
                      <w:t>Transportation</w:t>
                    </w:r>
                  </w:ins>
                </w:p>
              </w:tc>
              <w:tc>
                <w:tcPr>
                  <w:tcW w:w="2415" w:type="dxa"/>
                </w:tcPr>
                <w:p w14:paraId="3C7BE98E" w14:textId="77777777" w:rsidR="009472FA" w:rsidRPr="00862D3E" w:rsidRDefault="009472FA" w:rsidP="00563484">
                  <w:pPr>
                    <w:spacing w:line="240" w:lineRule="auto"/>
                    <w:ind w:left="68"/>
                    <w:rPr>
                      <w:ins w:id="3761" w:author="Apr" w:date="2021-04-28T11:50:00Z"/>
                      <w:rFonts w:cstheme="minorHAnsi"/>
                      <w:sz w:val="20"/>
                      <w:szCs w:val="20"/>
                    </w:rPr>
                  </w:pPr>
                  <w:ins w:id="3762" w:author="Apr" w:date="2021-04-28T11:50:00Z">
                    <w:r w:rsidRPr="00862D3E">
                      <w:rPr>
                        <w:rFonts w:cstheme="minorHAnsi"/>
                        <w:sz w:val="20"/>
                        <w:szCs w:val="20"/>
                      </w:rPr>
                      <w:t>DPW Territorial Highways Plan (THP) and Implementation Plan</w:t>
                    </w:r>
                  </w:ins>
                </w:p>
                <w:p w14:paraId="78BBB976" w14:textId="77777777" w:rsidR="009472FA" w:rsidRPr="00862D3E" w:rsidRDefault="009472FA" w:rsidP="00563484">
                  <w:pPr>
                    <w:spacing w:line="240" w:lineRule="auto"/>
                    <w:ind w:left="68"/>
                    <w:rPr>
                      <w:ins w:id="3763" w:author="Apr" w:date="2021-04-28T11:50:00Z"/>
                      <w:rFonts w:cstheme="minorHAnsi"/>
                      <w:sz w:val="20"/>
                      <w:szCs w:val="20"/>
                    </w:rPr>
                  </w:pPr>
                  <w:ins w:id="3764" w:author="Apr" w:date="2021-04-28T11:50:00Z">
                    <w:r w:rsidRPr="00862D3E">
                      <w:rPr>
                        <w:rFonts w:cstheme="minorHAnsi"/>
                        <w:sz w:val="20"/>
                        <w:szCs w:val="20"/>
                      </w:rPr>
                      <w:t>COTA – Territorial Implementation Plan</w:t>
                    </w:r>
                  </w:ins>
                </w:p>
                <w:p w14:paraId="54C6CBA4" w14:textId="77777777" w:rsidR="009472FA" w:rsidRPr="00862D3E" w:rsidRDefault="009472FA" w:rsidP="00563484">
                  <w:pPr>
                    <w:spacing w:line="240" w:lineRule="auto"/>
                    <w:ind w:left="68"/>
                    <w:rPr>
                      <w:ins w:id="3765" w:author="Apr" w:date="2021-04-28T11:50:00Z"/>
                      <w:rFonts w:cstheme="minorHAnsi"/>
                      <w:sz w:val="20"/>
                      <w:szCs w:val="20"/>
                    </w:rPr>
                  </w:pPr>
                  <w:ins w:id="3766" w:author="Apr" w:date="2021-04-28T11:50:00Z">
                    <w:r w:rsidRPr="00862D3E">
                      <w:rPr>
                        <w:rFonts w:cstheme="minorHAnsi"/>
                        <w:sz w:val="20"/>
                        <w:szCs w:val="20"/>
                      </w:rPr>
                      <w:t>CPA</w:t>
                    </w:r>
                  </w:ins>
                </w:p>
              </w:tc>
              <w:tc>
                <w:tcPr>
                  <w:tcW w:w="4590" w:type="dxa"/>
                </w:tcPr>
                <w:p w14:paraId="697F4272" w14:textId="77777777" w:rsidR="009472FA" w:rsidRPr="00862D3E" w:rsidRDefault="009472FA" w:rsidP="00563484">
                  <w:pPr>
                    <w:pStyle w:val="ListParagraph"/>
                    <w:spacing w:line="240" w:lineRule="auto"/>
                    <w:ind w:left="428"/>
                    <w:rPr>
                      <w:ins w:id="3767" w:author="Apr" w:date="2021-04-28T11:50:00Z"/>
                      <w:rFonts w:cstheme="minorHAnsi"/>
                      <w:sz w:val="20"/>
                      <w:szCs w:val="20"/>
                    </w:rPr>
                  </w:pPr>
                </w:p>
                <w:p w14:paraId="5224F085" w14:textId="77777777" w:rsidR="009472FA" w:rsidRPr="00862D3E" w:rsidRDefault="009472FA" w:rsidP="00563484">
                  <w:pPr>
                    <w:pStyle w:val="ListParagraph"/>
                    <w:spacing w:line="240" w:lineRule="auto"/>
                    <w:ind w:left="428"/>
                    <w:rPr>
                      <w:ins w:id="3768" w:author="Apr" w:date="2021-04-28T11:50:00Z"/>
                      <w:rFonts w:cstheme="minorHAnsi"/>
                      <w:sz w:val="20"/>
                      <w:szCs w:val="20"/>
                    </w:rPr>
                  </w:pPr>
                  <w:ins w:id="3769" w:author="Apr" w:date="2021-04-28T11:50:00Z">
                    <w:r w:rsidRPr="00862D3E">
                      <w:rPr>
                        <w:rFonts w:cstheme="minorHAnsi"/>
                        <w:sz w:val="20"/>
                        <w:szCs w:val="20"/>
                      </w:rPr>
                      <w:t xml:space="preserve">Projects are listed in THP as well as COTA and CPA planning documents – by 2025 unified comprehensive transportation planning element for endorsement with decadal updates starting in 2030 </w:t>
                    </w:r>
                  </w:ins>
                </w:p>
              </w:tc>
            </w:tr>
            <w:tr w:rsidR="009472FA" w:rsidRPr="00862D3E" w14:paraId="02A772E4" w14:textId="77777777" w:rsidTr="008C570D">
              <w:trPr>
                <w:ins w:id="3770" w:author="Apr" w:date="2021-04-28T11:50:00Z"/>
              </w:trPr>
              <w:tc>
                <w:tcPr>
                  <w:tcW w:w="2790" w:type="dxa"/>
                </w:tcPr>
                <w:p w14:paraId="2A31CD4E" w14:textId="77777777" w:rsidR="009472FA" w:rsidRPr="00862D3E" w:rsidRDefault="009472FA" w:rsidP="00563484">
                  <w:pPr>
                    <w:pStyle w:val="ListParagraph"/>
                    <w:numPr>
                      <w:ilvl w:val="0"/>
                      <w:numId w:val="4"/>
                    </w:numPr>
                    <w:spacing w:after="0" w:line="240" w:lineRule="auto"/>
                    <w:ind w:left="428"/>
                    <w:rPr>
                      <w:ins w:id="3771" w:author="Apr" w:date="2021-04-28T11:50:00Z"/>
                      <w:rFonts w:cstheme="minorHAnsi"/>
                      <w:sz w:val="20"/>
                      <w:szCs w:val="20"/>
                    </w:rPr>
                  </w:pPr>
                  <w:ins w:id="3772" w:author="Apr" w:date="2021-04-28T11:50:00Z">
                    <w:r w:rsidRPr="00862D3E">
                      <w:rPr>
                        <w:rFonts w:cstheme="minorHAnsi"/>
                        <w:sz w:val="20"/>
                        <w:szCs w:val="20"/>
                      </w:rPr>
                      <w:t>Regulations</w:t>
                    </w:r>
                  </w:ins>
                </w:p>
              </w:tc>
              <w:tc>
                <w:tcPr>
                  <w:tcW w:w="2415" w:type="dxa"/>
                </w:tcPr>
                <w:p w14:paraId="539DF5B0" w14:textId="77777777" w:rsidR="009472FA" w:rsidRPr="00862D3E" w:rsidRDefault="009472FA" w:rsidP="00563484">
                  <w:pPr>
                    <w:spacing w:line="240" w:lineRule="auto"/>
                    <w:ind w:left="68"/>
                    <w:rPr>
                      <w:ins w:id="3773" w:author="Apr" w:date="2021-04-28T11:50:00Z"/>
                      <w:rFonts w:cstheme="minorHAnsi"/>
                      <w:i/>
                      <w:iCs/>
                      <w:sz w:val="20"/>
                      <w:szCs w:val="20"/>
                    </w:rPr>
                  </w:pPr>
                  <w:ins w:id="3774" w:author="Apr" w:date="2021-04-28T11:50:00Z">
                    <w:r w:rsidRPr="00862D3E">
                      <w:rPr>
                        <w:rFonts w:cstheme="minorHAnsi"/>
                        <w:i/>
                        <w:iCs/>
                        <w:sz w:val="20"/>
                        <w:szCs w:val="20"/>
                      </w:rPr>
                      <w:t>See SSG recommendations</w:t>
                    </w:r>
                  </w:ins>
                </w:p>
              </w:tc>
              <w:tc>
                <w:tcPr>
                  <w:tcW w:w="4590" w:type="dxa"/>
                </w:tcPr>
                <w:p w14:paraId="6DE73E4C" w14:textId="77777777" w:rsidR="009472FA" w:rsidRPr="00862D3E" w:rsidRDefault="009472FA" w:rsidP="00563484">
                  <w:pPr>
                    <w:spacing w:line="240" w:lineRule="auto"/>
                    <w:rPr>
                      <w:ins w:id="3775" w:author="Apr" w:date="2021-04-28T11:50:00Z"/>
                      <w:rFonts w:cstheme="minorHAnsi"/>
                      <w:sz w:val="20"/>
                      <w:szCs w:val="20"/>
                    </w:rPr>
                  </w:pPr>
                </w:p>
                <w:p w14:paraId="5B4DCFE3" w14:textId="77777777" w:rsidR="009472FA" w:rsidRPr="00862D3E" w:rsidRDefault="009472FA" w:rsidP="00563484">
                  <w:pPr>
                    <w:spacing w:line="240" w:lineRule="auto"/>
                    <w:rPr>
                      <w:ins w:id="3776" w:author="Apr" w:date="2021-04-28T11:50:00Z"/>
                      <w:rFonts w:cstheme="minorHAnsi"/>
                      <w:sz w:val="20"/>
                      <w:szCs w:val="20"/>
                    </w:rPr>
                  </w:pPr>
                  <w:ins w:id="3777" w:author="Apr" w:date="2021-04-28T11:50:00Z">
                    <w:r w:rsidRPr="00862D3E">
                      <w:rPr>
                        <w:rFonts w:cstheme="minorHAnsi"/>
                        <w:sz w:val="20"/>
                        <w:szCs w:val="20"/>
                      </w:rPr>
                      <w:t xml:space="preserve">Line agencies include planning periods in ongoing regulation updates to solidify planning horizons and coordination with OPD and partners </w:t>
                    </w:r>
                  </w:ins>
                </w:p>
                <w:p w14:paraId="532D0F0E" w14:textId="77777777" w:rsidR="009472FA" w:rsidRPr="00862D3E" w:rsidRDefault="009472FA" w:rsidP="00563484">
                  <w:pPr>
                    <w:pStyle w:val="ListParagraph"/>
                    <w:spacing w:line="240" w:lineRule="auto"/>
                    <w:ind w:left="428"/>
                    <w:rPr>
                      <w:ins w:id="3778" w:author="Apr" w:date="2021-04-28T11:50:00Z"/>
                      <w:rFonts w:cstheme="minorHAnsi"/>
                      <w:sz w:val="20"/>
                      <w:szCs w:val="20"/>
                    </w:rPr>
                  </w:pPr>
                </w:p>
              </w:tc>
            </w:tr>
            <w:tr w:rsidR="009472FA" w:rsidRPr="00862D3E" w14:paraId="4F17FA8D" w14:textId="77777777" w:rsidTr="008C570D">
              <w:trPr>
                <w:ins w:id="3779" w:author="Apr" w:date="2021-04-28T11:50:00Z"/>
              </w:trPr>
              <w:tc>
                <w:tcPr>
                  <w:tcW w:w="2790" w:type="dxa"/>
                </w:tcPr>
                <w:p w14:paraId="6CEF5065" w14:textId="77777777" w:rsidR="009472FA" w:rsidRPr="00862D3E" w:rsidRDefault="009472FA" w:rsidP="00563484">
                  <w:pPr>
                    <w:pStyle w:val="ListParagraph"/>
                    <w:numPr>
                      <w:ilvl w:val="0"/>
                      <w:numId w:val="4"/>
                    </w:numPr>
                    <w:spacing w:after="0" w:line="240" w:lineRule="auto"/>
                    <w:ind w:left="428"/>
                    <w:rPr>
                      <w:ins w:id="3780" w:author="Apr" w:date="2021-04-28T11:50:00Z"/>
                      <w:rFonts w:cstheme="minorHAnsi"/>
                      <w:sz w:val="20"/>
                      <w:szCs w:val="20"/>
                    </w:rPr>
                  </w:pPr>
                  <w:ins w:id="3781" w:author="Apr" w:date="2021-04-28T11:50:00Z">
                    <w:r w:rsidRPr="00862D3E">
                      <w:rPr>
                        <w:rFonts w:cstheme="minorHAnsi"/>
                        <w:sz w:val="20"/>
                        <w:szCs w:val="20"/>
                      </w:rPr>
                      <w:t>Public Facilities</w:t>
                    </w:r>
                  </w:ins>
                </w:p>
              </w:tc>
              <w:tc>
                <w:tcPr>
                  <w:tcW w:w="2415" w:type="dxa"/>
                </w:tcPr>
                <w:p w14:paraId="33EC1C0B" w14:textId="77777777" w:rsidR="009472FA" w:rsidRPr="00862D3E" w:rsidRDefault="009472FA" w:rsidP="00563484">
                  <w:pPr>
                    <w:spacing w:line="240" w:lineRule="auto"/>
                    <w:ind w:left="68"/>
                    <w:rPr>
                      <w:ins w:id="3782" w:author="Apr" w:date="2021-04-28T11:50:00Z"/>
                      <w:rFonts w:cstheme="minorHAnsi"/>
                      <w:sz w:val="20"/>
                      <w:szCs w:val="20"/>
                    </w:rPr>
                  </w:pPr>
                  <w:ins w:id="3783" w:author="Apr" w:date="2021-04-28T11:50:00Z">
                    <w:r w:rsidRPr="00862D3E">
                      <w:rPr>
                        <w:rFonts w:cstheme="minorHAnsi"/>
                        <w:sz w:val="20"/>
                        <w:szCs w:val="20"/>
                      </w:rPr>
                      <w:t>SSG, CEDS</w:t>
                    </w:r>
                  </w:ins>
                </w:p>
              </w:tc>
              <w:tc>
                <w:tcPr>
                  <w:tcW w:w="4590" w:type="dxa"/>
                </w:tcPr>
                <w:p w14:paraId="03FCAB64" w14:textId="77777777" w:rsidR="009472FA" w:rsidRPr="00862D3E" w:rsidRDefault="009472FA" w:rsidP="00563484">
                  <w:pPr>
                    <w:pStyle w:val="ListParagraph"/>
                    <w:spacing w:line="240" w:lineRule="auto"/>
                    <w:ind w:left="428"/>
                    <w:rPr>
                      <w:ins w:id="3784" w:author="Apr" w:date="2021-04-28T11:50:00Z"/>
                      <w:rFonts w:cstheme="minorHAnsi"/>
                      <w:sz w:val="20"/>
                      <w:szCs w:val="20"/>
                    </w:rPr>
                  </w:pPr>
                  <w:ins w:id="3785" w:author="Apr" w:date="2021-04-28T11:50:00Z">
                    <w:r w:rsidRPr="00862D3E">
                      <w:rPr>
                        <w:rFonts w:cstheme="minorHAnsi"/>
                        <w:sz w:val="20"/>
                        <w:szCs w:val="20"/>
                      </w:rPr>
                      <w:t>OMB/CIP have endorsed use of SSG in project planning; by 2025 work with OGM, NMHC, and CEDS Commission to update public buildings and utilities plan with inclusion of prioritized projects list</w:t>
                    </w:r>
                  </w:ins>
                </w:p>
                <w:p w14:paraId="0F47C331" w14:textId="77777777" w:rsidR="009472FA" w:rsidRPr="00862D3E" w:rsidRDefault="009472FA" w:rsidP="00563484">
                  <w:pPr>
                    <w:pStyle w:val="ListParagraph"/>
                    <w:spacing w:line="240" w:lineRule="auto"/>
                    <w:ind w:left="428"/>
                    <w:rPr>
                      <w:ins w:id="3786" w:author="Apr" w:date="2021-04-28T11:50:00Z"/>
                      <w:rFonts w:cstheme="minorHAnsi"/>
                      <w:sz w:val="20"/>
                      <w:szCs w:val="20"/>
                    </w:rPr>
                  </w:pPr>
                </w:p>
              </w:tc>
            </w:tr>
            <w:tr w:rsidR="009472FA" w:rsidRPr="00862D3E" w14:paraId="36280339" w14:textId="77777777" w:rsidTr="008C570D">
              <w:trPr>
                <w:ins w:id="3787" w:author="Apr" w:date="2021-04-28T11:50:00Z"/>
              </w:trPr>
              <w:tc>
                <w:tcPr>
                  <w:tcW w:w="2790" w:type="dxa"/>
                </w:tcPr>
                <w:p w14:paraId="65F3E590" w14:textId="77777777" w:rsidR="009472FA" w:rsidRPr="00862D3E" w:rsidRDefault="009472FA" w:rsidP="00563484">
                  <w:pPr>
                    <w:pStyle w:val="ListParagraph"/>
                    <w:numPr>
                      <w:ilvl w:val="0"/>
                      <w:numId w:val="4"/>
                    </w:numPr>
                    <w:spacing w:after="0" w:line="240" w:lineRule="auto"/>
                    <w:ind w:left="428"/>
                    <w:rPr>
                      <w:ins w:id="3788" w:author="Apr" w:date="2021-04-28T11:50:00Z"/>
                      <w:rFonts w:cstheme="minorHAnsi"/>
                      <w:sz w:val="20"/>
                      <w:szCs w:val="20"/>
                    </w:rPr>
                  </w:pPr>
                  <w:ins w:id="3789" w:author="Apr" w:date="2021-04-28T11:50:00Z">
                    <w:r w:rsidRPr="00862D3E">
                      <w:rPr>
                        <w:rFonts w:cstheme="minorHAnsi"/>
                        <w:sz w:val="20"/>
                        <w:szCs w:val="20"/>
                      </w:rPr>
                      <w:t>Public Lands</w:t>
                    </w:r>
                  </w:ins>
                </w:p>
              </w:tc>
              <w:tc>
                <w:tcPr>
                  <w:tcW w:w="2415" w:type="dxa"/>
                </w:tcPr>
                <w:p w14:paraId="58BAA632" w14:textId="77777777" w:rsidR="009472FA" w:rsidRPr="00862D3E" w:rsidRDefault="009472FA" w:rsidP="00563484">
                  <w:pPr>
                    <w:spacing w:line="240" w:lineRule="auto"/>
                    <w:ind w:left="68"/>
                    <w:rPr>
                      <w:ins w:id="3790" w:author="Apr" w:date="2021-04-28T11:50:00Z"/>
                      <w:rFonts w:cstheme="minorHAnsi"/>
                      <w:sz w:val="20"/>
                      <w:szCs w:val="20"/>
                    </w:rPr>
                  </w:pPr>
                  <w:ins w:id="3791" w:author="Apr" w:date="2021-04-28T11:50:00Z">
                    <w:r w:rsidRPr="00862D3E">
                      <w:rPr>
                        <w:rFonts w:cstheme="minorHAnsi"/>
                        <w:sz w:val="20"/>
                        <w:szCs w:val="20"/>
                      </w:rPr>
                      <w:t>PLUP, CEDS</w:t>
                    </w:r>
                  </w:ins>
                </w:p>
              </w:tc>
              <w:tc>
                <w:tcPr>
                  <w:tcW w:w="4590" w:type="dxa"/>
                </w:tcPr>
                <w:p w14:paraId="0B86A0B0" w14:textId="77777777" w:rsidR="009472FA" w:rsidRPr="00862D3E" w:rsidRDefault="009472FA" w:rsidP="00563484">
                  <w:pPr>
                    <w:pStyle w:val="ListParagraph"/>
                    <w:spacing w:line="240" w:lineRule="auto"/>
                    <w:ind w:left="428"/>
                    <w:rPr>
                      <w:ins w:id="3792" w:author="Apr" w:date="2021-04-28T11:50:00Z"/>
                      <w:rFonts w:cstheme="minorHAnsi"/>
                      <w:sz w:val="20"/>
                      <w:szCs w:val="20"/>
                    </w:rPr>
                  </w:pPr>
                </w:p>
                <w:p w14:paraId="46CF2F38" w14:textId="77777777" w:rsidR="009472FA" w:rsidRPr="00862D3E" w:rsidRDefault="009472FA" w:rsidP="00563484">
                  <w:pPr>
                    <w:pStyle w:val="ListParagraph"/>
                    <w:spacing w:line="240" w:lineRule="auto"/>
                    <w:ind w:left="428"/>
                    <w:rPr>
                      <w:ins w:id="3793" w:author="Apr" w:date="2021-04-28T11:50:00Z"/>
                      <w:rFonts w:cstheme="minorHAnsi"/>
                      <w:sz w:val="20"/>
                      <w:szCs w:val="20"/>
                    </w:rPr>
                  </w:pPr>
                  <w:ins w:id="3794" w:author="Apr" w:date="2021-04-28T11:50:00Z">
                    <w:r w:rsidRPr="00862D3E">
                      <w:rPr>
                        <w:rFonts w:cstheme="minorHAnsi"/>
                        <w:sz w:val="20"/>
                        <w:szCs w:val="20"/>
                      </w:rPr>
                      <w:t>Work with DPL to incorporate watershed management plan components into 2030 update of PLUP</w:t>
                    </w:r>
                  </w:ins>
                </w:p>
                <w:p w14:paraId="1553426D" w14:textId="77777777" w:rsidR="009472FA" w:rsidRPr="00862D3E" w:rsidRDefault="009472FA" w:rsidP="00563484">
                  <w:pPr>
                    <w:pStyle w:val="ListParagraph"/>
                    <w:spacing w:line="240" w:lineRule="auto"/>
                    <w:ind w:left="428"/>
                    <w:rPr>
                      <w:ins w:id="3795" w:author="Apr" w:date="2021-04-28T11:50:00Z"/>
                      <w:rFonts w:cstheme="minorHAnsi"/>
                      <w:sz w:val="20"/>
                      <w:szCs w:val="20"/>
                    </w:rPr>
                  </w:pPr>
                </w:p>
              </w:tc>
            </w:tr>
            <w:tr w:rsidR="009472FA" w:rsidRPr="00862D3E" w14:paraId="315D2519" w14:textId="77777777" w:rsidTr="008C570D">
              <w:trPr>
                <w:ins w:id="3796" w:author="Apr" w:date="2021-04-28T11:50:00Z"/>
              </w:trPr>
              <w:tc>
                <w:tcPr>
                  <w:tcW w:w="2790" w:type="dxa"/>
                </w:tcPr>
                <w:p w14:paraId="38108151" w14:textId="77777777" w:rsidR="009472FA" w:rsidRPr="00862D3E" w:rsidRDefault="009472FA" w:rsidP="00563484">
                  <w:pPr>
                    <w:pStyle w:val="ListParagraph"/>
                    <w:numPr>
                      <w:ilvl w:val="0"/>
                      <w:numId w:val="4"/>
                    </w:numPr>
                    <w:spacing w:after="0" w:line="240" w:lineRule="auto"/>
                    <w:ind w:left="428"/>
                    <w:rPr>
                      <w:ins w:id="3797" w:author="Apr" w:date="2021-04-28T11:50:00Z"/>
                      <w:rFonts w:cstheme="minorHAnsi"/>
                      <w:sz w:val="20"/>
                      <w:szCs w:val="20"/>
                    </w:rPr>
                  </w:pPr>
                  <w:ins w:id="3798" w:author="Apr" w:date="2021-04-28T11:50:00Z">
                    <w:r w:rsidRPr="00862D3E">
                      <w:rPr>
                        <w:rFonts w:cstheme="minorHAnsi"/>
                        <w:sz w:val="20"/>
                        <w:szCs w:val="20"/>
                      </w:rPr>
                      <w:t>Public Buildings</w:t>
                    </w:r>
                  </w:ins>
                </w:p>
              </w:tc>
              <w:tc>
                <w:tcPr>
                  <w:tcW w:w="2415" w:type="dxa"/>
                </w:tcPr>
                <w:p w14:paraId="6C3DD192" w14:textId="77777777" w:rsidR="009472FA" w:rsidRPr="00862D3E" w:rsidRDefault="009472FA" w:rsidP="00563484">
                  <w:pPr>
                    <w:spacing w:line="240" w:lineRule="auto"/>
                    <w:rPr>
                      <w:ins w:id="3799" w:author="Apr" w:date="2021-04-28T11:50:00Z"/>
                      <w:rFonts w:cstheme="minorHAnsi"/>
                      <w:sz w:val="20"/>
                      <w:szCs w:val="20"/>
                    </w:rPr>
                  </w:pPr>
                  <w:ins w:id="3800" w:author="Apr" w:date="2021-04-28T11:50:00Z">
                    <w:r w:rsidRPr="00862D3E">
                      <w:rPr>
                        <w:rFonts w:cstheme="minorHAnsi"/>
                        <w:sz w:val="20"/>
                        <w:szCs w:val="20"/>
                      </w:rPr>
                      <w:t>SSG, CEDS</w:t>
                    </w:r>
                  </w:ins>
                </w:p>
              </w:tc>
              <w:tc>
                <w:tcPr>
                  <w:tcW w:w="4590" w:type="dxa"/>
                </w:tcPr>
                <w:p w14:paraId="1A9DC361" w14:textId="77777777" w:rsidR="009472FA" w:rsidRPr="00862D3E" w:rsidRDefault="009472FA" w:rsidP="00563484">
                  <w:pPr>
                    <w:pStyle w:val="ListParagraph"/>
                    <w:spacing w:line="240" w:lineRule="auto"/>
                    <w:ind w:left="428"/>
                    <w:rPr>
                      <w:ins w:id="3801" w:author="Apr" w:date="2021-04-28T11:50:00Z"/>
                      <w:rFonts w:cstheme="minorHAnsi"/>
                      <w:sz w:val="20"/>
                      <w:szCs w:val="20"/>
                    </w:rPr>
                  </w:pPr>
                  <w:ins w:id="3802" w:author="Apr" w:date="2021-04-28T11:50:00Z">
                    <w:r w:rsidRPr="00862D3E">
                      <w:rPr>
                        <w:rFonts w:cstheme="minorHAnsi"/>
                        <w:sz w:val="20"/>
                        <w:szCs w:val="20"/>
                      </w:rPr>
                      <w:t>OMB/CIP have endorsed use of SSG in project planning; by 2025 work with OGM, NMHC, and CEDS Commission to update public buildings and utilities plan with inclusion of prioritized projects list</w:t>
                    </w:r>
                  </w:ins>
                </w:p>
              </w:tc>
            </w:tr>
            <w:tr w:rsidR="009472FA" w:rsidRPr="00862D3E" w14:paraId="505CFA94" w14:textId="77777777" w:rsidTr="008C570D">
              <w:trPr>
                <w:ins w:id="3803" w:author="Apr" w:date="2021-04-28T11:50:00Z"/>
              </w:trPr>
              <w:tc>
                <w:tcPr>
                  <w:tcW w:w="2790" w:type="dxa"/>
                </w:tcPr>
                <w:p w14:paraId="5D650726" w14:textId="77777777" w:rsidR="009472FA" w:rsidRPr="00862D3E" w:rsidRDefault="009472FA" w:rsidP="00563484">
                  <w:pPr>
                    <w:pStyle w:val="ListParagraph"/>
                    <w:numPr>
                      <w:ilvl w:val="0"/>
                      <w:numId w:val="4"/>
                    </w:numPr>
                    <w:spacing w:after="0" w:line="240" w:lineRule="auto"/>
                    <w:ind w:left="428"/>
                    <w:rPr>
                      <w:ins w:id="3804" w:author="Apr" w:date="2021-04-28T11:50:00Z"/>
                      <w:rFonts w:cstheme="minorHAnsi"/>
                      <w:sz w:val="20"/>
                      <w:szCs w:val="20"/>
                    </w:rPr>
                  </w:pPr>
                  <w:ins w:id="3805" w:author="Apr" w:date="2021-04-28T11:50:00Z">
                    <w:r w:rsidRPr="00862D3E">
                      <w:rPr>
                        <w:rFonts w:cstheme="minorHAnsi"/>
                        <w:sz w:val="20"/>
                        <w:szCs w:val="20"/>
                      </w:rPr>
                      <w:t>Housing</w:t>
                    </w:r>
                  </w:ins>
                </w:p>
              </w:tc>
              <w:tc>
                <w:tcPr>
                  <w:tcW w:w="2415" w:type="dxa"/>
                </w:tcPr>
                <w:p w14:paraId="07D01932" w14:textId="77777777" w:rsidR="009472FA" w:rsidRPr="00862D3E" w:rsidRDefault="009472FA" w:rsidP="00563484">
                  <w:pPr>
                    <w:spacing w:line="240" w:lineRule="auto"/>
                    <w:rPr>
                      <w:ins w:id="3806" w:author="Apr" w:date="2021-04-28T11:50:00Z"/>
                      <w:rFonts w:cstheme="minorHAnsi"/>
                      <w:sz w:val="20"/>
                      <w:szCs w:val="20"/>
                    </w:rPr>
                  </w:pPr>
                  <w:ins w:id="3807" w:author="Apr" w:date="2021-04-28T11:50:00Z">
                    <w:r w:rsidRPr="00862D3E">
                      <w:rPr>
                        <w:rFonts w:cstheme="minorHAnsi"/>
                        <w:sz w:val="20"/>
                        <w:szCs w:val="20"/>
                      </w:rPr>
                      <w:t>NMHC</w:t>
                    </w:r>
                  </w:ins>
                </w:p>
              </w:tc>
              <w:tc>
                <w:tcPr>
                  <w:tcW w:w="4590" w:type="dxa"/>
                </w:tcPr>
                <w:p w14:paraId="55634537" w14:textId="77777777" w:rsidR="009472FA" w:rsidRPr="00862D3E" w:rsidRDefault="009472FA" w:rsidP="00563484">
                  <w:pPr>
                    <w:pStyle w:val="ListParagraph"/>
                    <w:spacing w:line="240" w:lineRule="auto"/>
                    <w:ind w:left="428"/>
                    <w:rPr>
                      <w:ins w:id="3808" w:author="Apr" w:date="2021-04-28T11:50:00Z"/>
                      <w:rFonts w:cstheme="minorHAnsi"/>
                      <w:sz w:val="20"/>
                      <w:szCs w:val="20"/>
                    </w:rPr>
                  </w:pPr>
                </w:p>
                <w:p w14:paraId="5C6335B5" w14:textId="77777777" w:rsidR="009472FA" w:rsidRPr="00862D3E" w:rsidRDefault="009472FA" w:rsidP="00563484">
                  <w:pPr>
                    <w:pStyle w:val="ListParagraph"/>
                    <w:spacing w:line="240" w:lineRule="auto"/>
                    <w:ind w:left="428"/>
                    <w:rPr>
                      <w:ins w:id="3809" w:author="Apr" w:date="2021-04-28T11:50:00Z"/>
                      <w:rFonts w:cstheme="minorHAnsi"/>
                      <w:sz w:val="20"/>
                      <w:szCs w:val="20"/>
                    </w:rPr>
                  </w:pPr>
                  <w:ins w:id="3810" w:author="Apr" w:date="2021-04-28T11:50:00Z">
                    <w:r w:rsidRPr="00862D3E">
                      <w:rPr>
                        <w:rFonts w:cstheme="minorHAnsi"/>
                        <w:sz w:val="20"/>
                        <w:szCs w:val="20"/>
                      </w:rPr>
                      <w:t>NMHC to include plan updates in CEDS project listings and CSDP goals and objectives by 2030</w:t>
                    </w:r>
                  </w:ins>
                </w:p>
                <w:p w14:paraId="65103BB7" w14:textId="77777777" w:rsidR="009472FA" w:rsidRPr="00862D3E" w:rsidRDefault="009472FA" w:rsidP="00563484">
                  <w:pPr>
                    <w:pStyle w:val="ListParagraph"/>
                    <w:spacing w:line="240" w:lineRule="auto"/>
                    <w:ind w:left="428"/>
                    <w:rPr>
                      <w:ins w:id="3811" w:author="Apr" w:date="2021-04-28T11:50:00Z"/>
                      <w:rFonts w:cstheme="minorHAnsi"/>
                      <w:sz w:val="20"/>
                      <w:szCs w:val="20"/>
                    </w:rPr>
                  </w:pPr>
                </w:p>
                <w:p w14:paraId="3ACFC8F4" w14:textId="77777777" w:rsidR="009472FA" w:rsidRPr="00862D3E" w:rsidRDefault="009472FA" w:rsidP="00563484">
                  <w:pPr>
                    <w:pStyle w:val="ListParagraph"/>
                    <w:spacing w:line="240" w:lineRule="auto"/>
                    <w:ind w:left="428"/>
                    <w:rPr>
                      <w:ins w:id="3812" w:author="Apr" w:date="2021-04-28T11:50:00Z"/>
                      <w:rFonts w:cstheme="minorHAnsi"/>
                      <w:sz w:val="20"/>
                      <w:szCs w:val="20"/>
                    </w:rPr>
                  </w:pPr>
                </w:p>
              </w:tc>
            </w:tr>
            <w:tr w:rsidR="009472FA" w:rsidRPr="00862D3E" w14:paraId="329F794C" w14:textId="77777777" w:rsidTr="008C570D">
              <w:trPr>
                <w:ins w:id="3813" w:author="Apr" w:date="2021-04-28T11:50:00Z"/>
              </w:trPr>
              <w:tc>
                <w:tcPr>
                  <w:tcW w:w="2790" w:type="dxa"/>
                </w:tcPr>
                <w:p w14:paraId="1A05D39D" w14:textId="77777777" w:rsidR="009472FA" w:rsidRPr="00862D3E" w:rsidRDefault="009472FA" w:rsidP="00563484">
                  <w:pPr>
                    <w:pStyle w:val="ListParagraph"/>
                    <w:numPr>
                      <w:ilvl w:val="0"/>
                      <w:numId w:val="4"/>
                    </w:numPr>
                    <w:spacing w:after="0" w:line="240" w:lineRule="auto"/>
                    <w:ind w:left="428"/>
                    <w:rPr>
                      <w:ins w:id="3814" w:author="Apr" w:date="2021-04-28T11:50:00Z"/>
                      <w:rFonts w:cstheme="minorHAnsi"/>
                      <w:sz w:val="20"/>
                      <w:szCs w:val="20"/>
                    </w:rPr>
                  </w:pPr>
                  <w:ins w:id="3815" w:author="Apr" w:date="2021-04-28T11:50:00Z">
                    <w:r w:rsidRPr="00862D3E">
                      <w:rPr>
                        <w:rFonts w:cstheme="minorHAnsi"/>
                        <w:sz w:val="20"/>
                        <w:szCs w:val="20"/>
                      </w:rPr>
                      <w:t>Redevelopment</w:t>
                    </w:r>
                  </w:ins>
                </w:p>
              </w:tc>
              <w:tc>
                <w:tcPr>
                  <w:tcW w:w="2415" w:type="dxa"/>
                </w:tcPr>
                <w:p w14:paraId="6C93EB53" w14:textId="77777777" w:rsidR="009472FA" w:rsidRPr="00862D3E" w:rsidRDefault="009472FA" w:rsidP="00563484">
                  <w:pPr>
                    <w:spacing w:line="240" w:lineRule="auto"/>
                    <w:rPr>
                      <w:ins w:id="3816" w:author="Apr" w:date="2021-04-28T11:50:00Z"/>
                      <w:rFonts w:cstheme="minorHAnsi"/>
                      <w:sz w:val="20"/>
                      <w:szCs w:val="20"/>
                    </w:rPr>
                  </w:pPr>
                  <w:ins w:id="3817" w:author="Apr" w:date="2021-04-28T11:50:00Z">
                    <w:r w:rsidRPr="00862D3E">
                      <w:rPr>
                        <w:rFonts w:cstheme="minorHAnsi"/>
                        <w:sz w:val="20"/>
                        <w:szCs w:val="20"/>
                      </w:rPr>
                      <w:t>NMHC, Zoning, DPL, Garapan CID*</w:t>
                    </w:r>
                  </w:ins>
                </w:p>
              </w:tc>
              <w:tc>
                <w:tcPr>
                  <w:tcW w:w="4590" w:type="dxa"/>
                </w:tcPr>
                <w:p w14:paraId="01B7BF53" w14:textId="77777777" w:rsidR="009472FA" w:rsidRPr="00862D3E" w:rsidRDefault="009472FA" w:rsidP="00563484">
                  <w:pPr>
                    <w:pStyle w:val="ListParagraph"/>
                    <w:numPr>
                      <w:ilvl w:val="0"/>
                      <w:numId w:val="6"/>
                    </w:numPr>
                    <w:spacing w:after="0" w:line="240" w:lineRule="auto"/>
                    <w:rPr>
                      <w:ins w:id="3818" w:author="Apr" w:date="2021-04-28T11:50:00Z"/>
                      <w:rFonts w:cstheme="minorHAnsi"/>
                      <w:sz w:val="20"/>
                      <w:szCs w:val="20"/>
                    </w:rPr>
                  </w:pPr>
                  <w:ins w:id="3819" w:author="Apr" w:date="2021-04-28T11:50:00Z">
                    <w:r w:rsidRPr="00862D3E">
                      <w:rPr>
                        <w:rFonts w:cstheme="minorHAnsi"/>
                        <w:sz w:val="20"/>
                        <w:szCs w:val="20"/>
                      </w:rPr>
                      <w:t>Incorporate CIDs into CSDP by reference as they are adopted</w:t>
                    </w:r>
                  </w:ins>
                </w:p>
                <w:p w14:paraId="0133837C" w14:textId="77777777" w:rsidR="009472FA" w:rsidRPr="00862D3E" w:rsidRDefault="009472FA" w:rsidP="00563484">
                  <w:pPr>
                    <w:pStyle w:val="ListParagraph"/>
                    <w:numPr>
                      <w:ilvl w:val="0"/>
                      <w:numId w:val="6"/>
                    </w:numPr>
                    <w:spacing w:after="0" w:line="240" w:lineRule="auto"/>
                    <w:rPr>
                      <w:ins w:id="3820" w:author="Apr" w:date="2021-04-28T11:50:00Z"/>
                      <w:rFonts w:cstheme="minorHAnsi"/>
                      <w:sz w:val="20"/>
                      <w:szCs w:val="20"/>
                    </w:rPr>
                  </w:pPr>
                  <w:ins w:id="3821" w:author="Apr" w:date="2021-04-28T11:50:00Z">
                    <w:r w:rsidRPr="00862D3E">
                      <w:rPr>
                        <w:rFonts w:cstheme="minorHAnsi"/>
                        <w:sz w:val="20"/>
                        <w:szCs w:val="20"/>
                      </w:rPr>
                      <w:t xml:space="preserve">Work with Zoning, DPL, and NMHC to create and fund revitalization incentives and requirements under the Blighted Buildings Zoning Law to support reuse of existing resources </w:t>
                    </w:r>
                  </w:ins>
                </w:p>
                <w:p w14:paraId="3047E598" w14:textId="77777777" w:rsidR="009472FA" w:rsidRPr="00862D3E" w:rsidRDefault="009472FA" w:rsidP="00563484">
                  <w:pPr>
                    <w:pStyle w:val="ListParagraph"/>
                    <w:numPr>
                      <w:ilvl w:val="0"/>
                      <w:numId w:val="6"/>
                    </w:numPr>
                    <w:spacing w:after="0" w:line="240" w:lineRule="auto"/>
                    <w:rPr>
                      <w:ins w:id="3822" w:author="Apr" w:date="2021-04-28T11:50:00Z"/>
                      <w:rFonts w:cstheme="minorHAnsi"/>
                      <w:sz w:val="20"/>
                      <w:szCs w:val="20"/>
                    </w:rPr>
                  </w:pPr>
                  <w:ins w:id="3823" w:author="Apr" w:date="2021-04-28T11:50:00Z">
                    <w:r w:rsidRPr="00862D3E">
                      <w:rPr>
                        <w:rFonts w:cstheme="minorHAnsi"/>
                        <w:sz w:val="20"/>
                        <w:szCs w:val="20"/>
                      </w:rPr>
                      <w:t xml:space="preserve">Identify and fund brownfield remediation on public lands and in identified redevelopment opportunity areas (in and in proximity to CIDs) </w:t>
                    </w:r>
                  </w:ins>
                </w:p>
                <w:p w14:paraId="513FD5DF" w14:textId="77777777" w:rsidR="009472FA" w:rsidRPr="00862D3E" w:rsidRDefault="009472FA" w:rsidP="00563484">
                  <w:pPr>
                    <w:pStyle w:val="ListParagraph"/>
                    <w:numPr>
                      <w:ilvl w:val="0"/>
                      <w:numId w:val="6"/>
                    </w:numPr>
                    <w:spacing w:after="0" w:line="240" w:lineRule="auto"/>
                    <w:rPr>
                      <w:ins w:id="3824" w:author="Apr" w:date="2021-04-28T11:50:00Z"/>
                      <w:rFonts w:cstheme="minorHAnsi"/>
                      <w:sz w:val="20"/>
                      <w:szCs w:val="20"/>
                    </w:rPr>
                  </w:pPr>
                  <w:ins w:id="3825" w:author="Apr" w:date="2021-04-28T11:50:00Z">
                    <w:r w:rsidRPr="00862D3E">
                      <w:rPr>
                        <w:rFonts w:cstheme="minorHAnsi"/>
                        <w:sz w:val="20"/>
                        <w:szCs w:val="20"/>
                      </w:rPr>
                      <w:t xml:space="preserve">By 2025 include expanded, targeted redevelopment planning elements in CSDP </w:t>
                    </w:r>
                  </w:ins>
                </w:p>
                <w:p w14:paraId="18FCBB05" w14:textId="77777777" w:rsidR="009472FA" w:rsidRPr="00862D3E" w:rsidRDefault="009472FA" w:rsidP="00563484">
                  <w:pPr>
                    <w:pStyle w:val="ListParagraph"/>
                    <w:spacing w:line="240" w:lineRule="auto"/>
                    <w:ind w:left="788"/>
                    <w:rPr>
                      <w:ins w:id="3826" w:author="Apr" w:date="2021-04-28T11:50:00Z"/>
                      <w:rFonts w:cstheme="minorHAnsi"/>
                      <w:sz w:val="20"/>
                      <w:szCs w:val="20"/>
                    </w:rPr>
                  </w:pPr>
                </w:p>
              </w:tc>
            </w:tr>
            <w:tr w:rsidR="009472FA" w:rsidRPr="00862D3E" w14:paraId="73B544B6" w14:textId="77777777" w:rsidTr="008C570D">
              <w:trPr>
                <w:ins w:id="3827" w:author="Apr" w:date="2021-04-28T11:50:00Z"/>
              </w:trPr>
              <w:tc>
                <w:tcPr>
                  <w:tcW w:w="2790" w:type="dxa"/>
                </w:tcPr>
                <w:p w14:paraId="2AFD2137" w14:textId="77777777" w:rsidR="009472FA" w:rsidRPr="00862D3E" w:rsidRDefault="009472FA" w:rsidP="00563484">
                  <w:pPr>
                    <w:pStyle w:val="ListParagraph"/>
                    <w:numPr>
                      <w:ilvl w:val="0"/>
                      <w:numId w:val="4"/>
                    </w:numPr>
                    <w:spacing w:after="0" w:line="240" w:lineRule="auto"/>
                    <w:ind w:left="428"/>
                    <w:rPr>
                      <w:ins w:id="3828" w:author="Apr" w:date="2021-04-28T11:50:00Z"/>
                      <w:rFonts w:cstheme="minorHAnsi"/>
                      <w:sz w:val="20"/>
                      <w:szCs w:val="20"/>
                    </w:rPr>
                  </w:pPr>
                  <w:ins w:id="3829" w:author="Apr" w:date="2021-04-28T11:50:00Z">
                    <w:r w:rsidRPr="00862D3E">
                      <w:rPr>
                        <w:rFonts w:cstheme="minorHAnsi"/>
                        <w:sz w:val="20"/>
                        <w:szCs w:val="20"/>
                      </w:rPr>
                      <w:t>Conservation</w:t>
                    </w:r>
                  </w:ins>
                </w:p>
              </w:tc>
              <w:tc>
                <w:tcPr>
                  <w:tcW w:w="2415" w:type="dxa"/>
                </w:tcPr>
                <w:p w14:paraId="4BF01532" w14:textId="77777777" w:rsidR="009472FA" w:rsidRPr="00862D3E" w:rsidRDefault="009472FA" w:rsidP="00563484">
                  <w:pPr>
                    <w:spacing w:line="240" w:lineRule="auto"/>
                    <w:rPr>
                      <w:ins w:id="3830" w:author="Apr" w:date="2021-04-28T11:50:00Z"/>
                      <w:rFonts w:cstheme="minorHAnsi"/>
                      <w:sz w:val="20"/>
                      <w:szCs w:val="20"/>
                    </w:rPr>
                  </w:pPr>
                  <w:ins w:id="3831" w:author="Apr" w:date="2021-04-28T11:50:00Z">
                    <w:r w:rsidRPr="00862D3E">
                      <w:rPr>
                        <w:rFonts w:cstheme="minorHAnsi"/>
                        <w:sz w:val="20"/>
                        <w:szCs w:val="20"/>
                      </w:rPr>
                      <w:t>SWAP, SLUMP, SCORP, HPO</w:t>
                    </w:r>
                  </w:ins>
                </w:p>
                <w:p w14:paraId="5469ED50" w14:textId="77777777" w:rsidR="009472FA" w:rsidRPr="00862D3E" w:rsidRDefault="009472FA" w:rsidP="00563484">
                  <w:pPr>
                    <w:spacing w:line="240" w:lineRule="auto"/>
                    <w:rPr>
                      <w:ins w:id="3832" w:author="Apr" w:date="2021-04-28T11:50:00Z"/>
                      <w:rFonts w:cstheme="minorHAnsi"/>
                      <w:sz w:val="20"/>
                      <w:szCs w:val="20"/>
                    </w:rPr>
                  </w:pPr>
                </w:p>
              </w:tc>
              <w:tc>
                <w:tcPr>
                  <w:tcW w:w="4590" w:type="dxa"/>
                </w:tcPr>
                <w:p w14:paraId="7EC20135" w14:textId="77777777" w:rsidR="009472FA" w:rsidRPr="00862D3E" w:rsidRDefault="009472FA" w:rsidP="00563484">
                  <w:pPr>
                    <w:pStyle w:val="ListParagraph"/>
                    <w:spacing w:line="240" w:lineRule="auto"/>
                    <w:ind w:left="428"/>
                    <w:rPr>
                      <w:ins w:id="3833" w:author="Apr" w:date="2021-04-28T11:50:00Z"/>
                      <w:rFonts w:cstheme="minorHAnsi"/>
                      <w:sz w:val="20"/>
                      <w:szCs w:val="20"/>
                    </w:rPr>
                  </w:pPr>
                  <w:ins w:id="3834" w:author="Apr" w:date="2021-04-28T11:50:00Z">
                    <w:r w:rsidRPr="00862D3E">
                      <w:rPr>
                        <w:rFonts w:cstheme="minorHAnsi"/>
                        <w:sz w:val="20"/>
                        <w:szCs w:val="20"/>
                      </w:rPr>
                      <w:t xml:space="preserve">Work with BECQ, DLNR, DPL, HPO, and other partners to align planning priorities and implement SMART Objectives </w:t>
                    </w:r>
                  </w:ins>
                </w:p>
              </w:tc>
            </w:tr>
            <w:tr w:rsidR="009472FA" w:rsidRPr="00862D3E" w14:paraId="1EEFCB58" w14:textId="77777777" w:rsidTr="008C570D">
              <w:trPr>
                <w:ins w:id="3835" w:author="Apr" w:date="2021-04-28T11:50:00Z"/>
              </w:trPr>
              <w:tc>
                <w:tcPr>
                  <w:tcW w:w="2790" w:type="dxa"/>
                </w:tcPr>
                <w:p w14:paraId="0C1A0111" w14:textId="77777777" w:rsidR="009472FA" w:rsidRPr="00862D3E" w:rsidRDefault="009472FA" w:rsidP="00563484">
                  <w:pPr>
                    <w:pStyle w:val="ListParagraph"/>
                    <w:numPr>
                      <w:ilvl w:val="0"/>
                      <w:numId w:val="4"/>
                    </w:numPr>
                    <w:spacing w:after="0" w:line="240" w:lineRule="auto"/>
                    <w:ind w:left="428"/>
                    <w:rPr>
                      <w:ins w:id="3836" w:author="Apr" w:date="2021-04-28T11:50:00Z"/>
                      <w:rFonts w:cstheme="minorHAnsi"/>
                      <w:sz w:val="20"/>
                      <w:szCs w:val="20"/>
                    </w:rPr>
                  </w:pPr>
                  <w:ins w:id="3837" w:author="Apr" w:date="2021-04-28T11:50:00Z">
                    <w:r w:rsidRPr="00862D3E">
                      <w:rPr>
                        <w:rFonts w:cstheme="minorHAnsi"/>
                        <w:sz w:val="20"/>
                        <w:szCs w:val="20"/>
                      </w:rPr>
                      <w:t>Recreation</w:t>
                    </w:r>
                  </w:ins>
                </w:p>
              </w:tc>
              <w:tc>
                <w:tcPr>
                  <w:tcW w:w="2415" w:type="dxa"/>
                </w:tcPr>
                <w:p w14:paraId="5CA7A1E5" w14:textId="77777777" w:rsidR="009472FA" w:rsidRPr="00862D3E" w:rsidRDefault="009472FA" w:rsidP="00563484">
                  <w:pPr>
                    <w:spacing w:line="240" w:lineRule="auto"/>
                    <w:rPr>
                      <w:ins w:id="3838" w:author="Apr" w:date="2021-04-28T11:50:00Z"/>
                      <w:rFonts w:cstheme="minorHAnsi"/>
                      <w:sz w:val="20"/>
                      <w:szCs w:val="20"/>
                    </w:rPr>
                  </w:pPr>
                  <w:ins w:id="3839" w:author="Apr" w:date="2021-04-28T11:50:00Z">
                    <w:r w:rsidRPr="00862D3E">
                      <w:rPr>
                        <w:rFonts w:cstheme="minorHAnsi"/>
                        <w:sz w:val="20"/>
                        <w:szCs w:val="20"/>
                      </w:rPr>
                      <w:t>SCORP, SLUMP</w:t>
                    </w:r>
                  </w:ins>
                </w:p>
              </w:tc>
              <w:tc>
                <w:tcPr>
                  <w:tcW w:w="4590" w:type="dxa"/>
                </w:tcPr>
                <w:p w14:paraId="25FABB4A" w14:textId="77777777" w:rsidR="009472FA" w:rsidRPr="00862D3E" w:rsidRDefault="009472FA" w:rsidP="00563484">
                  <w:pPr>
                    <w:pStyle w:val="ListParagraph"/>
                    <w:spacing w:line="240" w:lineRule="auto"/>
                    <w:ind w:left="428"/>
                    <w:rPr>
                      <w:ins w:id="3840" w:author="Apr" w:date="2021-04-28T11:50:00Z"/>
                      <w:rFonts w:cstheme="minorHAnsi"/>
                      <w:sz w:val="20"/>
                      <w:szCs w:val="20"/>
                    </w:rPr>
                  </w:pPr>
                </w:p>
              </w:tc>
            </w:tr>
            <w:tr w:rsidR="009472FA" w:rsidRPr="00862D3E" w14:paraId="3417429D" w14:textId="77777777" w:rsidTr="008C570D">
              <w:trPr>
                <w:ins w:id="3841" w:author="Apr" w:date="2021-04-28T11:50:00Z"/>
              </w:trPr>
              <w:tc>
                <w:tcPr>
                  <w:tcW w:w="2790" w:type="dxa"/>
                </w:tcPr>
                <w:p w14:paraId="7058B10E" w14:textId="77777777" w:rsidR="009472FA" w:rsidRPr="00862D3E" w:rsidRDefault="009472FA" w:rsidP="00563484">
                  <w:pPr>
                    <w:pStyle w:val="ListParagraph"/>
                    <w:numPr>
                      <w:ilvl w:val="0"/>
                      <w:numId w:val="4"/>
                    </w:numPr>
                    <w:spacing w:after="0" w:line="240" w:lineRule="auto"/>
                    <w:ind w:left="428"/>
                    <w:rPr>
                      <w:ins w:id="3842" w:author="Apr" w:date="2021-04-28T11:50:00Z"/>
                      <w:rFonts w:cstheme="minorHAnsi"/>
                      <w:sz w:val="20"/>
                      <w:szCs w:val="20"/>
                    </w:rPr>
                  </w:pPr>
                  <w:ins w:id="3843" w:author="Apr" w:date="2021-04-28T11:50:00Z">
                    <w:r w:rsidRPr="00862D3E">
                      <w:rPr>
                        <w:rFonts w:cstheme="minorHAnsi"/>
                        <w:sz w:val="20"/>
                        <w:szCs w:val="20"/>
                      </w:rPr>
                      <w:t>Safety</w:t>
                    </w:r>
                  </w:ins>
                </w:p>
              </w:tc>
              <w:tc>
                <w:tcPr>
                  <w:tcW w:w="2415" w:type="dxa"/>
                </w:tcPr>
                <w:p w14:paraId="158D47DF" w14:textId="77777777" w:rsidR="009472FA" w:rsidRPr="00862D3E" w:rsidRDefault="009472FA" w:rsidP="00563484">
                  <w:pPr>
                    <w:spacing w:line="240" w:lineRule="auto"/>
                    <w:ind w:left="68"/>
                    <w:rPr>
                      <w:ins w:id="3844" w:author="Apr" w:date="2021-04-28T11:50:00Z"/>
                      <w:rFonts w:cstheme="minorHAnsi"/>
                      <w:sz w:val="20"/>
                      <w:szCs w:val="20"/>
                    </w:rPr>
                  </w:pPr>
                  <w:ins w:id="3845" w:author="Apr" w:date="2021-04-28T11:50:00Z">
                    <w:r w:rsidRPr="00862D3E">
                      <w:rPr>
                        <w:rFonts w:cstheme="minorHAnsi"/>
                        <w:sz w:val="20"/>
                        <w:szCs w:val="20"/>
                      </w:rPr>
                      <w:t>CHCC</w:t>
                    </w:r>
                  </w:ins>
                </w:p>
              </w:tc>
              <w:tc>
                <w:tcPr>
                  <w:tcW w:w="4590" w:type="dxa"/>
                </w:tcPr>
                <w:p w14:paraId="680AEB22" w14:textId="77777777" w:rsidR="009472FA" w:rsidRPr="00862D3E" w:rsidRDefault="009472FA" w:rsidP="00563484">
                  <w:pPr>
                    <w:pStyle w:val="ListParagraph"/>
                    <w:spacing w:line="240" w:lineRule="auto"/>
                    <w:ind w:left="428"/>
                    <w:rPr>
                      <w:ins w:id="3846" w:author="Apr" w:date="2021-04-28T11:50:00Z"/>
                      <w:rFonts w:cstheme="minorHAnsi"/>
                      <w:sz w:val="20"/>
                      <w:szCs w:val="20"/>
                    </w:rPr>
                  </w:pPr>
                  <w:ins w:id="3847" w:author="Apr" w:date="2021-04-28T11:50:00Z">
                    <w:r w:rsidRPr="00862D3E">
                      <w:rPr>
                        <w:rFonts w:cstheme="minorHAnsi"/>
                        <w:sz w:val="20"/>
                        <w:szCs w:val="20"/>
                      </w:rPr>
                      <w:t>CHCC planning updates are incorporated by reference into CSDP</w:t>
                    </w:r>
                  </w:ins>
                </w:p>
                <w:p w14:paraId="05EB6F3E" w14:textId="77777777" w:rsidR="009472FA" w:rsidRPr="00862D3E" w:rsidRDefault="009472FA" w:rsidP="00563484">
                  <w:pPr>
                    <w:pStyle w:val="ListParagraph"/>
                    <w:spacing w:line="240" w:lineRule="auto"/>
                    <w:ind w:left="428"/>
                    <w:rPr>
                      <w:ins w:id="3848" w:author="Apr" w:date="2021-04-28T11:50:00Z"/>
                      <w:rFonts w:cstheme="minorHAnsi"/>
                      <w:sz w:val="20"/>
                      <w:szCs w:val="20"/>
                    </w:rPr>
                  </w:pPr>
                </w:p>
              </w:tc>
            </w:tr>
            <w:tr w:rsidR="009472FA" w:rsidRPr="00862D3E" w14:paraId="66022DDB" w14:textId="77777777" w:rsidTr="008C570D">
              <w:trPr>
                <w:ins w:id="3849" w:author="Apr" w:date="2021-04-28T11:50:00Z"/>
              </w:trPr>
              <w:tc>
                <w:tcPr>
                  <w:tcW w:w="2790" w:type="dxa"/>
                </w:tcPr>
                <w:p w14:paraId="7B635780" w14:textId="77777777" w:rsidR="009472FA" w:rsidRPr="00862D3E" w:rsidRDefault="009472FA" w:rsidP="00563484">
                  <w:pPr>
                    <w:pStyle w:val="ListParagraph"/>
                    <w:numPr>
                      <w:ilvl w:val="0"/>
                      <w:numId w:val="4"/>
                    </w:numPr>
                    <w:spacing w:after="0" w:line="240" w:lineRule="auto"/>
                    <w:ind w:left="428"/>
                    <w:rPr>
                      <w:ins w:id="3850" w:author="Apr" w:date="2021-04-28T11:50:00Z"/>
                      <w:rFonts w:cstheme="minorHAnsi"/>
                      <w:sz w:val="20"/>
                      <w:szCs w:val="20"/>
                    </w:rPr>
                  </w:pPr>
                  <w:ins w:id="3851" w:author="Apr" w:date="2021-04-28T11:50:00Z">
                    <w:r w:rsidRPr="00862D3E">
                      <w:rPr>
                        <w:rFonts w:cstheme="minorHAnsi"/>
                        <w:sz w:val="20"/>
                        <w:szCs w:val="20"/>
                      </w:rPr>
                      <w:t>Tourism</w:t>
                    </w:r>
                  </w:ins>
                </w:p>
              </w:tc>
              <w:tc>
                <w:tcPr>
                  <w:tcW w:w="2415" w:type="dxa"/>
                </w:tcPr>
                <w:p w14:paraId="2D20BADE" w14:textId="77777777" w:rsidR="009472FA" w:rsidRPr="00862D3E" w:rsidRDefault="009472FA" w:rsidP="00563484">
                  <w:pPr>
                    <w:spacing w:line="240" w:lineRule="auto"/>
                    <w:ind w:left="68"/>
                    <w:rPr>
                      <w:ins w:id="3852" w:author="Apr" w:date="2021-04-28T11:50:00Z"/>
                      <w:rFonts w:cstheme="minorHAnsi"/>
                      <w:sz w:val="20"/>
                      <w:szCs w:val="20"/>
                    </w:rPr>
                  </w:pPr>
                  <w:ins w:id="3853" w:author="Apr" w:date="2021-04-28T11:50:00Z">
                    <w:r w:rsidRPr="00862D3E">
                      <w:rPr>
                        <w:rFonts w:cstheme="minorHAnsi"/>
                        <w:sz w:val="20"/>
                        <w:szCs w:val="20"/>
                      </w:rPr>
                      <w:t>MVA</w:t>
                    </w:r>
                  </w:ins>
                </w:p>
              </w:tc>
              <w:tc>
                <w:tcPr>
                  <w:tcW w:w="4590" w:type="dxa"/>
                </w:tcPr>
                <w:p w14:paraId="5BADA9BE" w14:textId="77777777" w:rsidR="009472FA" w:rsidRPr="00862D3E" w:rsidRDefault="009472FA" w:rsidP="00563484">
                  <w:pPr>
                    <w:pStyle w:val="ListParagraph"/>
                    <w:spacing w:line="240" w:lineRule="auto"/>
                    <w:ind w:left="428"/>
                    <w:rPr>
                      <w:ins w:id="3854" w:author="Apr" w:date="2021-04-28T11:50:00Z"/>
                      <w:rFonts w:cstheme="minorHAnsi"/>
                      <w:sz w:val="20"/>
                      <w:szCs w:val="20"/>
                    </w:rPr>
                  </w:pPr>
                  <w:ins w:id="3855" w:author="Apr" w:date="2021-04-28T11:50:00Z">
                    <w:r w:rsidRPr="00862D3E">
                      <w:rPr>
                        <w:rFonts w:cstheme="minorHAnsi"/>
                        <w:sz w:val="20"/>
                        <w:szCs w:val="20"/>
                      </w:rPr>
                      <w:t>MVA updates and incorporates Tourism Sustainability Plan by 2025</w:t>
                    </w:r>
                  </w:ins>
                </w:p>
                <w:p w14:paraId="3055C8B9" w14:textId="77777777" w:rsidR="009472FA" w:rsidRPr="00862D3E" w:rsidRDefault="009472FA" w:rsidP="00563484">
                  <w:pPr>
                    <w:pStyle w:val="ListParagraph"/>
                    <w:spacing w:line="240" w:lineRule="auto"/>
                    <w:ind w:left="428"/>
                    <w:rPr>
                      <w:ins w:id="3856" w:author="Apr" w:date="2021-04-28T11:50:00Z"/>
                      <w:rFonts w:cstheme="minorHAnsi"/>
                      <w:sz w:val="20"/>
                      <w:szCs w:val="20"/>
                    </w:rPr>
                  </w:pPr>
                </w:p>
              </w:tc>
            </w:tr>
            <w:tr w:rsidR="009472FA" w:rsidRPr="00862D3E" w14:paraId="4631AE4B" w14:textId="77777777" w:rsidTr="008C570D">
              <w:trPr>
                <w:ins w:id="3857" w:author="Apr" w:date="2021-04-28T11:50:00Z"/>
              </w:trPr>
              <w:tc>
                <w:tcPr>
                  <w:tcW w:w="2790" w:type="dxa"/>
                </w:tcPr>
                <w:p w14:paraId="7CA623CA" w14:textId="77777777" w:rsidR="009472FA" w:rsidRPr="00862D3E" w:rsidRDefault="009472FA" w:rsidP="00563484">
                  <w:pPr>
                    <w:pStyle w:val="ListParagraph"/>
                    <w:numPr>
                      <w:ilvl w:val="0"/>
                      <w:numId w:val="4"/>
                    </w:numPr>
                    <w:spacing w:after="0" w:line="240" w:lineRule="auto"/>
                    <w:ind w:left="428"/>
                    <w:rPr>
                      <w:ins w:id="3858" w:author="Apr" w:date="2021-04-28T11:50:00Z"/>
                      <w:rFonts w:cstheme="minorHAnsi"/>
                      <w:sz w:val="20"/>
                      <w:szCs w:val="20"/>
                    </w:rPr>
                  </w:pPr>
                  <w:ins w:id="3859" w:author="Apr" w:date="2021-04-28T11:50:00Z">
                    <w:r w:rsidRPr="00862D3E">
                      <w:rPr>
                        <w:rFonts w:cstheme="minorHAnsi"/>
                        <w:sz w:val="20"/>
                        <w:szCs w:val="20"/>
                      </w:rPr>
                      <w:t>Development Policy</w:t>
                    </w:r>
                  </w:ins>
                </w:p>
              </w:tc>
              <w:tc>
                <w:tcPr>
                  <w:tcW w:w="2415" w:type="dxa"/>
                </w:tcPr>
                <w:p w14:paraId="0CB7F88B" w14:textId="77777777" w:rsidR="009472FA" w:rsidRPr="00862D3E" w:rsidRDefault="009472FA" w:rsidP="00563484">
                  <w:pPr>
                    <w:spacing w:line="240" w:lineRule="auto"/>
                    <w:ind w:left="68"/>
                    <w:rPr>
                      <w:ins w:id="3860" w:author="Apr" w:date="2021-04-28T11:50:00Z"/>
                      <w:rFonts w:cstheme="minorHAnsi"/>
                      <w:sz w:val="20"/>
                      <w:szCs w:val="20"/>
                    </w:rPr>
                  </w:pPr>
                  <w:ins w:id="3861" w:author="Apr" w:date="2021-04-28T11:50:00Z">
                    <w:r w:rsidRPr="00862D3E">
                      <w:rPr>
                        <w:rFonts w:cstheme="minorHAnsi"/>
                        <w:sz w:val="20"/>
                        <w:szCs w:val="20"/>
                      </w:rPr>
                      <w:t>CSDP, CEDS</w:t>
                    </w:r>
                  </w:ins>
                </w:p>
              </w:tc>
              <w:tc>
                <w:tcPr>
                  <w:tcW w:w="4590" w:type="dxa"/>
                </w:tcPr>
                <w:p w14:paraId="08C69F3A" w14:textId="77777777" w:rsidR="009472FA" w:rsidRPr="00862D3E" w:rsidRDefault="009472FA" w:rsidP="00563484">
                  <w:pPr>
                    <w:pStyle w:val="ListParagraph"/>
                    <w:numPr>
                      <w:ilvl w:val="0"/>
                      <w:numId w:val="6"/>
                    </w:numPr>
                    <w:spacing w:after="0" w:line="240" w:lineRule="auto"/>
                    <w:rPr>
                      <w:ins w:id="3862" w:author="Apr" w:date="2021-04-28T11:50:00Z"/>
                      <w:rFonts w:cstheme="minorHAnsi"/>
                      <w:sz w:val="20"/>
                      <w:szCs w:val="20"/>
                    </w:rPr>
                  </w:pPr>
                  <w:ins w:id="3863" w:author="Apr" w:date="2021-04-28T11:50:00Z">
                    <w:r w:rsidRPr="00862D3E">
                      <w:rPr>
                        <w:rFonts w:cstheme="minorHAnsi"/>
                        <w:sz w:val="20"/>
                        <w:szCs w:val="20"/>
                      </w:rPr>
                      <w:t>Incorporate CIDs into CSDP by reference as they are adopted</w:t>
                    </w:r>
                  </w:ins>
                </w:p>
                <w:p w14:paraId="46D7266C" w14:textId="77777777" w:rsidR="009472FA" w:rsidRPr="00862D3E" w:rsidRDefault="009472FA" w:rsidP="00563484">
                  <w:pPr>
                    <w:pStyle w:val="ListParagraph"/>
                    <w:numPr>
                      <w:ilvl w:val="0"/>
                      <w:numId w:val="6"/>
                    </w:numPr>
                    <w:spacing w:after="0" w:line="240" w:lineRule="auto"/>
                    <w:rPr>
                      <w:ins w:id="3864" w:author="Apr" w:date="2021-04-28T11:50:00Z"/>
                      <w:rFonts w:cstheme="minorHAnsi"/>
                      <w:sz w:val="20"/>
                      <w:szCs w:val="20"/>
                    </w:rPr>
                  </w:pPr>
                  <w:ins w:id="3865" w:author="Apr" w:date="2021-04-28T11:50:00Z">
                    <w:r w:rsidRPr="00862D3E">
                      <w:rPr>
                        <w:rFonts w:cstheme="minorHAnsi"/>
                        <w:sz w:val="20"/>
                        <w:szCs w:val="20"/>
                      </w:rPr>
                      <w:t>Include SSG principles and prioritized projects in CEDS updates every five years</w:t>
                    </w:r>
                  </w:ins>
                </w:p>
                <w:p w14:paraId="46E9D979" w14:textId="77777777" w:rsidR="009472FA" w:rsidRPr="00862D3E" w:rsidRDefault="009472FA" w:rsidP="00563484">
                  <w:pPr>
                    <w:pStyle w:val="ListParagraph"/>
                    <w:spacing w:line="240" w:lineRule="auto"/>
                    <w:ind w:left="788"/>
                    <w:rPr>
                      <w:ins w:id="3866" w:author="Apr" w:date="2021-04-28T11:50:00Z"/>
                      <w:rFonts w:cstheme="minorHAnsi"/>
                      <w:sz w:val="20"/>
                      <w:szCs w:val="20"/>
                    </w:rPr>
                  </w:pPr>
                </w:p>
                <w:p w14:paraId="1448C170" w14:textId="77777777" w:rsidR="009472FA" w:rsidRPr="00862D3E" w:rsidRDefault="009472FA" w:rsidP="00563484">
                  <w:pPr>
                    <w:pStyle w:val="ListParagraph"/>
                    <w:spacing w:line="240" w:lineRule="auto"/>
                    <w:ind w:left="788"/>
                    <w:rPr>
                      <w:ins w:id="3867" w:author="Apr" w:date="2021-04-28T11:50:00Z"/>
                      <w:rFonts w:cstheme="minorHAnsi"/>
                      <w:sz w:val="20"/>
                      <w:szCs w:val="20"/>
                    </w:rPr>
                  </w:pPr>
                </w:p>
              </w:tc>
            </w:tr>
            <w:tr w:rsidR="009472FA" w:rsidRPr="00862D3E" w14:paraId="60CCEDCE" w14:textId="77777777" w:rsidTr="008C570D">
              <w:trPr>
                <w:ins w:id="3868" w:author="Apr" w:date="2021-04-28T11:50:00Z"/>
              </w:trPr>
              <w:tc>
                <w:tcPr>
                  <w:tcW w:w="2790" w:type="dxa"/>
                </w:tcPr>
                <w:p w14:paraId="7AF84D75" w14:textId="77777777" w:rsidR="009472FA" w:rsidRPr="00862D3E" w:rsidRDefault="009472FA" w:rsidP="00563484">
                  <w:pPr>
                    <w:pStyle w:val="ListParagraph"/>
                    <w:numPr>
                      <w:ilvl w:val="0"/>
                      <w:numId w:val="4"/>
                    </w:numPr>
                    <w:spacing w:after="0" w:line="240" w:lineRule="auto"/>
                    <w:ind w:left="428"/>
                    <w:rPr>
                      <w:ins w:id="3869" w:author="Apr" w:date="2021-04-28T11:50:00Z"/>
                      <w:rFonts w:cstheme="minorHAnsi"/>
                      <w:sz w:val="20"/>
                      <w:szCs w:val="20"/>
                    </w:rPr>
                  </w:pPr>
                  <w:ins w:id="3870" w:author="Apr" w:date="2021-04-28T11:50:00Z">
                    <w:r w:rsidRPr="00862D3E">
                      <w:rPr>
                        <w:rFonts w:cstheme="minorHAnsi"/>
                        <w:sz w:val="20"/>
                        <w:szCs w:val="20"/>
                      </w:rPr>
                      <w:t>Capital Improvements</w:t>
                    </w:r>
                  </w:ins>
                </w:p>
              </w:tc>
              <w:tc>
                <w:tcPr>
                  <w:tcW w:w="2415" w:type="dxa"/>
                </w:tcPr>
                <w:p w14:paraId="22C07605" w14:textId="77777777" w:rsidR="009472FA" w:rsidRPr="00862D3E" w:rsidRDefault="009472FA" w:rsidP="00563484">
                  <w:pPr>
                    <w:pStyle w:val="ListParagraph"/>
                    <w:spacing w:line="240" w:lineRule="auto"/>
                    <w:ind w:left="428"/>
                    <w:rPr>
                      <w:ins w:id="3871" w:author="Apr" w:date="2021-04-28T11:50:00Z"/>
                      <w:rFonts w:cstheme="minorHAnsi"/>
                      <w:sz w:val="20"/>
                      <w:szCs w:val="20"/>
                    </w:rPr>
                  </w:pPr>
                </w:p>
              </w:tc>
              <w:tc>
                <w:tcPr>
                  <w:tcW w:w="4590" w:type="dxa"/>
                </w:tcPr>
                <w:p w14:paraId="4C7C62AD" w14:textId="77777777" w:rsidR="009472FA" w:rsidRPr="00862D3E" w:rsidRDefault="009472FA" w:rsidP="008C570D">
                  <w:pPr>
                    <w:pStyle w:val="ListParagraph"/>
                    <w:spacing w:line="240" w:lineRule="auto"/>
                    <w:ind w:left="0"/>
                    <w:rPr>
                      <w:ins w:id="3872" w:author="Apr" w:date="2021-04-28T11:50:00Z"/>
                      <w:rFonts w:cstheme="minorHAnsi"/>
                      <w:sz w:val="20"/>
                      <w:szCs w:val="20"/>
                    </w:rPr>
                  </w:pPr>
                  <w:ins w:id="3873" w:author="Apr" w:date="2021-04-28T11:50:00Z">
                    <w:r w:rsidRPr="00862D3E">
                      <w:rPr>
                        <w:rFonts w:cstheme="minorHAnsi"/>
                        <w:sz w:val="20"/>
                        <w:szCs w:val="20"/>
                      </w:rPr>
                      <w:t>OMB/CIP have endorsed use of SSG in project planning; by 2025 work with OGM, NMHC, and CEDS Commission to update public buildings and utilities plan with inclusion of prioritized projects list</w:t>
                    </w:r>
                  </w:ins>
                </w:p>
                <w:p w14:paraId="5AE25DEA" w14:textId="77777777" w:rsidR="009472FA" w:rsidRPr="00862D3E" w:rsidRDefault="009472FA" w:rsidP="00563484">
                  <w:pPr>
                    <w:pStyle w:val="ListParagraph"/>
                    <w:spacing w:line="240" w:lineRule="auto"/>
                    <w:ind w:left="428"/>
                    <w:rPr>
                      <w:ins w:id="3874" w:author="Apr" w:date="2021-04-28T11:50:00Z"/>
                      <w:rFonts w:cstheme="minorHAnsi"/>
                      <w:sz w:val="20"/>
                      <w:szCs w:val="20"/>
                    </w:rPr>
                  </w:pPr>
                </w:p>
                <w:p w14:paraId="3939B665" w14:textId="77777777" w:rsidR="009472FA" w:rsidRPr="00862D3E" w:rsidRDefault="009472FA" w:rsidP="00563484">
                  <w:pPr>
                    <w:pStyle w:val="ListParagraph"/>
                    <w:spacing w:line="240" w:lineRule="auto"/>
                    <w:ind w:left="428"/>
                    <w:rPr>
                      <w:ins w:id="3875" w:author="Apr" w:date="2021-04-28T11:50:00Z"/>
                      <w:rFonts w:cstheme="minorHAnsi"/>
                      <w:sz w:val="20"/>
                      <w:szCs w:val="20"/>
                    </w:rPr>
                  </w:pPr>
                  <w:ins w:id="3876" w:author="Apr" w:date="2021-04-28T11:50:00Z">
                    <w:r w:rsidRPr="00862D3E">
                      <w:rPr>
                        <w:rFonts w:cstheme="minorHAnsi"/>
                        <w:sz w:val="20"/>
                        <w:szCs w:val="20"/>
                      </w:rPr>
                      <w:t>Integrated Solid Waste Management Plan for Saipan, Tinian, Rota, and the Northern Islands is drafted and approved by PDAC for incorporation into CSDP by 2023</w:t>
                    </w:r>
                  </w:ins>
                </w:p>
                <w:p w14:paraId="7617191B" w14:textId="77777777" w:rsidR="009472FA" w:rsidRPr="00862D3E" w:rsidRDefault="009472FA" w:rsidP="00563484">
                  <w:pPr>
                    <w:pStyle w:val="ListParagraph"/>
                    <w:spacing w:line="240" w:lineRule="auto"/>
                    <w:ind w:left="428"/>
                    <w:rPr>
                      <w:ins w:id="3877" w:author="Apr" w:date="2021-04-28T11:50:00Z"/>
                      <w:rFonts w:cstheme="minorHAnsi"/>
                      <w:sz w:val="20"/>
                      <w:szCs w:val="20"/>
                    </w:rPr>
                  </w:pPr>
                </w:p>
                <w:p w14:paraId="6F2B0788" w14:textId="77777777" w:rsidR="009472FA" w:rsidRPr="00862D3E" w:rsidRDefault="009472FA" w:rsidP="00563484">
                  <w:pPr>
                    <w:pStyle w:val="ListParagraph"/>
                    <w:spacing w:line="240" w:lineRule="auto"/>
                    <w:ind w:left="428"/>
                    <w:rPr>
                      <w:ins w:id="3878" w:author="Apr" w:date="2021-04-28T11:50:00Z"/>
                      <w:rFonts w:cstheme="minorHAnsi"/>
                      <w:sz w:val="20"/>
                      <w:szCs w:val="20"/>
                    </w:rPr>
                  </w:pPr>
                </w:p>
              </w:tc>
            </w:tr>
            <w:tr w:rsidR="009472FA" w:rsidRPr="00862D3E" w14:paraId="73E2974C" w14:textId="77777777" w:rsidTr="008C570D">
              <w:trPr>
                <w:ins w:id="3879" w:author="Apr" w:date="2021-04-28T11:50:00Z"/>
              </w:trPr>
              <w:tc>
                <w:tcPr>
                  <w:tcW w:w="2790" w:type="dxa"/>
                </w:tcPr>
                <w:p w14:paraId="30CBEC5A" w14:textId="77777777" w:rsidR="009472FA" w:rsidRPr="00862D3E" w:rsidRDefault="009472FA" w:rsidP="00563484">
                  <w:pPr>
                    <w:pStyle w:val="ListParagraph"/>
                    <w:numPr>
                      <w:ilvl w:val="0"/>
                      <w:numId w:val="4"/>
                    </w:numPr>
                    <w:spacing w:after="0" w:line="240" w:lineRule="auto"/>
                    <w:ind w:left="428"/>
                    <w:rPr>
                      <w:ins w:id="3880" w:author="Apr" w:date="2021-04-28T11:50:00Z"/>
                      <w:rFonts w:cstheme="minorHAnsi"/>
                      <w:sz w:val="20"/>
                      <w:szCs w:val="20"/>
                    </w:rPr>
                  </w:pPr>
                  <w:ins w:id="3881" w:author="Apr" w:date="2021-04-28T11:50:00Z">
                    <w:r w:rsidRPr="00862D3E">
                      <w:rPr>
                        <w:rFonts w:cstheme="minorHAnsi"/>
                        <w:sz w:val="20"/>
                        <w:szCs w:val="20"/>
                      </w:rPr>
                      <w:t>Labor Work Force</w:t>
                    </w:r>
                  </w:ins>
                </w:p>
              </w:tc>
              <w:tc>
                <w:tcPr>
                  <w:tcW w:w="2415" w:type="dxa"/>
                </w:tcPr>
                <w:p w14:paraId="1A36FD7B" w14:textId="77777777" w:rsidR="009472FA" w:rsidRPr="00862D3E" w:rsidRDefault="009472FA" w:rsidP="00563484">
                  <w:pPr>
                    <w:pStyle w:val="ListParagraph"/>
                    <w:spacing w:line="240" w:lineRule="auto"/>
                    <w:ind w:left="428"/>
                    <w:rPr>
                      <w:ins w:id="3882" w:author="Apr" w:date="2021-04-28T11:50:00Z"/>
                      <w:rFonts w:cstheme="minorHAnsi"/>
                      <w:sz w:val="20"/>
                      <w:szCs w:val="20"/>
                    </w:rPr>
                  </w:pPr>
                  <w:ins w:id="3883" w:author="Apr" w:date="2021-04-28T11:50:00Z">
                    <w:r w:rsidRPr="00862D3E">
                      <w:rPr>
                        <w:rFonts w:cstheme="minorHAnsi"/>
                        <w:sz w:val="20"/>
                        <w:szCs w:val="20"/>
                      </w:rPr>
                      <w:t>CEDS</w:t>
                    </w:r>
                  </w:ins>
                </w:p>
              </w:tc>
              <w:tc>
                <w:tcPr>
                  <w:tcW w:w="4590" w:type="dxa"/>
                </w:tcPr>
                <w:p w14:paraId="4AA727C8" w14:textId="77777777" w:rsidR="009472FA" w:rsidRPr="00862D3E" w:rsidRDefault="009472FA" w:rsidP="00563484">
                  <w:pPr>
                    <w:pStyle w:val="ListParagraph"/>
                    <w:spacing w:line="240" w:lineRule="auto"/>
                    <w:ind w:left="428"/>
                    <w:rPr>
                      <w:ins w:id="3884" w:author="Apr" w:date="2021-04-28T11:50:00Z"/>
                      <w:rFonts w:cstheme="minorHAnsi"/>
                      <w:sz w:val="20"/>
                      <w:szCs w:val="20"/>
                    </w:rPr>
                  </w:pPr>
                  <w:ins w:id="3885" w:author="Apr" w:date="2021-04-28T11:50:00Z">
                    <w:r w:rsidRPr="00862D3E">
                      <w:rPr>
                        <w:rFonts w:cstheme="minorHAnsi"/>
                        <w:sz w:val="20"/>
                        <w:szCs w:val="20"/>
                      </w:rPr>
                      <w:t>DOL and DOC to work with OPD and CEDS commission to develop Labor Work Force plan with contingencies for CW expiration addressed and included by 2025</w:t>
                    </w:r>
                  </w:ins>
                </w:p>
                <w:p w14:paraId="09AE042B" w14:textId="77777777" w:rsidR="009472FA" w:rsidRPr="00862D3E" w:rsidRDefault="009472FA" w:rsidP="00563484">
                  <w:pPr>
                    <w:pStyle w:val="ListParagraph"/>
                    <w:spacing w:line="240" w:lineRule="auto"/>
                    <w:ind w:left="428"/>
                    <w:rPr>
                      <w:ins w:id="3886" w:author="Apr" w:date="2021-04-28T11:50:00Z"/>
                      <w:rFonts w:cstheme="minorHAnsi"/>
                      <w:sz w:val="20"/>
                      <w:szCs w:val="20"/>
                    </w:rPr>
                  </w:pPr>
                </w:p>
              </w:tc>
            </w:tr>
            <w:tr w:rsidR="009472FA" w:rsidRPr="00862D3E" w14:paraId="2D04FE2F" w14:textId="77777777" w:rsidTr="008C570D">
              <w:trPr>
                <w:ins w:id="3887" w:author="Apr" w:date="2021-04-28T11:50:00Z"/>
              </w:trPr>
              <w:tc>
                <w:tcPr>
                  <w:tcW w:w="2790" w:type="dxa"/>
                </w:tcPr>
                <w:p w14:paraId="56D328DB" w14:textId="77777777" w:rsidR="009472FA" w:rsidRPr="00862D3E" w:rsidRDefault="009472FA" w:rsidP="00563484">
                  <w:pPr>
                    <w:pStyle w:val="ListParagraph"/>
                    <w:numPr>
                      <w:ilvl w:val="0"/>
                      <w:numId w:val="4"/>
                    </w:numPr>
                    <w:spacing w:after="0" w:line="240" w:lineRule="auto"/>
                    <w:ind w:left="428"/>
                    <w:rPr>
                      <w:ins w:id="3888" w:author="Apr" w:date="2021-04-28T11:50:00Z"/>
                      <w:rFonts w:cstheme="minorHAnsi"/>
                      <w:sz w:val="20"/>
                      <w:szCs w:val="20"/>
                    </w:rPr>
                  </w:pPr>
                  <w:ins w:id="3889" w:author="Apr" w:date="2021-04-28T11:50:00Z">
                    <w:r w:rsidRPr="00862D3E">
                      <w:rPr>
                        <w:rFonts w:cstheme="minorHAnsi"/>
                        <w:sz w:val="20"/>
                        <w:szCs w:val="20"/>
                      </w:rPr>
                      <w:t>Policy Statements</w:t>
                    </w:r>
                  </w:ins>
                </w:p>
              </w:tc>
              <w:tc>
                <w:tcPr>
                  <w:tcW w:w="2415" w:type="dxa"/>
                </w:tcPr>
                <w:p w14:paraId="7DD34946" w14:textId="77777777" w:rsidR="009472FA" w:rsidRPr="00862D3E" w:rsidRDefault="009472FA" w:rsidP="00563484">
                  <w:pPr>
                    <w:pStyle w:val="ListParagraph"/>
                    <w:spacing w:line="240" w:lineRule="auto"/>
                    <w:ind w:left="428"/>
                    <w:rPr>
                      <w:ins w:id="3890" w:author="Apr" w:date="2021-04-28T11:50:00Z"/>
                      <w:rFonts w:cstheme="minorHAnsi"/>
                      <w:sz w:val="20"/>
                      <w:szCs w:val="20"/>
                    </w:rPr>
                  </w:pPr>
                </w:p>
              </w:tc>
              <w:tc>
                <w:tcPr>
                  <w:tcW w:w="4590" w:type="dxa"/>
                </w:tcPr>
                <w:p w14:paraId="2DAEFBF7" w14:textId="77777777" w:rsidR="009472FA" w:rsidRPr="00862D3E" w:rsidRDefault="009472FA" w:rsidP="00563484">
                  <w:pPr>
                    <w:pStyle w:val="ListParagraph"/>
                    <w:spacing w:line="240" w:lineRule="auto"/>
                    <w:ind w:left="428"/>
                    <w:rPr>
                      <w:ins w:id="3891" w:author="Apr" w:date="2021-04-28T11:50:00Z"/>
                      <w:rFonts w:cstheme="minorHAnsi"/>
                      <w:sz w:val="20"/>
                      <w:szCs w:val="20"/>
                    </w:rPr>
                  </w:pPr>
                  <w:ins w:id="3892" w:author="Apr" w:date="2021-04-28T11:50:00Z">
                    <w:r w:rsidRPr="00862D3E">
                      <w:rPr>
                        <w:rFonts w:cstheme="minorHAnsi"/>
                        <w:sz w:val="20"/>
                        <w:szCs w:val="20"/>
                      </w:rPr>
                      <w:t>Policy statements are regularly reviewed and updated on a five-year planning cycle with changes incorporated by reference and explicitly into decadal CSDP updates</w:t>
                    </w:r>
                  </w:ins>
                </w:p>
              </w:tc>
            </w:tr>
            <w:tr w:rsidR="009472FA" w:rsidRPr="00862D3E" w14:paraId="7C20C90B" w14:textId="77777777" w:rsidTr="008C570D">
              <w:trPr>
                <w:ins w:id="3893" w:author="Apr" w:date="2021-04-28T11:50:00Z"/>
              </w:trPr>
              <w:tc>
                <w:tcPr>
                  <w:tcW w:w="2790" w:type="dxa"/>
                </w:tcPr>
                <w:p w14:paraId="3398278B" w14:textId="77777777" w:rsidR="009472FA" w:rsidRPr="00862D3E" w:rsidRDefault="009472FA" w:rsidP="00563484">
                  <w:pPr>
                    <w:pStyle w:val="ListParagraph"/>
                    <w:numPr>
                      <w:ilvl w:val="0"/>
                      <w:numId w:val="4"/>
                    </w:numPr>
                    <w:spacing w:after="0" w:line="240" w:lineRule="auto"/>
                    <w:ind w:left="428"/>
                    <w:rPr>
                      <w:ins w:id="3894" w:author="Apr" w:date="2021-04-28T11:50:00Z"/>
                      <w:rFonts w:cstheme="minorHAnsi"/>
                      <w:sz w:val="20"/>
                      <w:szCs w:val="20"/>
                    </w:rPr>
                  </w:pPr>
                  <w:ins w:id="3895" w:author="Apr" w:date="2021-04-28T11:50:00Z">
                    <w:r w:rsidRPr="00862D3E">
                      <w:rPr>
                        <w:rFonts w:cstheme="minorHAnsi"/>
                        <w:sz w:val="20"/>
                        <w:szCs w:val="20"/>
                      </w:rPr>
                      <w:t>Other Elements:</w:t>
                    </w:r>
                  </w:ins>
                </w:p>
              </w:tc>
              <w:tc>
                <w:tcPr>
                  <w:tcW w:w="2415" w:type="dxa"/>
                </w:tcPr>
                <w:p w14:paraId="6F31CA7F" w14:textId="77777777" w:rsidR="009472FA" w:rsidRPr="00862D3E" w:rsidRDefault="009472FA" w:rsidP="00563484">
                  <w:pPr>
                    <w:pStyle w:val="ListParagraph"/>
                    <w:spacing w:line="240" w:lineRule="auto"/>
                    <w:ind w:left="428"/>
                    <w:rPr>
                      <w:ins w:id="3896" w:author="Apr" w:date="2021-04-28T11:50:00Z"/>
                      <w:rFonts w:cstheme="minorHAnsi"/>
                      <w:sz w:val="20"/>
                      <w:szCs w:val="20"/>
                    </w:rPr>
                  </w:pPr>
                </w:p>
              </w:tc>
              <w:tc>
                <w:tcPr>
                  <w:tcW w:w="4590" w:type="dxa"/>
                </w:tcPr>
                <w:p w14:paraId="64326385" w14:textId="77777777" w:rsidR="009472FA" w:rsidRPr="00862D3E" w:rsidRDefault="009472FA" w:rsidP="00563484">
                  <w:pPr>
                    <w:pStyle w:val="ListParagraph"/>
                    <w:spacing w:line="240" w:lineRule="auto"/>
                    <w:ind w:left="428"/>
                    <w:rPr>
                      <w:ins w:id="3897" w:author="Apr" w:date="2021-04-28T11:50:00Z"/>
                      <w:rFonts w:cstheme="minorHAnsi"/>
                      <w:sz w:val="20"/>
                      <w:szCs w:val="20"/>
                    </w:rPr>
                  </w:pPr>
                </w:p>
              </w:tc>
            </w:tr>
            <w:tr w:rsidR="009472FA" w:rsidRPr="00862D3E" w14:paraId="247556D8" w14:textId="77777777" w:rsidTr="008C570D">
              <w:trPr>
                <w:ins w:id="3898" w:author="Apr" w:date="2021-04-28T11:50:00Z"/>
              </w:trPr>
              <w:tc>
                <w:tcPr>
                  <w:tcW w:w="2790" w:type="dxa"/>
                </w:tcPr>
                <w:p w14:paraId="10CDA223" w14:textId="77777777" w:rsidR="009472FA" w:rsidRPr="00862D3E" w:rsidRDefault="009472FA" w:rsidP="00563484">
                  <w:pPr>
                    <w:pStyle w:val="ListParagraph"/>
                    <w:numPr>
                      <w:ilvl w:val="0"/>
                      <w:numId w:val="5"/>
                    </w:numPr>
                    <w:spacing w:after="0" w:line="240" w:lineRule="auto"/>
                    <w:ind w:left="428" w:hanging="180"/>
                    <w:rPr>
                      <w:ins w:id="3899" w:author="Apr" w:date="2021-04-28T11:50:00Z"/>
                      <w:rFonts w:cstheme="minorHAnsi"/>
                      <w:sz w:val="20"/>
                      <w:szCs w:val="20"/>
                    </w:rPr>
                  </w:pPr>
                  <w:ins w:id="3900" w:author="Apr" w:date="2021-04-28T11:50:00Z">
                    <w:r w:rsidRPr="00862D3E">
                      <w:rPr>
                        <w:rFonts w:cstheme="minorHAnsi"/>
                        <w:sz w:val="20"/>
                        <w:szCs w:val="20"/>
                      </w:rPr>
                      <w:t>Education</w:t>
                    </w:r>
                  </w:ins>
                </w:p>
              </w:tc>
              <w:tc>
                <w:tcPr>
                  <w:tcW w:w="2415" w:type="dxa"/>
                </w:tcPr>
                <w:p w14:paraId="3BD1C500" w14:textId="77777777" w:rsidR="009472FA" w:rsidRPr="00862D3E" w:rsidRDefault="001438BB" w:rsidP="00563484">
                  <w:pPr>
                    <w:pStyle w:val="ListParagraph"/>
                    <w:spacing w:line="240" w:lineRule="auto"/>
                    <w:ind w:left="428"/>
                    <w:rPr>
                      <w:ins w:id="3901" w:author="Apr" w:date="2021-04-28T11:50:00Z"/>
                      <w:rFonts w:cstheme="minorHAnsi"/>
                      <w:sz w:val="20"/>
                      <w:szCs w:val="20"/>
                    </w:rPr>
                  </w:pPr>
                  <w:ins w:id="3902" w:author="Apr" w:date="2021-04-28T11:50:00Z">
                    <w:r>
                      <w:rPr>
                        <w:rFonts w:cstheme="minorHAnsi"/>
                        <w:sz w:val="20"/>
                        <w:szCs w:val="20"/>
                      </w:rPr>
                      <w:t>PSS, NMC Strategic Plans</w:t>
                    </w:r>
                  </w:ins>
                </w:p>
              </w:tc>
              <w:tc>
                <w:tcPr>
                  <w:tcW w:w="4590" w:type="dxa"/>
                </w:tcPr>
                <w:p w14:paraId="797F51E2" w14:textId="77777777" w:rsidR="009472FA" w:rsidRPr="00862D3E" w:rsidRDefault="008C570D" w:rsidP="00563484">
                  <w:pPr>
                    <w:pStyle w:val="ListParagraph"/>
                    <w:spacing w:line="240" w:lineRule="auto"/>
                    <w:ind w:left="428"/>
                    <w:rPr>
                      <w:ins w:id="3903" w:author="Apr" w:date="2021-04-28T11:50:00Z"/>
                      <w:rFonts w:cstheme="minorHAnsi"/>
                      <w:sz w:val="20"/>
                      <w:szCs w:val="20"/>
                    </w:rPr>
                  </w:pPr>
                  <w:ins w:id="3904" w:author="Apr" w:date="2021-04-28T11:50:00Z">
                    <w:r>
                      <w:rPr>
                        <w:rFonts w:cstheme="minorHAnsi"/>
                        <w:sz w:val="20"/>
                        <w:szCs w:val="20"/>
                      </w:rPr>
                      <w:t>Regularly convene education partners to share and build on updated goals and objectives.</w:t>
                    </w:r>
                  </w:ins>
                </w:p>
              </w:tc>
            </w:tr>
            <w:tr w:rsidR="009472FA" w:rsidRPr="00862D3E" w14:paraId="76310A67" w14:textId="77777777" w:rsidTr="008C570D">
              <w:trPr>
                <w:ins w:id="3905" w:author="Apr" w:date="2021-04-28T11:50:00Z"/>
              </w:trPr>
              <w:tc>
                <w:tcPr>
                  <w:tcW w:w="2790" w:type="dxa"/>
                </w:tcPr>
                <w:p w14:paraId="44916D2B" w14:textId="77777777" w:rsidR="009472FA" w:rsidRPr="00862D3E" w:rsidRDefault="009472FA" w:rsidP="00563484">
                  <w:pPr>
                    <w:pStyle w:val="ListParagraph"/>
                    <w:numPr>
                      <w:ilvl w:val="0"/>
                      <w:numId w:val="5"/>
                    </w:numPr>
                    <w:spacing w:after="0" w:line="240" w:lineRule="auto"/>
                    <w:ind w:left="428" w:hanging="180"/>
                    <w:rPr>
                      <w:ins w:id="3906" w:author="Apr" w:date="2021-04-28T11:50:00Z"/>
                      <w:rFonts w:cstheme="minorHAnsi"/>
                      <w:sz w:val="20"/>
                      <w:szCs w:val="20"/>
                    </w:rPr>
                  </w:pPr>
                  <w:ins w:id="3907" w:author="Apr" w:date="2021-04-28T11:50:00Z">
                    <w:r w:rsidRPr="00862D3E">
                      <w:rPr>
                        <w:rFonts w:cstheme="minorHAnsi"/>
                        <w:sz w:val="20"/>
                        <w:szCs w:val="20"/>
                      </w:rPr>
                      <w:t xml:space="preserve"> Healthcare</w:t>
                    </w:r>
                  </w:ins>
                </w:p>
              </w:tc>
              <w:tc>
                <w:tcPr>
                  <w:tcW w:w="2415" w:type="dxa"/>
                </w:tcPr>
                <w:p w14:paraId="1A15D627" w14:textId="77777777" w:rsidR="009472FA" w:rsidRPr="00862D3E" w:rsidRDefault="001438BB" w:rsidP="00563484">
                  <w:pPr>
                    <w:pStyle w:val="ListParagraph"/>
                    <w:spacing w:line="240" w:lineRule="auto"/>
                    <w:ind w:left="428"/>
                    <w:rPr>
                      <w:ins w:id="3908" w:author="Apr" w:date="2021-04-28T11:50:00Z"/>
                      <w:rFonts w:cstheme="minorHAnsi"/>
                      <w:sz w:val="20"/>
                      <w:szCs w:val="20"/>
                    </w:rPr>
                  </w:pPr>
                  <w:ins w:id="3909" w:author="Apr" w:date="2021-04-28T11:50:00Z">
                    <w:r>
                      <w:rPr>
                        <w:rFonts w:cstheme="minorHAnsi"/>
                        <w:sz w:val="20"/>
                        <w:szCs w:val="20"/>
                      </w:rPr>
                      <w:t>CHCC Strategic Plan</w:t>
                    </w:r>
                  </w:ins>
                </w:p>
              </w:tc>
              <w:tc>
                <w:tcPr>
                  <w:tcW w:w="4590" w:type="dxa"/>
                </w:tcPr>
                <w:p w14:paraId="52C54D3D" w14:textId="77777777" w:rsidR="009472FA" w:rsidRPr="00862D3E" w:rsidRDefault="009472FA" w:rsidP="00563484">
                  <w:pPr>
                    <w:pStyle w:val="ListParagraph"/>
                    <w:spacing w:line="240" w:lineRule="auto"/>
                    <w:ind w:left="428"/>
                    <w:rPr>
                      <w:ins w:id="3910" w:author="Apr" w:date="2021-04-28T11:50:00Z"/>
                      <w:rFonts w:cstheme="minorHAnsi"/>
                      <w:sz w:val="20"/>
                      <w:szCs w:val="20"/>
                    </w:rPr>
                  </w:pPr>
                  <w:ins w:id="3911" w:author="Apr" w:date="2021-04-28T11:50:00Z">
                    <w:r w:rsidRPr="00862D3E">
                      <w:rPr>
                        <w:rFonts w:cstheme="minorHAnsi"/>
                        <w:sz w:val="20"/>
                        <w:szCs w:val="20"/>
                      </w:rPr>
                      <w:t>Mainstream SSG policies across planning sectors</w:t>
                    </w:r>
                  </w:ins>
                </w:p>
              </w:tc>
            </w:tr>
            <w:tr w:rsidR="009472FA" w:rsidRPr="00862D3E" w14:paraId="54AF4428" w14:textId="77777777" w:rsidTr="008C570D">
              <w:trPr>
                <w:ins w:id="3912" w:author="Apr" w:date="2021-04-28T11:50:00Z"/>
              </w:trPr>
              <w:tc>
                <w:tcPr>
                  <w:tcW w:w="2790" w:type="dxa"/>
                </w:tcPr>
                <w:p w14:paraId="52690B2D" w14:textId="77777777" w:rsidR="009472FA" w:rsidRPr="00862D3E" w:rsidRDefault="009472FA" w:rsidP="00563484">
                  <w:pPr>
                    <w:pStyle w:val="ListParagraph"/>
                    <w:numPr>
                      <w:ilvl w:val="0"/>
                      <w:numId w:val="5"/>
                    </w:numPr>
                    <w:spacing w:after="0" w:line="240" w:lineRule="auto"/>
                    <w:ind w:left="428" w:hanging="270"/>
                    <w:rPr>
                      <w:ins w:id="3913" w:author="Apr" w:date="2021-04-28T11:50:00Z"/>
                      <w:rFonts w:cstheme="minorHAnsi"/>
                      <w:sz w:val="20"/>
                      <w:szCs w:val="20"/>
                    </w:rPr>
                  </w:pPr>
                  <w:ins w:id="3914" w:author="Apr" w:date="2021-04-28T11:50:00Z">
                    <w:r w:rsidRPr="00862D3E">
                      <w:rPr>
                        <w:rFonts w:cstheme="minorHAnsi"/>
                        <w:sz w:val="20"/>
                        <w:szCs w:val="20"/>
                      </w:rPr>
                      <w:t>Comprehensive Resiliency</w:t>
                    </w:r>
                  </w:ins>
                </w:p>
              </w:tc>
              <w:tc>
                <w:tcPr>
                  <w:tcW w:w="2415" w:type="dxa"/>
                </w:tcPr>
                <w:p w14:paraId="22DE9DA2" w14:textId="77777777" w:rsidR="009472FA" w:rsidRPr="00862D3E" w:rsidRDefault="001438BB" w:rsidP="00563484">
                  <w:pPr>
                    <w:pStyle w:val="ListParagraph"/>
                    <w:spacing w:line="240" w:lineRule="auto"/>
                    <w:ind w:left="428"/>
                    <w:rPr>
                      <w:ins w:id="3915" w:author="Apr" w:date="2021-04-28T11:50:00Z"/>
                      <w:rFonts w:cstheme="minorHAnsi"/>
                      <w:sz w:val="20"/>
                      <w:szCs w:val="20"/>
                    </w:rPr>
                  </w:pPr>
                  <w:ins w:id="3916" w:author="Apr" w:date="2021-04-28T11:50:00Z">
                    <w:r>
                      <w:rPr>
                        <w:rFonts w:cstheme="minorHAnsi"/>
                        <w:sz w:val="20"/>
                        <w:szCs w:val="20"/>
                      </w:rPr>
                      <w:t>Standard State Hazard Mitigation Plan, SSG Guidance</w:t>
                    </w:r>
                  </w:ins>
                </w:p>
              </w:tc>
              <w:tc>
                <w:tcPr>
                  <w:tcW w:w="4590" w:type="dxa"/>
                </w:tcPr>
                <w:p w14:paraId="515212FD" w14:textId="77777777" w:rsidR="009472FA" w:rsidRPr="00862D3E" w:rsidRDefault="008C570D" w:rsidP="00563484">
                  <w:pPr>
                    <w:pStyle w:val="ListParagraph"/>
                    <w:spacing w:line="240" w:lineRule="auto"/>
                    <w:ind w:left="428"/>
                    <w:rPr>
                      <w:ins w:id="3917" w:author="Apr" w:date="2021-04-28T11:50:00Z"/>
                      <w:rFonts w:cstheme="minorHAnsi"/>
                      <w:sz w:val="20"/>
                      <w:szCs w:val="20"/>
                    </w:rPr>
                  </w:pPr>
                  <w:ins w:id="3918" w:author="Apr" w:date="2021-04-28T11:50:00Z">
                    <w:r>
                      <w:rPr>
                        <w:rFonts w:cstheme="minorHAnsi"/>
                        <w:sz w:val="20"/>
                        <w:szCs w:val="20"/>
                      </w:rPr>
                      <w:t>Support Resiliency Taskforce to mainstream sustainability objectives</w:t>
                    </w:r>
                  </w:ins>
                </w:p>
              </w:tc>
            </w:tr>
          </w:tbl>
          <w:p w14:paraId="62D6A0F9" w14:textId="77777777" w:rsidR="009472FA" w:rsidRPr="00862D3E" w:rsidRDefault="009472FA" w:rsidP="00563484">
            <w:pPr>
              <w:spacing w:line="240" w:lineRule="auto"/>
              <w:rPr>
                <w:ins w:id="3919" w:author="Apr" w:date="2021-04-28T11:50:00Z"/>
                <w:rFonts w:cstheme="minorHAnsi"/>
              </w:rPr>
            </w:pPr>
          </w:p>
          <w:p w14:paraId="5EEA669E" w14:textId="77777777" w:rsidR="009472FA" w:rsidRPr="00862D3E" w:rsidRDefault="009472FA" w:rsidP="00563484">
            <w:pPr>
              <w:spacing w:line="240" w:lineRule="auto"/>
              <w:rPr>
                <w:ins w:id="3920" w:author="Apr" w:date="2021-04-28T11:50:00Z"/>
                <w:rFonts w:cstheme="minorHAnsi"/>
              </w:rPr>
            </w:pPr>
          </w:p>
          <w:p w14:paraId="6893E8BB" w14:textId="616FA665" w:rsidR="001A27B9" w:rsidRPr="00CD4B35" w:rsidRDefault="009472FA" w:rsidP="00F546A8">
            <w:pPr>
              <w:pStyle w:val="ListParagraph"/>
              <w:numPr>
                <w:ilvl w:val="0"/>
                <w:numId w:val="6"/>
              </w:numPr>
              <w:spacing w:after="0" w:line="240" w:lineRule="auto"/>
              <w:rPr>
                <w:sz w:val="20"/>
                <w:szCs w:val="20"/>
              </w:rPr>
            </w:pPr>
            <w:ins w:id="3921" w:author="Apr" w:date="2021-04-28T11:50:00Z">
              <w:r w:rsidRPr="00862D3E">
                <w:rPr>
                  <w:rFonts w:cstheme="minorHAnsi"/>
                </w:rPr>
                <w:br w:type="page"/>
              </w:r>
            </w:ins>
          </w:p>
        </w:tc>
      </w:tr>
      <w:tr w:rsidR="00F546A8" w:rsidRPr="00CD4B35" w14:paraId="060B7C81" w14:textId="77777777" w:rsidTr="00144F0E">
        <w:tc>
          <w:tcPr>
            <w:tcW w:w="2790" w:type="dxa"/>
          </w:tcPr>
          <w:p w14:paraId="746EFB98" w14:textId="77777777" w:rsidR="00F546A8" w:rsidRPr="00CD4B35" w:rsidRDefault="00F546A8" w:rsidP="00F546A8">
            <w:pPr>
              <w:pStyle w:val="ListParagraph"/>
              <w:numPr>
                <w:ilvl w:val="0"/>
                <w:numId w:val="4"/>
              </w:numPr>
              <w:spacing w:after="0" w:line="240" w:lineRule="auto"/>
              <w:ind w:left="428"/>
              <w:rPr>
                <w:sz w:val="20"/>
                <w:szCs w:val="20"/>
              </w:rPr>
            </w:pPr>
            <w:del w:id="3922" w:author="Apr" w:date="2021-04-28T11:50:00Z">
              <w:r w:rsidRPr="00CD4B35">
                <w:rPr>
                  <w:sz w:val="20"/>
                  <w:szCs w:val="20"/>
                </w:rPr>
                <w:delText>Community Design</w:delText>
              </w:r>
            </w:del>
          </w:p>
        </w:tc>
        <w:tc>
          <w:tcPr>
            <w:tcW w:w="2430" w:type="dxa"/>
            <w:cellDel w:id="3923" w:author="Apr" w:date="2021-04-28T11:50:00Z"/>
          </w:tcPr>
          <w:p w14:paraId="60B6E749" w14:textId="77777777" w:rsidR="00F546A8" w:rsidRDefault="00F546A8" w:rsidP="00BE5A25">
            <w:pPr>
              <w:ind w:left="68"/>
              <w:rPr>
                <w:del w:id="3924" w:author="Apr" w:date="2021-04-28T11:50:00Z"/>
                <w:sz w:val="20"/>
                <w:szCs w:val="20"/>
              </w:rPr>
            </w:pPr>
            <w:del w:id="3925" w:author="Apr" w:date="2021-04-28T11:50:00Z">
              <w:r>
                <w:rPr>
                  <w:sz w:val="20"/>
                  <w:szCs w:val="20"/>
                </w:rPr>
                <w:delText>CNMI Smart Safe Growth Guidance</w:delText>
              </w:r>
            </w:del>
          </w:p>
          <w:p w14:paraId="63D3B91A" w14:textId="77777777" w:rsidR="00F546A8" w:rsidRDefault="00F546A8" w:rsidP="00BE5A25">
            <w:pPr>
              <w:ind w:left="68"/>
              <w:rPr>
                <w:del w:id="3926" w:author="Apr" w:date="2021-04-28T11:50:00Z"/>
                <w:sz w:val="20"/>
                <w:szCs w:val="20"/>
              </w:rPr>
            </w:pPr>
            <w:del w:id="3927" w:author="Apr" w:date="2021-04-28T11:50:00Z">
              <w:r>
                <w:rPr>
                  <w:sz w:val="20"/>
                  <w:szCs w:val="20"/>
                </w:rPr>
                <w:delText xml:space="preserve">NMHC Disaster Action Plan </w:delText>
              </w:r>
            </w:del>
          </w:p>
          <w:p w14:paraId="4C7115A1" w14:textId="77777777" w:rsidR="00F546A8" w:rsidRPr="003E7CAF" w:rsidRDefault="00F546A8" w:rsidP="00BE5A25">
            <w:pPr>
              <w:ind w:left="68"/>
              <w:rPr>
                <w:sz w:val="20"/>
                <w:szCs w:val="20"/>
              </w:rPr>
            </w:pPr>
            <w:del w:id="3928" w:author="Apr" w:date="2021-04-28T11:50:00Z">
              <w:r>
                <w:rPr>
                  <w:sz w:val="20"/>
                  <w:szCs w:val="20"/>
                </w:rPr>
                <w:delText xml:space="preserve">State Standard Mitigation Plan </w:delText>
              </w:r>
            </w:del>
          </w:p>
        </w:tc>
        <w:tc>
          <w:tcPr>
            <w:tcW w:w="5310" w:type="dxa"/>
            <w:cellDel w:id="3929" w:author="Apr" w:date="2021-04-28T11:50:00Z"/>
          </w:tcPr>
          <w:p w14:paraId="29578CA5" w14:textId="77777777" w:rsidR="00F546A8" w:rsidRDefault="00F546A8" w:rsidP="00BE5A25">
            <w:pPr>
              <w:pStyle w:val="ListParagraph"/>
              <w:ind w:left="428"/>
              <w:rPr>
                <w:del w:id="3930" w:author="Apr" w:date="2021-04-28T11:50:00Z"/>
                <w:sz w:val="20"/>
                <w:szCs w:val="20"/>
              </w:rPr>
            </w:pPr>
          </w:p>
          <w:p w14:paraId="1EBB508A" w14:textId="77777777" w:rsidR="00F546A8" w:rsidRDefault="00F546A8" w:rsidP="00F546A8">
            <w:pPr>
              <w:pStyle w:val="ListParagraph"/>
              <w:numPr>
                <w:ilvl w:val="0"/>
                <w:numId w:val="6"/>
              </w:numPr>
              <w:spacing w:after="0" w:line="240" w:lineRule="auto"/>
              <w:rPr>
                <w:del w:id="3931" w:author="Apr" w:date="2021-04-28T11:50:00Z"/>
                <w:sz w:val="20"/>
                <w:szCs w:val="20"/>
              </w:rPr>
            </w:pPr>
            <w:del w:id="3932" w:author="Apr" w:date="2021-04-28T11:50:00Z">
              <w:r>
                <w:rPr>
                  <w:sz w:val="20"/>
                  <w:szCs w:val="20"/>
                </w:rPr>
                <w:delText>Incorporate SSG policy throughout planning, project prioritization, and implementation across sectors</w:delText>
              </w:r>
            </w:del>
          </w:p>
          <w:p w14:paraId="130D7343" w14:textId="77777777" w:rsidR="00F546A8" w:rsidRPr="00CD4B35" w:rsidRDefault="00F546A8" w:rsidP="00F546A8">
            <w:pPr>
              <w:pStyle w:val="ListParagraph"/>
              <w:numPr>
                <w:ilvl w:val="0"/>
                <w:numId w:val="6"/>
              </w:numPr>
              <w:spacing w:after="0" w:line="240" w:lineRule="auto"/>
              <w:rPr>
                <w:sz w:val="20"/>
                <w:szCs w:val="20"/>
              </w:rPr>
            </w:pPr>
            <w:del w:id="3933" w:author="Apr" w:date="2021-04-28T11:50:00Z">
              <w:r>
                <w:rPr>
                  <w:sz w:val="20"/>
                  <w:szCs w:val="20"/>
                </w:rPr>
                <w:delText xml:space="preserve">Include updated asset vulnerability assessments to be produced in 2020 PDM grant task into geospatially reference “Resilience Hubs” data set to support planning, project scoping, and early issue identification </w:delText>
              </w:r>
            </w:del>
          </w:p>
        </w:tc>
      </w:tr>
      <w:tr w:rsidR="00F546A8" w:rsidRPr="00CD4B35" w14:paraId="311C8514" w14:textId="77777777" w:rsidTr="00144F0E">
        <w:trPr>
          <w:del w:id="3934" w:author="Apr" w:date="2021-04-28T11:50:00Z"/>
        </w:trPr>
        <w:tc>
          <w:tcPr>
            <w:tcW w:w="2790" w:type="dxa"/>
          </w:tcPr>
          <w:p w14:paraId="01B405F5" w14:textId="77777777" w:rsidR="00F546A8" w:rsidRPr="00CD4B35" w:rsidRDefault="00F546A8" w:rsidP="00F546A8">
            <w:pPr>
              <w:pStyle w:val="ListParagraph"/>
              <w:numPr>
                <w:ilvl w:val="0"/>
                <w:numId w:val="4"/>
              </w:numPr>
              <w:spacing w:after="0" w:line="240" w:lineRule="auto"/>
              <w:ind w:left="428"/>
              <w:rPr>
                <w:del w:id="3935" w:author="Apr" w:date="2021-04-28T11:50:00Z"/>
                <w:sz w:val="20"/>
                <w:szCs w:val="20"/>
              </w:rPr>
            </w:pPr>
            <w:del w:id="3936" w:author="Apr" w:date="2021-04-28T11:50:00Z">
              <w:r w:rsidRPr="00CD4B35">
                <w:rPr>
                  <w:sz w:val="20"/>
                  <w:szCs w:val="20"/>
                </w:rPr>
                <w:delText>Transportation</w:delText>
              </w:r>
            </w:del>
          </w:p>
        </w:tc>
        <w:tc>
          <w:tcPr>
            <w:tcW w:w="2430" w:type="dxa"/>
          </w:tcPr>
          <w:p w14:paraId="7255381B" w14:textId="5D21583C" w:rsidR="00F546A8" w:rsidRDefault="00F546A8" w:rsidP="00BE5A25">
            <w:pPr>
              <w:ind w:left="68"/>
              <w:rPr>
                <w:del w:id="3937" w:author="Apr" w:date="2021-04-28T11:50:00Z"/>
                <w:sz w:val="20"/>
                <w:szCs w:val="20"/>
              </w:rPr>
            </w:pPr>
            <w:del w:id="3938" w:author="Apr" w:date="2021-04-28T11:50:00Z">
              <w:r>
                <w:rPr>
                  <w:sz w:val="20"/>
                  <w:szCs w:val="20"/>
                </w:rPr>
                <w:delText>DPW Territorial Highways Plan</w:delText>
              </w:r>
              <w:r w:rsidR="00493B5F">
                <w:rPr>
                  <w:sz w:val="20"/>
                  <w:szCs w:val="20"/>
                </w:rPr>
                <w:delText xml:space="preserve"> (THP) and Implementation Plan</w:delText>
              </w:r>
            </w:del>
          </w:p>
          <w:p w14:paraId="4A56552D" w14:textId="43E4128B" w:rsidR="00F546A8" w:rsidRDefault="00F546A8" w:rsidP="00BE5A25">
            <w:pPr>
              <w:ind w:left="68"/>
              <w:rPr>
                <w:del w:id="3939" w:author="Apr" w:date="2021-04-28T11:50:00Z"/>
                <w:sz w:val="20"/>
                <w:szCs w:val="20"/>
              </w:rPr>
            </w:pPr>
            <w:del w:id="3940" w:author="Apr" w:date="2021-04-28T11:50:00Z">
              <w:r>
                <w:rPr>
                  <w:sz w:val="20"/>
                  <w:szCs w:val="20"/>
                </w:rPr>
                <w:delText xml:space="preserve">COTA </w:delText>
              </w:r>
              <w:r w:rsidR="00493B5F">
                <w:rPr>
                  <w:sz w:val="20"/>
                  <w:szCs w:val="20"/>
                </w:rPr>
                <w:delText>– Territorial Implementation Plan</w:delText>
              </w:r>
            </w:del>
          </w:p>
          <w:p w14:paraId="6D0E895E" w14:textId="77777777" w:rsidR="00F546A8" w:rsidRPr="00A41744" w:rsidRDefault="00F546A8" w:rsidP="00BE5A25">
            <w:pPr>
              <w:ind w:left="68"/>
              <w:rPr>
                <w:del w:id="3941" w:author="Apr" w:date="2021-04-28T11:50:00Z"/>
                <w:sz w:val="20"/>
                <w:szCs w:val="20"/>
              </w:rPr>
            </w:pPr>
            <w:del w:id="3942" w:author="Apr" w:date="2021-04-28T11:50:00Z">
              <w:r>
                <w:rPr>
                  <w:sz w:val="20"/>
                  <w:szCs w:val="20"/>
                </w:rPr>
                <w:delText>CPA</w:delText>
              </w:r>
            </w:del>
          </w:p>
        </w:tc>
        <w:tc>
          <w:tcPr>
            <w:tcW w:w="5310" w:type="dxa"/>
          </w:tcPr>
          <w:p w14:paraId="61B8DC2C" w14:textId="77777777" w:rsidR="00F546A8" w:rsidRDefault="00F546A8" w:rsidP="00BE5A25">
            <w:pPr>
              <w:pStyle w:val="ListParagraph"/>
              <w:ind w:left="428"/>
              <w:rPr>
                <w:del w:id="3943" w:author="Apr" w:date="2021-04-28T11:50:00Z"/>
                <w:sz w:val="20"/>
                <w:szCs w:val="20"/>
              </w:rPr>
            </w:pPr>
          </w:p>
          <w:p w14:paraId="0BE37C19" w14:textId="77777777" w:rsidR="00F546A8" w:rsidRPr="00CD4B35" w:rsidRDefault="00F546A8" w:rsidP="00BE5A25">
            <w:pPr>
              <w:pStyle w:val="ListParagraph"/>
              <w:ind w:left="428"/>
              <w:rPr>
                <w:del w:id="3944" w:author="Apr" w:date="2021-04-28T11:50:00Z"/>
                <w:sz w:val="20"/>
                <w:szCs w:val="20"/>
              </w:rPr>
            </w:pPr>
            <w:del w:id="3945" w:author="Apr" w:date="2021-04-28T11:50:00Z">
              <w:r>
                <w:rPr>
                  <w:sz w:val="20"/>
                  <w:szCs w:val="20"/>
                </w:rPr>
                <w:delText xml:space="preserve">Projects are listed in THP as well as COTA and CPA planning documents – by 2025 unified comprehensive transportation planning element for endorsement with decadal updates starting in 2030 </w:delText>
              </w:r>
            </w:del>
          </w:p>
        </w:tc>
      </w:tr>
      <w:tr w:rsidR="00F546A8" w:rsidRPr="00CD4B35" w14:paraId="26C7E1BA" w14:textId="77777777" w:rsidTr="00144F0E">
        <w:trPr>
          <w:del w:id="3946" w:author="Apr" w:date="2021-04-28T11:50:00Z"/>
        </w:trPr>
        <w:tc>
          <w:tcPr>
            <w:tcW w:w="2790" w:type="dxa"/>
          </w:tcPr>
          <w:p w14:paraId="2E2A1A5F" w14:textId="77777777" w:rsidR="00F546A8" w:rsidRPr="00CD4B35" w:rsidRDefault="00F546A8" w:rsidP="00F546A8">
            <w:pPr>
              <w:pStyle w:val="ListParagraph"/>
              <w:numPr>
                <w:ilvl w:val="0"/>
                <w:numId w:val="4"/>
              </w:numPr>
              <w:spacing w:after="0" w:line="240" w:lineRule="auto"/>
              <w:ind w:left="428"/>
              <w:rPr>
                <w:del w:id="3947" w:author="Apr" w:date="2021-04-28T11:50:00Z"/>
                <w:sz w:val="20"/>
                <w:szCs w:val="20"/>
              </w:rPr>
            </w:pPr>
            <w:del w:id="3948" w:author="Apr" w:date="2021-04-28T11:50:00Z">
              <w:r w:rsidRPr="00CD4B35">
                <w:rPr>
                  <w:sz w:val="20"/>
                  <w:szCs w:val="20"/>
                </w:rPr>
                <w:delText>Regulations</w:delText>
              </w:r>
            </w:del>
          </w:p>
        </w:tc>
        <w:tc>
          <w:tcPr>
            <w:tcW w:w="2430" w:type="dxa"/>
          </w:tcPr>
          <w:p w14:paraId="20427AA4" w14:textId="77777777" w:rsidR="00F546A8" w:rsidRPr="00120AE1" w:rsidRDefault="00F546A8" w:rsidP="00BE5A25">
            <w:pPr>
              <w:ind w:left="68"/>
              <w:rPr>
                <w:del w:id="3949" w:author="Apr" w:date="2021-04-28T11:50:00Z"/>
                <w:i/>
                <w:iCs/>
                <w:sz w:val="20"/>
                <w:szCs w:val="20"/>
              </w:rPr>
            </w:pPr>
            <w:del w:id="3950" w:author="Apr" w:date="2021-04-28T11:50:00Z">
              <w:r w:rsidRPr="00120AE1">
                <w:rPr>
                  <w:i/>
                  <w:iCs/>
                  <w:sz w:val="20"/>
                  <w:szCs w:val="20"/>
                </w:rPr>
                <w:delText>See SSG recommendations</w:delText>
              </w:r>
            </w:del>
          </w:p>
        </w:tc>
        <w:tc>
          <w:tcPr>
            <w:tcW w:w="5310" w:type="dxa"/>
          </w:tcPr>
          <w:p w14:paraId="3167AE09" w14:textId="77777777" w:rsidR="00F546A8" w:rsidRDefault="00F546A8" w:rsidP="00BE5A25">
            <w:pPr>
              <w:rPr>
                <w:del w:id="3951" w:author="Apr" w:date="2021-04-28T11:50:00Z"/>
                <w:sz w:val="20"/>
                <w:szCs w:val="20"/>
              </w:rPr>
            </w:pPr>
          </w:p>
          <w:p w14:paraId="718C5B8B" w14:textId="77777777" w:rsidR="00F546A8" w:rsidRPr="00080486" w:rsidRDefault="00F546A8" w:rsidP="00BE5A25">
            <w:pPr>
              <w:rPr>
                <w:del w:id="3952" w:author="Apr" w:date="2021-04-28T11:50:00Z"/>
                <w:sz w:val="20"/>
                <w:szCs w:val="20"/>
              </w:rPr>
            </w:pPr>
            <w:del w:id="3953" w:author="Apr" w:date="2021-04-28T11:50:00Z">
              <w:r>
                <w:rPr>
                  <w:sz w:val="20"/>
                  <w:szCs w:val="20"/>
                </w:rPr>
                <w:delText xml:space="preserve">Line agencies include planning periods in ongoing regulation updates to solidify planning horizons and coordination with OPD and partners </w:delText>
              </w:r>
            </w:del>
          </w:p>
          <w:p w14:paraId="30A0E041" w14:textId="77777777" w:rsidR="00F546A8" w:rsidRPr="00CD4B35" w:rsidRDefault="00F546A8" w:rsidP="00BE5A25">
            <w:pPr>
              <w:pStyle w:val="ListParagraph"/>
              <w:ind w:left="428"/>
              <w:rPr>
                <w:del w:id="3954" w:author="Apr" w:date="2021-04-28T11:50:00Z"/>
                <w:sz w:val="20"/>
                <w:szCs w:val="20"/>
              </w:rPr>
            </w:pPr>
          </w:p>
        </w:tc>
      </w:tr>
      <w:tr w:rsidR="00F546A8" w:rsidRPr="00CD4B35" w14:paraId="3F35709A" w14:textId="77777777" w:rsidTr="00144F0E">
        <w:trPr>
          <w:del w:id="3955" w:author="Apr" w:date="2021-04-28T11:50:00Z"/>
        </w:trPr>
        <w:tc>
          <w:tcPr>
            <w:tcW w:w="2790" w:type="dxa"/>
          </w:tcPr>
          <w:p w14:paraId="5D2B5451" w14:textId="77777777" w:rsidR="00F546A8" w:rsidRPr="00CD4B35" w:rsidRDefault="00F546A8" w:rsidP="00F546A8">
            <w:pPr>
              <w:pStyle w:val="ListParagraph"/>
              <w:numPr>
                <w:ilvl w:val="0"/>
                <w:numId w:val="4"/>
              </w:numPr>
              <w:spacing w:after="0" w:line="240" w:lineRule="auto"/>
              <w:ind w:left="428"/>
              <w:rPr>
                <w:del w:id="3956" w:author="Apr" w:date="2021-04-28T11:50:00Z"/>
                <w:sz w:val="20"/>
                <w:szCs w:val="20"/>
              </w:rPr>
            </w:pPr>
            <w:del w:id="3957" w:author="Apr" w:date="2021-04-28T11:50:00Z">
              <w:r w:rsidRPr="00CD4B35">
                <w:rPr>
                  <w:sz w:val="20"/>
                  <w:szCs w:val="20"/>
                </w:rPr>
                <w:delText>Public Facilities</w:delText>
              </w:r>
            </w:del>
          </w:p>
        </w:tc>
        <w:tc>
          <w:tcPr>
            <w:tcW w:w="2430" w:type="dxa"/>
          </w:tcPr>
          <w:p w14:paraId="624E86A8" w14:textId="77777777" w:rsidR="00F546A8" w:rsidRPr="000773E7" w:rsidRDefault="00F546A8" w:rsidP="00BE5A25">
            <w:pPr>
              <w:ind w:left="68"/>
              <w:rPr>
                <w:del w:id="3958" w:author="Apr" w:date="2021-04-28T11:50:00Z"/>
                <w:sz w:val="20"/>
                <w:szCs w:val="20"/>
              </w:rPr>
            </w:pPr>
            <w:del w:id="3959" w:author="Apr" w:date="2021-04-28T11:50:00Z">
              <w:r>
                <w:rPr>
                  <w:sz w:val="20"/>
                  <w:szCs w:val="20"/>
                </w:rPr>
                <w:delText>SSG, CEDS</w:delText>
              </w:r>
            </w:del>
          </w:p>
        </w:tc>
        <w:tc>
          <w:tcPr>
            <w:tcW w:w="5310" w:type="dxa"/>
          </w:tcPr>
          <w:p w14:paraId="7990D60F" w14:textId="77777777" w:rsidR="00F546A8" w:rsidRDefault="00F546A8" w:rsidP="00BE5A25">
            <w:pPr>
              <w:pStyle w:val="ListParagraph"/>
              <w:ind w:left="428"/>
              <w:rPr>
                <w:del w:id="3960" w:author="Apr" w:date="2021-04-28T11:50:00Z"/>
                <w:sz w:val="20"/>
                <w:szCs w:val="20"/>
              </w:rPr>
            </w:pPr>
            <w:del w:id="3961" w:author="Apr" w:date="2021-04-28T11:50:00Z">
              <w:r>
                <w:rPr>
                  <w:sz w:val="20"/>
                  <w:szCs w:val="20"/>
                </w:rPr>
                <w:delText>OMB/CIP have endorsed use of SSG in project planning; by 2025 work with OGM, NMHC, and CEDS Commission to update public buildings and utilities plan with inclusion of prioritized projects list</w:delText>
              </w:r>
            </w:del>
          </w:p>
          <w:p w14:paraId="44710764" w14:textId="77777777" w:rsidR="00F546A8" w:rsidRPr="00CD4B35" w:rsidRDefault="00F546A8" w:rsidP="00BE5A25">
            <w:pPr>
              <w:pStyle w:val="ListParagraph"/>
              <w:ind w:left="428"/>
              <w:rPr>
                <w:del w:id="3962" w:author="Apr" w:date="2021-04-28T11:50:00Z"/>
                <w:sz w:val="20"/>
                <w:szCs w:val="20"/>
              </w:rPr>
            </w:pPr>
          </w:p>
        </w:tc>
      </w:tr>
      <w:tr w:rsidR="00F546A8" w:rsidRPr="00CD4B35" w14:paraId="35D58045" w14:textId="77777777" w:rsidTr="00144F0E">
        <w:trPr>
          <w:del w:id="3963" w:author="Apr" w:date="2021-04-28T11:50:00Z"/>
        </w:trPr>
        <w:tc>
          <w:tcPr>
            <w:tcW w:w="2790" w:type="dxa"/>
          </w:tcPr>
          <w:p w14:paraId="002DA5A8" w14:textId="77777777" w:rsidR="00F546A8" w:rsidRPr="00CD4B35" w:rsidRDefault="00F546A8" w:rsidP="00F546A8">
            <w:pPr>
              <w:pStyle w:val="ListParagraph"/>
              <w:numPr>
                <w:ilvl w:val="0"/>
                <w:numId w:val="4"/>
              </w:numPr>
              <w:spacing w:after="0" w:line="240" w:lineRule="auto"/>
              <w:ind w:left="428"/>
              <w:rPr>
                <w:del w:id="3964" w:author="Apr" w:date="2021-04-28T11:50:00Z"/>
                <w:sz w:val="20"/>
                <w:szCs w:val="20"/>
              </w:rPr>
            </w:pPr>
            <w:del w:id="3965" w:author="Apr" w:date="2021-04-28T11:50:00Z">
              <w:r w:rsidRPr="00CD4B35">
                <w:rPr>
                  <w:sz w:val="20"/>
                  <w:szCs w:val="20"/>
                </w:rPr>
                <w:delText>Public Lands</w:delText>
              </w:r>
            </w:del>
          </w:p>
        </w:tc>
        <w:tc>
          <w:tcPr>
            <w:tcW w:w="2430" w:type="dxa"/>
          </w:tcPr>
          <w:p w14:paraId="7238CC1C" w14:textId="77777777" w:rsidR="00F546A8" w:rsidRPr="000773E7" w:rsidRDefault="00F546A8" w:rsidP="00BE5A25">
            <w:pPr>
              <w:ind w:left="68"/>
              <w:rPr>
                <w:del w:id="3966" w:author="Apr" w:date="2021-04-28T11:50:00Z"/>
                <w:sz w:val="20"/>
                <w:szCs w:val="20"/>
              </w:rPr>
            </w:pPr>
            <w:del w:id="3967" w:author="Apr" w:date="2021-04-28T11:50:00Z">
              <w:r>
                <w:rPr>
                  <w:sz w:val="20"/>
                  <w:szCs w:val="20"/>
                </w:rPr>
                <w:delText>PLUP, CEDS</w:delText>
              </w:r>
            </w:del>
          </w:p>
        </w:tc>
        <w:tc>
          <w:tcPr>
            <w:tcW w:w="5310" w:type="dxa"/>
          </w:tcPr>
          <w:p w14:paraId="07FB4337" w14:textId="77777777" w:rsidR="00F546A8" w:rsidRDefault="00F546A8" w:rsidP="00BE5A25">
            <w:pPr>
              <w:pStyle w:val="ListParagraph"/>
              <w:ind w:left="428"/>
              <w:rPr>
                <w:del w:id="3968" w:author="Apr" w:date="2021-04-28T11:50:00Z"/>
                <w:sz w:val="20"/>
                <w:szCs w:val="20"/>
              </w:rPr>
            </w:pPr>
          </w:p>
          <w:p w14:paraId="4D4E4C34" w14:textId="77777777" w:rsidR="00F546A8" w:rsidRDefault="00F546A8" w:rsidP="00BE5A25">
            <w:pPr>
              <w:pStyle w:val="ListParagraph"/>
              <w:ind w:left="428"/>
              <w:rPr>
                <w:del w:id="3969" w:author="Apr" w:date="2021-04-28T11:50:00Z"/>
                <w:sz w:val="20"/>
                <w:szCs w:val="20"/>
              </w:rPr>
            </w:pPr>
            <w:del w:id="3970" w:author="Apr" w:date="2021-04-28T11:50:00Z">
              <w:r>
                <w:rPr>
                  <w:sz w:val="20"/>
                  <w:szCs w:val="20"/>
                </w:rPr>
                <w:delText>Work with DPL to incorporate watershed management plan components into 2030 update of PLUP</w:delText>
              </w:r>
            </w:del>
          </w:p>
          <w:p w14:paraId="4FCE3BB5" w14:textId="77777777" w:rsidR="00F546A8" w:rsidRPr="00CD4B35" w:rsidRDefault="00F546A8" w:rsidP="00BE5A25">
            <w:pPr>
              <w:pStyle w:val="ListParagraph"/>
              <w:ind w:left="428"/>
              <w:rPr>
                <w:del w:id="3971" w:author="Apr" w:date="2021-04-28T11:50:00Z"/>
                <w:sz w:val="20"/>
                <w:szCs w:val="20"/>
              </w:rPr>
            </w:pPr>
          </w:p>
        </w:tc>
      </w:tr>
      <w:tr w:rsidR="00F546A8" w:rsidRPr="00CD4B35" w14:paraId="3E2DB365" w14:textId="77777777" w:rsidTr="00144F0E">
        <w:trPr>
          <w:del w:id="3972" w:author="Apr" w:date="2021-04-28T11:50:00Z"/>
        </w:trPr>
        <w:tc>
          <w:tcPr>
            <w:tcW w:w="2790" w:type="dxa"/>
          </w:tcPr>
          <w:p w14:paraId="5AA6B806" w14:textId="77777777" w:rsidR="00F546A8" w:rsidRPr="00CD4B35" w:rsidRDefault="00F546A8" w:rsidP="00F546A8">
            <w:pPr>
              <w:pStyle w:val="ListParagraph"/>
              <w:numPr>
                <w:ilvl w:val="0"/>
                <w:numId w:val="4"/>
              </w:numPr>
              <w:spacing w:after="0" w:line="240" w:lineRule="auto"/>
              <w:ind w:left="428"/>
              <w:rPr>
                <w:del w:id="3973" w:author="Apr" w:date="2021-04-28T11:50:00Z"/>
                <w:sz w:val="20"/>
                <w:szCs w:val="20"/>
              </w:rPr>
            </w:pPr>
            <w:del w:id="3974" w:author="Apr" w:date="2021-04-28T11:50:00Z">
              <w:r w:rsidRPr="00CD4B35">
                <w:rPr>
                  <w:sz w:val="20"/>
                  <w:szCs w:val="20"/>
                </w:rPr>
                <w:delText>Public Buildings</w:delText>
              </w:r>
            </w:del>
          </w:p>
        </w:tc>
        <w:tc>
          <w:tcPr>
            <w:tcW w:w="2430" w:type="dxa"/>
          </w:tcPr>
          <w:p w14:paraId="48EE99AB" w14:textId="77777777" w:rsidR="00F546A8" w:rsidRPr="000773E7" w:rsidRDefault="00F546A8" w:rsidP="00BE5A25">
            <w:pPr>
              <w:rPr>
                <w:del w:id="3975" w:author="Apr" w:date="2021-04-28T11:50:00Z"/>
                <w:sz w:val="20"/>
                <w:szCs w:val="20"/>
              </w:rPr>
            </w:pPr>
            <w:del w:id="3976" w:author="Apr" w:date="2021-04-28T11:50:00Z">
              <w:r>
                <w:rPr>
                  <w:sz w:val="20"/>
                  <w:szCs w:val="20"/>
                </w:rPr>
                <w:delText>SSG, CEDS</w:delText>
              </w:r>
            </w:del>
          </w:p>
        </w:tc>
        <w:tc>
          <w:tcPr>
            <w:tcW w:w="5310" w:type="dxa"/>
          </w:tcPr>
          <w:p w14:paraId="048A06A6" w14:textId="77777777" w:rsidR="00F546A8" w:rsidRPr="00CD4B35" w:rsidRDefault="00F546A8" w:rsidP="00BE5A25">
            <w:pPr>
              <w:pStyle w:val="ListParagraph"/>
              <w:ind w:left="428"/>
              <w:rPr>
                <w:del w:id="3977" w:author="Apr" w:date="2021-04-28T11:50:00Z"/>
                <w:sz w:val="20"/>
                <w:szCs w:val="20"/>
              </w:rPr>
            </w:pPr>
            <w:del w:id="3978" w:author="Apr" w:date="2021-04-28T11:50:00Z">
              <w:r>
                <w:rPr>
                  <w:sz w:val="20"/>
                  <w:szCs w:val="20"/>
                </w:rPr>
                <w:delText>OMB/CIP have endorsed use of SSG in project planning; by 2025 work with OGM, NMHC, and CEDS Commission to update public buildings and utilities plan with inclusion of prioritized projects list</w:delText>
              </w:r>
            </w:del>
          </w:p>
        </w:tc>
      </w:tr>
      <w:tr w:rsidR="00F546A8" w:rsidRPr="00CD4B35" w14:paraId="395CF0F2" w14:textId="77777777" w:rsidTr="00144F0E">
        <w:trPr>
          <w:del w:id="3979" w:author="Apr" w:date="2021-04-28T11:50:00Z"/>
        </w:trPr>
        <w:tc>
          <w:tcPr>
            <w:tcW w:w="2790" w:type="dxa"/>
          </w:tcPr>
          <w:p w14:paraId="7A480028" w14:textId="77777777" w:rsidR="00F546A8" w:rsidRPr="00CD4B35" w:rsidRDefault="00F546A8" w:rsidP="00F546A8">
            <w:pPr>
              <w:pStyle w:val="ListParagraph"/>
              <w:numPr>
                <w:ilvl w:val="0"/>
                <w:numId w:val="4"/>
              </w:numPr>
              <w:spacing w:after="0" w:line="240" w:lineRule="auto"/>
              <w:ind w:left="428"/>
              <w:rPr>
                <w:del w:id="3980" w:author="Apr" w:date="2021-04-28T11:50:00Z"/>
                <w:sz w:val="20"/>
                <w:szCs w:val="20"/>
              </w:rPr>
            </w:pPr>
            <w:del w:id="3981" w:author="Apr" w:date="2021-04-28T11:50:00Z">
              <w:r w:rsidRPr="00CD4B35">
                <w:rPr>
                  <w:sz w:val="20"/>
                  <w:szCs w:val="20"/>
                </w:rPr>
                <w:delText>Housing</w:delText>
              </w:r>
            </w:del>
          </w:p>
        </w:tc>
        <w:tc>
          <w:tcPr>
            <w:tcW w:w="2430" w:type="dxa"/>
          </w:tcPr>
          <w:p w14:paraId="373AEFE6" w14:textId="77777777" w:rsidR="00F546A8" w:rsidRPr="000773E7" w:rsidRDefault="00F546A8" w:rsidP="00BE5A25">
            <w:pPr>
              <w:rPr>
                <w:del w:id="3982" w:author="Apr" w:date="2021-04-28T11:50:00Z"/>
                <w:sz w:val="20"/>
                <w:szCs w:val="20"/>
              </w:rPr>
            </w:pPr>
            <w:del w:id="3983" w:author="Apr" w:date="2021-04-28T11:50:00Z">
              <w:r>
                <w:rPr>
                  <w:sz w:val="20"/>
                  <w:szCs w:val="20"/>
                </w:rPr>
                <w:delText>NMHC</w:delText>
              </w:r>
            </w:del>
          </w:p>
        </w:tc>
        <w:tc>
          <w:tcPr>
            <w:tcW w:w="5310" w:type="dxa"/>
          </w:tcPr>
          <w:p w14:paraId="6B121DA6" w14:textId="77777777" w:rsidR="00F546A8" w:rsidRDefault="00F546A8" w:rsidP="00BE5A25">
            <w:pPr>
              <w:pStyle w:val="ListParagraph"/>
              <w:ind w:left="428"/>
              <w:rPr>
                <w:del w:id="3984" w:author="Apr" w:date="2021-04-28T11:50:00Z"/>
                <w:sz w:val="20"/>
                <w:szCs w:val="20"/>
              </w:rPr>
            </w:pPr>
          </w:p>
          <w:p w14:paraId="31085401" w14:textId="1C479604" w:rsidR="00F546A8" w:rsidRDefault="00F546A8" w:rsidP="00BE5A25">
            <w:pPr>
              <w:pStyle w:val="ListParagraph"/>
              <w:ind w:left="428"/>
              <w:rPr>
                <w:del w:id="3985" w:author="Apr" w:date="2021-04-28T11:50:00Z"/>
                <w:sz w:val="20"/>
                <w:szCs w:val="20"/>
              </w:rPr>
            </w:pPr>
            <w:del w:id="3986" w:author="Apr" w:date="2021-04-28T11:50:00Z">
              <w:r>
                <w:rPr>
                  <w:sz w:val="20"/>
                  <w:szCs w:val="20"/>
                </w:rPr>
                <w:delText>NMHC to include</w:delText>
              </w:r>
              <w:r w:rsidR="000C67C1">
                <w:rPr>
                  <w:sz w:val="20"/>
                  <w:szCs w:val="20"/>
                </w:rPr>
                <w:delText xml:space="preserve"> SSG in planning principles and project review and will incorporate</w:delText>
              </w:r>
              <w:r>
                <w:rPr>
                  <w:sz w:val="20"/>
                  <w:szCs w:val="20"/>
                </w:rPr>
                <w:delText xml:space="preserve"> plan updates in CEDS project listings and CSDP goals and objectives by 2030</w:delText>
              </w:r>
            </w:del>
          </w:p>
          <w:p w14:paraId="278B7704" w14:textId="77777777" w:rsidR="00F546A8" w:rsidRDefault="00F546A8" w:rsidP="00BE5A25">
            <w:pPr>
              <w:pStyle w:val="ListParagraph"/>
              <w:ind w:left="428"/>
              <w:rPr>
                <w:del w:id="3987" w:author="Apr" w:date="2021-04-28T11:50:00Z"/>
                <w:sz w:val="20"/>
                <w:szCs w:val="20"/>
              </w:rPr>
            </w:pPr>
          </w:p>
          <w:p w14:paraId="2C61A753" w14:textId="77777777" w:rsidR="00F546A8" w:rsidRPr="00CD4B35" w:rsidRDefault="00F546A8" w:rsidP="00BE5A25">
            <w:pPr>
              <w:pStyle w:val="ListParagraph"/>
              <w:ind w:left="428"/>
              <w:rPr>
                <w:del w:id="3988" w:author="Apr" w:date="2021-04-28T11:50:00Z"/>
                <w:sz w:val="20"/>
                <w:szCs w:val="20"/>
              </w:rPr>
            </w:pPr>
          </w:p>
        </w:tc>
      </w:tr>
      <w:tr w:rsidR="00F546A8" w:rsidRPr="00CD4B35" w14:paraId="48313DB1" w14:textId="77777777" w:rsidTr="00144F0E">
        <w:trPr>
          <w:del w:id="3989" w:author="Apr" w:date="2021-04-28T11:50:00Z"/>
        </w:trPr>
        <w:tc>
          <w:tcPr>
            <w:tcW w:w="2790" w:type="dxa"/>
          </w:tcPr>
          <w:p w14:paraId="3D944CEE" w14:textId="77777777" w:rsidR="00F546A8" w:rsidRPr="00CD4B35" w:rsidRDefault="00F546A8" w:rsidP="00F546A8">
            <w:pPr>
              <w:pStyle w:val="ListParagraph"/>
              <w:numPr>
                <w:ilvl w:val="0"/>
                <w:numId w:val="4"/>
              </w:numPr>
              <w:spacing w:after="0" w:line="240" w:lineRule="auto"/>
              <w:ind w:left="428"/>
              <w:rPr>
                <w:del w:id="3990" w:author="Apr" w:date="2021-04-28T11:50:00Z"/>
                <w:sz w:val="20"/>
                <w:szCs w:val="20"/>
              </w:rPr>
            </w:pPr>
            <w:del w:id="3991" w:author="Apr" w:date="2021-04-28T11:50:00Z">
              <w:r w:rsidRPr="00CD4B35">
                <w:rPr>
                  <w:sz w:val="20"/>
                  <w:szCs w:val="20"/>
                </w:rPr>
                <w:delText>Redevelopment</w:delText>
              </w:r>
            </w:del>
          </w:p>
        </w:tc>
        <w:tc>
          <w:tcPr>
            <w:tcW w:w="2430" w:type="dxa"/>
          </w:tcPr>
          <w:p w14:paraId="7D581834" w14:textId="1FA834AA" w:rsidR="00F546A8" w:rsidRPr="008F2094" w:rsidRDefault="00F546A8" w:rsidP="00BE5A25">
            <w:pPr>
              <w:rPr>
                <w:del w:id="3992" w:author="Apr" w:date="2021-04-28T11:50:00Z"/>
                <w:sz w:val="20"/>
                <w:szCs w:val="20"/>
              </w:rPr>
            </w:pPr>
            <w:del w:id="3993" w:author="Apr" w:date="2021-04-28T11:50:00Z">
              <w:r>
                <w:rPr>
                  <w:sz w:val="20"/>
                  <w:szCs w:val="20"/>
                </w:rPr>
                <w:delText>NMHC, Zoning, DPL, Garapan CID</w:delText>
              </w:r>
              <w:r w:rsidR="00493B5F">
                <w:rPr>
                  <w:sz w:val="20"/>
                  <w:szCs w:val="20"/>
                </w:rPr>
                <w:delText>*</w:delText>
              </w:r>
            </w:del>
          </w:p>
        </w:tc>
        <w:tc>
          <w:tcPr>
            <w:tcW w:w="5310" w:type="dxa"/>
          </w:tcPr>
          <w:p w14:paraId="2DA7D77F" w14:textId="6BAD24E9" w:rsidR="000C67C1" w:rsidRDefault="000C67C1" w:rsidP="00F546A8">
            <w:pPr>
              <w:pStyle w:val="ListParagraph"/>
              <w:numPr>
                <w:ilvl w:val="0"/>
                <w:numId w:val="6"/>
              </w:numPr>
              <w:spacing w:after="0" w:line="240" w:lineRule="auto"/>
              <w:rPr>
                <w:del w:id="3994" w:author="Apr" w:date="2021-04-28T11:50:00Z"/>
                <w:sz w:val="20"/>
                <w:szCs w:val="20"/>
              </w:rPr>
            </w:pPr>
            <w:del w:id="3995" w:author="Apr" w:date="2021-04-28T11:50:00Z">
              <w:r>
                <w:rPr>
                  <w:sz w:val="20"/>
                  <w:szCs w:val="20"/>
                </w:rPr>
                <w:delText>Include SSG in redevelopment planning and projects including development and incorporation of revised risk mapping data to encourage revitalization and discourage incompatible redevelopment in mapped high risk or repetitive loss areas;</w:delText>
              </w:r>
            </w:del>
          </w:p>
          <w:p w14:paraId="37A5899D" w14:textId="2DFF13D0" w:rsidR="00F546A8" w:rsidRDefault="00F546A8" w:rsidP="00F546A8">
            <w:pPr>
              <w:pStyle w:val="ListParagraph"/>
              <w:numPr>
                <w:ilvl w:val="0"/>
                <w:numId w:val="6"/>
              </w:numPr>
              <w:spacing w:after="0" w:line="240" w:lineRule="auto"/>
              <w:rPr>
                <w:del w:id="3996" w:author="Apr" w:date="2021-04-28T11:50:00Z"/>
                <w:sz w:val="20"/>
                <w:szCs w:val="20"/>
              </w:rPr>
            </w:pPr>
            <w:del w:id="3997" w:author="Apr" w:date="2021-04-28T11:50:00Z">
              <w:r>
                <w:rPr>
                  <w:sz w:val="20"/>
                  <w:szCs w:val="20"/>
                </w:rPr>
                <w:delText>Incorporate CIDs into CSDP by reference as they are adopted</w:delText>
              </w:r>
            </w:del>
          </w:p>
          <w:p w14:paraId="649D164A" w14:textId="77777777" w:rsidR="00F546A8" w:rsidRDefault="00F546A8" w:rsidP="00F546A8">
            <w:pPr>
              <w:pStyle w:val="ListParagraph"/>
              <w:numPr>
                <w:ilvl w:val="0"/>
                <w:numId w:val="6"/>
              </w:numPr>
              <w:spacing w:after="0" w:line="240" w:lineRule="auto"/>
              <w:rPr>
                <w:del w:id="3998" w:author="Apr" w:date="2021-04-28T11:50:00Z"/>
                <w:sz w:val="20"/>
                <w:szCs w:val="20"/>
              </w:rPr>
            </w:pPr>
            <w:del w:id="3999" w:author="Apr" w:date="2021-04-28T11:50:00Z">
              <w:r>
                <w:rPr>
                  <w:sz w:val="20"/>
                  <w:szCs w:val="20"/>
                </w:rPr>
                <w:delText xml:space="preserve">Work with Zoning, DPL, and NMHC to create and fund revitalization incentives and requirements under the Blighted Buildings Zoning Law to support reuse of existing resources </w:delText>
              </w:r>
            </w:del>
          </w:p>
          <w:p w14:paraId="796CEEF2" w14:textId="77777777" w:rsidR="00F546A8" w:rsidRDefault="00F546A8" w:rsidP="00F546A8">
            <w:pPr>
              <w:pStyle w:val="ListParagraph"/>
              <w:numPr>
                <w:ilvl w:val="0"/>
                <w:numId w:val="6"/>
              </w:numPr>
              <w:spacing w:after="0" w:line="240" w:lineRule="auto"/>
              <w:rPr>
                <w:del w:id="4000" w:author="Apr" w:date="2021-04-28T11:50:00Z"/>
                <w:sz w:val="20"/>
                <w:szCs w:val="20"/>
              </w:rPr>
            </w:pPr>
            <w:del w:id="4001" w:author="Apr" w:date="2021-04-28T11:50:00Z">
              <w:r>
                <w:rPr>
                  <w:sz w:val="20"/>
                  <w:szCs w:val="20"/>
                </w:rPr>
                <w:delText xml:space="preserve">Identify and fund brownfield remediation on public lands and in identified redevelopment opportunity areas (in and in proximity to CIDs) </w:delText>
              </w:r>
            </w:del>
          </w:p>
          <w:p w14:paraId="6317A07D" w14:textId="77777777" w:rsidR="00F546A8" w:rsidRDefault="00F546A8" w:rsidP="00F546A8">
            <w:pPr>
              <w:pStyle w:val="ListParagraph"/>
              <w:numPr>
                <w:ilvl w:val="0"/>
                <w:numId w:val="6"/>
              </w:numPr>
              <w:spacing w:after="0" w:line="240" w:lineRule="auto"/>
              <w:rPr>
                <w:del w:id="4002" w:author="Apr" w:date="2021-04-28T11:50:00Z"/>
                <w:sz w:val="20"/>
                <w:szCs w:val="20"/>
              </w:rPr>
            </w:pPr>
            <w:del w:id="4003" w:author="Apr" w:date="2021-04-28T11:50:00Z">
              <w:r>
                <w:rPr>
                  <w:sz w:val="20"/>
                  <w:szCs w:val="20"/>
                </w:rPr>
                <w:delText xml:space="preserve">By 2025 include expanded, targeted redevelopment planning elements in CSDP </w:delText>
              </w:r>
            </w:del>
          </w:p>
          <w:p w14:paraId="1C74CEE1" w14:textId="77777777" w:rsidR="00F546A8" w:rsidRPr="00CD4B35" w:rsidRDefault="00F546A8" w:rsidP="00BE5A25">
            <w:pPr>
              <w:pStyle w:val="ListParagraph"/>
              <w:ind w:left="788"/>
              <w:rPr>
                <w:del w:id="4004" w:author="Apr" w:date="2021-04-28T11:50:00Z"/>
                <w:sz w:val="20"/>
                <w:szCs w:val="20"/>
              </w:rPr>
            </w:pPr>
          </w:p>
        </w:tc>
      </w:tr>
      <w:tr w:rsidR="00F546A8" w:rsidRPr="00CD4B35" w14:paraId="5E757051" w14:textId="77777777" w:rsidTr="00144F0E">
        <w:trPr>
          <w:del w:id="4005" w:author="Apr" w:date="2021-04-28T11:50:00Z"/>
        </w:trPr>
        <w:tc>
          <w:tcPr>
            <w:tcW w:w="2790" w:type="dxa"/>
          </w:tcPr>
          <w:p w14:paraId="241892BC" w14:textId="77777777" w:rsidR="00F546A8" w:rsidRPr="00CD4B35" w:rsidRDefault="00F546A8" w:rsidP="00F546A8">
            <w:pPr>
              <w:pStyle w:val="ListParagraph"/>
              <w:numPr>
                <w:ilvl w:val="0"/>
                <w:numId w:val="4"/>
              </w:numPr>
              <w:spacing w:after="0" w:line="240" w:lineRule="auto"/>
              <w:ind w:left="428"/>
              <w:rPr>
                <w:del w:id="4006" w:author="Apr" w:date="2021-04-28T11:50:00Z"/>
                <w:sz w:val="20"/>
                <w:szCs w:val="20"/>
              </w:rPr>
            </w:pPr>
            <w:del w:id="4007" w:author="Apr" w:date="2021-04-28T11:50:00Z">
              <w:r w:rsidRPr="00CD4B35">
                <w:rPr>
                  <w:sz w:val="20"/>
                  <w:szCs w:val="20"/>
                </w:rPr>
                <w:delText>Conservation</w:delText>
              </w:r>
            </w:del>
          </w:p>
        </w:tc>
        <w:tc>
          <w:tcPr>
            <w:tcW w:w="2430" w:type="dxa"/>
          </w:tcPr>
          <w:p w14:paraId="5DC1EB32" w14:textId="77777777" w:rsidR="00F546A8" w:rsidRDefault="00F546A8" w:rsidP="00BE5A25">
            <w:pPr>
              <w:rPr>
                <w:del w:id="4008" w:author="Apr" w:date="2021-04-28T11:50:00Z"/>
                <w:sz w:val="20"/>
                <w:szCs w:val="20"/>
              </w:rPr>
            </w:pPr>
            <w:del w:id="4009" w:author="Apr" w:date="2021-04-28T11:50:00Z">
              <w:r>
                <w:rPr>
                  <w:sz w:val="20"/>
                  <w:szCs w:val="20"/>
                </w:rPr>
                <w:delText>SWAP, SLUMP, SCORP, HPO</w:delText>
              </w:r>
            </w:del>
          </w:p>
          <w:p w14:paraId="7368C024" w14:textId="77777777" w:rsidR="00F546A8" w:rsidRPr="000773E7" w:rsidRDefault="00F546A8" w:rsidP="00BE5A25">
            <w:pPr>
              <w:rPr>
                <w:del w:id="4010" w:author="Apr" w:date="2021-04-28T11:50:00Z"/>
                <w:sz w:val="20"/>
                <w:szCs w:val="20"/>
              </w:rPr>
            </w:pPr>
          </w:p>
        </w:tc>
        <w:tc>
          <w:tcPr>
            <w:tcW w:w="5310" w:type="dxa"/>
          </w:tcPr>
          <w:p w14:paraId="14A02343" w14:textId="77777777" w:rsidR="00F546A8" w:rsidRPr="00CD4B35" w:rsidRDefault="00F546A8" w:rsidP="00BE5A25">
            <w:pPr>
              <w:pStyle w:val="ListParagraph"/>
              <w:ind w:left="428"/>
              <w:rPr>
                <w:del w:id="4011" w:author="Apr" w:date="2021-04-28T11:50:00Z"/>
                <w:sz w:val="20"/>
                <w:szCs w:val="20"/>
              </w:rPr>
            </w:pPr>
            <w:del w:id="4012" w:author="Apr" w:date="2021-04-28T11:50:00Z">
              <w:r>
                <w:rPr>
                  <w:sz w:val="20"/>
                  <w:szCs w:val="20"/>
                </w:rPr>
                <w:delText xml:space="preserve">Work with BECQ, DLNR, DPL, HPO, and other partners to align planning priorities and implement SMART Objectives </w:delText>
              </w:r>
            </w:del>
          </w:p>
        </w:tc>
      </w:tr>
      <w:tr w:rsidR="00F546A8" w:rsidRPr="00CD4B35" w14:paraId="0D264A31" w14:textId="77777777" w:rsidTr="00144F0E">
        <w:trPr>
          <w:del w:id="4013" w:author="Apr" w:date="2021-04-28T11:50:00Z"/>
        </w:trPr>
        <w:tc>
          <w:tcPr>
            <w:tcW w:w="2790" w:type="dxa"/>
          </w:tcPr>
          <w:p w14:paraId="5A62CF5B" w14:textId="77777777" w:rsidR="00F546A8" w:rsidRPr="00CD4B35" w:rsidRDefault="00F546A8" w:rsidP="00F546A8">
            <w:pPr>
              <w:pStyle w:val="ListParagraph"/>
              <w:numPr>
                <w:ilvl w:val="0"/>
                <w:numId w:val="4"/>
              </w:numPr>
              <w:spacing w:after="0" w:line="240" w:lineRule="auto"/>
              <w:ind w:left="428"/>
              <w:rPr>
                <w:del w:id="4014" w:author="Apr" w:date="2021-04-28T11:50:00Z"/>
                <w:sz w:val="20"/>
                <w:szCs w:val="20"/>
              </w:rPr>
            </w:pPr>
            <w:del w:id="4015" w:author="Apr" w:date="2021-04-28T11:50:00Z">
              <w:r w:rsidRPr="00CD4B35">
                <w:rPr>
                  <w:sz w:val="20"/>
                  <w:szCs w:val="20"/>
                </w:rPr>
                <w:delText>Recreation</w:delText>
              </w:r>
            </w:del>
          </w:p>
        </w:tc>
        <w:tc>
          <w:tcPr>
            <w:tcW w:w="2430" w:type="dxa"/>
          </w:tcPr>
          <w:p w14:paraId="1BB9C089" w14:textId="77777777" w:rsidR="00F546A8" w:rsidRPr="00D8567D" w:rsidRDefault="00F546A8" w:rsidP="00BE5A25">
            <w:pPr>
              <w:rPr>
                <w:del w:id="4016" w:author="Apr" w:date="2021-04-28T11:50:00Z"/>
                <w:sz w:val="20"/>
                <w:szCs w:val="20"/>
              </w:rPr>
            </w:pPr>
            <w:del w:id="4017" w:author="Apr" w:date="2021-04-28T11:50:00Z">
              <w:r>
                <w:rPr>
                  <w:sz w:val="20"/>
                  <w:szCs w:val="20"/>
                </w:rPr>
                <w:delText>SCORP, SLUMP</w:delText>
              </w:r>
            </w:del>
          </w:p>
        </w:tc>
        <w:tc>
          <w:tcPr>
            <w:tcW w:w="5310" w:type="dxa"/>
          </w:tcPr>
          <w:p w14:paraId="401BFF84" w14:textId="77777777" w:rsidR="00F546A8" w:rsidRPr="00CD4B35" w:rsidRDefault="00F546A8" w:rsidP="00BE5A25">
            <w:pPr>
              <w:pStyle w:val="ListParagraph"/>
              <w:ind w:left="428"/>
              <w:rPr>
                <w:del w:id="4018" w:author="Apr" w:date="2021-04-28T11:50:00Z"/>
                <w:sz w:val="20"/>
                <w:szCs w:val="20"/>
              </w:rPr>
            </w:pPr>
          </w:p>
        </w:tc>
      </w:tr>
      <w:tr w:rsidR="00F546A8" w:rsidRPr="00CD4B35" w14:paraId="4E0B8A34" w14:textId="77777777" w:rsidTr="00144F0E">
        <w:trPr>
          <w:del w:id="4019" w:author="Apr" w:date="2021-04-28T11:50:00Z"/>
        </w:trPr>
        <w:tc>
          <w:tcPr>
            <w:tcW w:w="2790" w:type="dxa"/>
          </w:tcPr>
          <w:p w14:paraId="10F8E81C" w14:textId="77777777" w:rsidR="00F546A8" w:rsidRPr="00CD4B35" w:rsidRDefault="00F546A8" w:rsidP="00F546A8">
            <w:pPr>
              <w:pStyle w:val="ListParagraph"/>
              <w:numPr>
                <w:ilvl w:val="0"/>
                <w:numId w:val="4"/>
              </w:numPr>
              <w:spacing w:after="0" w:line="240" w:lineRule="auto"/>
              <w:ind w:left="428"/>
              <w:rPr>
                <w:del w:id="4020" w:author="Apr" w:date="2021-04-28T11:50:00Z"/>
                <w:sz w:val="20"/>
                <w:szCs w:val="20"/>
              </w:rPr>
            </w:pPr>
            <w:del w:id="4021" w:author="Apr" w:date="2021-04-28T11:50:00Z">
              <w:r w:rsidRPr="00CD4B35">
                <w:rPr>
                  <w:sz w:val="20"/>
                  <w:szCs w:val="20"/>
                </w:rPr>
                <w:delText>Safety</w:delText>
              </w:r>
            </w:del>
          </w:p>
        </w:tc>
        <w:tc>
          <w:tcPr>
            <w:tcW w:w="2430" w:type="dxa"/>
          </w:tcPr>
          <w:p w14:paraId="37ED3764" w14:textId="77777777" w:rsidR="00F546A8" w:rsidRPr="00D8567D" w:rsidRDefault="00F546A8" w:rsidP="00BE5A25">
            <w:pPr>
              <w:ind w:left="68"/>
              <w:rPr>
                <w:del w:id="4022" w:author="Apr" w:date="2021-04-28T11:50:00Z"/>
                <w:sz w:val="20"/>
                <w:szCs w:val="20"/>
              </w:rPr>
            </w:pPr>
            <w:del w:id="4023" w:author="Apr" w:date="2021-04-28T11:50:00Z">
              <w:r>
                <w:rPr>
                  <w:sz w:val="20"/>
                  <w:szCs w:val="20"/>
                </w:rPr>
                <w:delText>CHCC</w:delText>
              </w:r>
            </w:del>
          </w:p>
        </w:tc>
        <w:tc>
          <w:tcPr>
            <w:tcW w:w="5310" w:type="dxa"/>
          </w:tcPr>
          <w:p w14:paraId="2272BA2B" w14:textId="77777777" w:rsidR="00F546A8" w:rsidRDefault="00F546A8" w:rsidP="00BE5A25">
            <w:pPr>
              <w:pStyle w:val="ListParagraph"/>
              <w:ind w:left="428"/>
              <w:rPr>
                <w:del w:id="4024" w:author="Apr" w:date="2021-04-28T11:50:00Z"/>
                <w:sz w:val="20"/>
                <w:szCs w:val="20"/>
              </w:rPr>
            </w:pPr>
            <w:del w:id="4025" w:author="Apr" w:date="2021-04-28T11:50:00Z">
              <w:r>
                <w:rPr>
                  <w:sz w:val="20"/>
                  <w:szCs w:val="20"/>
                </w:rPr>
                <w:delText>CHCC planning updates are incorporated by reference into CSDP</w:delText>
              </w:r>
            </w:del>
          </w:p>
          <w:p w14:paraId="265CB7FF" w14:textId="77777777" w:rsidR="00F546A8" w:rsidRPr="00CD4B35" w:rsidRDefault="00F546A8" w:rsidP="00BE5A25">
            <w:pPr>
              <w:pStyle w:val="ListParagraph"/>
              <w:ind w:left="428"/>
              <w:rPr>
                <w:del w:id="4026" w:author="Apr" w:date="2021-04-28T11:50:00Z"/>
                <w:sz w:val="20"/>
                <w:szCs w:val="20"/>
              </w:rPr>
            </w:pPr>
          </w:p>
        </w:tc>
      </w:tr>
      <w:tr w:rsidR="00F546A8" w:rsidRPr="00CD4B35" w14:paraId="109B3B8B" w14:textId="77777777" w:rsidTr="00144F0E">
        <w:trPr>
          <w:del w:id="4027" w:author="Apr" w:date="2021-04-28T11:50:00Z"/>
        </w:trPr>
        <w:tc>
          <w:tcPr>
            <w:tcW w:w="2790" w:type="dxa"/>
          </w:tcPr>
          <w:p w14:paraId="2BC1BB31" w14:textId="77777777" w:rsidR="00F546A8" w:rsidRPr="00CD4B35" w:rsidRDefault="00F546A8" w:rsidP="00F546A8">
            <w:pPr>
              <w:pStyle w:val="ListParagraph"/>
              <w:numPr>
                <w:ilvl w:val="0"/>
                <w:numId w:val="4"/>
              </w:numPr>
              <w:spacing w:after="0" w:line="240" w:lineRule="auto"/>
              <w:ind w:left="428"/>
              <w:rPr>
                <w:del w:id="4028" w:author="Apr" w:date="2021-04-28T11:50:00Z"/>
                <w:sz w:val="20"/>
                <w:szCs w:val="20"/>
              </w:rPr>
            </w:pPr>
            <w:del w:id="4029" w:author="Apr" w:date="2021-04-28T11:50:00Z">
              <w:r w:rsidRPr="00CD4B35">
                <w:rPr>
                  <w:sz w:val="20"/>
                  <w:szCs w:val="20"/>
                </w:rPr>
                <w:delText>Tourism</w:delText>
              </w:r>
            </w:del>
          </w:p>
        </w:tc>
        <w:tc>
          <w:tcPr>
            <w:tcW w:w="2430" w:type="dxa"/>
          </w:tcPr>
          <w:p w14:paraId="42371986" w14:textId="77777777" w:rsidR="00F546A8" w:rsidRPr="00D8567D" w:rsidRDefault="00F546A8" w:rsidP="00BE5A25">
            <w:pPr>
              <w:ind w:left="68"/>
              <w:rPr>
                <w:del w:id="4030" w:author="Apr" w:date="2021-04-28T11:50:00Z"/>
                <w:sz w:val="20"/>
                <w:szCs w:val="20"/>
              </w:rPr>
            </w:pPr>
            <w:del w:id="4031" w:author="Apr" w:date="2021-04-28T11:50:00Z">
              <w:r>
                <w:rPr>
                  <w:sz w:val="20"/>
                  <w:szCs w:val="20"/>
                </w:rPr>
                <w:delText>MVA</w:delText>
              </w:r>
            </w:del>
          </w:p>
        </w:tc>
        <w:tc>
          <w:tcPr>
            <w:tcW w:w="5310" w:type="dxa"/>
          </w:tcPr>
          <w:p w14:paraId="56DAF189" w14:textId="77777777" w:rsidR="00F546A8" w:rsidRDefault="00F546A8" w:rsidP="00BE5A25">
            <w:pPr>
              <w:pStyle w:val="ListParagraph"/>
              <w:ind w:left="428"/>
              <w:rPr>
                <w:del w:id="4032" w:author="Apr" w:date="2021-04-28T11:50:00Z"/>
                <w:sz w:val="20"/>
                <w:szCs w:val="20"/>
              </w:rPr>
            </w:pPr>
            <w:del w:id="4033" w:author="Apr" w:date="2021-04-28T11:50:00Z">
              <w:r>
                <w:rPr>
                  <w:sz w:val="20"/>
                  <w:szCs w:val="20"/>
                </w:rPr>
                <w:delText>MVA updates and incorporates Tourism Sustainability Plan by 2025</w:delText>
              </w:r>
            </w:del>
          </w:p>
          <w:p w14:paraId="2870F607" w14:textId="77777777" w:rsidR="00F546A8" w:rsidRPr="00CD4B35" w:rsidRDefault="00F546A8" w:rsidP="00BE5A25">
            <w:pPr>
              <w:pStyle w:val="ListParagraph"/>
              <w:ind w:left="428"/>
              <w:rPr>
                <w:del w:id="4034" w:author="Apr" w:date="2021-04-28T11:50:00Z"/>
                <w:sz w:val="20"/>
                <w:szCs w:val="20"/>
              </w:rPr>
            </w:pPr>
          </w:p>
        </w:tc>
      </w:tr>
      <w:tr w:rsidR="00F546A8" w:rsidRPr="00CD4B35" w14:paraId="6A8D5284" w14:textId="77777777" w:rsidTr="00144F0E">
        <w:trPr>
          <w:del w:id="4035" w:author="Apr" w:date="2021-04-28T11:50:00Z"/>
        </w:trPr>
        <w:tc>
          <w:tcPr>
            <w:tcW w:w="2790" w:type="dxa"/>
          </w:tcPr>
          <w:p w14:paraId="2E480489" w14:textId="77777777" w:rsidR="00F546A8" w:rsidRPr="00CD4B35" w:rsidRDefault="00F546A8" w:rsidP="00F546A8">
            <w:pPr>
              <w:pStyle w:val="ListParagraph"/>
              <w:numPr>
                <w:ilvl w:val="0"/>
                <w:numId w:val="4"/>
              </w:numPr>
              <w:spacing w:after="0" w:line="240" w:lineRule="auto"/>
              <w:ind w:left="428"/>
              <w:rPr>
                <w:del w:id="4036" w:author="Apr" w:date="2021-04-28T11:50:00Z"/>
                <w:sz w:val="20"/>
                <w:szCs w:val="20"/>
              </w:rPr>
            </w:pPr>
            <w:del w:id="4037" w:author="Apr" w:date="2021-04-28T11:50:00Z">
              <w:r w:rsidRPr="00CD4B35">
                <w:rPr>
                  <w:sz w:val="20"/>
                  <w:szCs w:val="20"/>
                </w:rPr>
                <w:delText>Development Policy</w:delText>
              </w:r>
            </w:del>
          </w:p>
        </w:tc>
        <w:tc>
          <w:tcPr>
            <w:tcW w:w="2430" w:type="dxa"/>
          </w:tcPr>
          <w:p w14:paraId="1BE2C8B9" w14:textId="77777777" w:rsidR="00F546A8" w:rsidRPr="00DF2CE9" w:rsidRDefault="00F546A8" w:rsidP="00BE5A25">
            <w:pPr>
              <w:ind w:left="68"/>
              <w:rPr>
                <w:del w:id="4038" w:author="Apr" w:date="2021-04-28T11:50:00Z"/>
                <w:sz w:val="20"/>
                <w:szCs w:val="20"/>
              </w:rPr>
            </w:pPr>
            <w:del w:id="4039" w:author="Apr" w:date="2021-04-28T11:50:00Z">
              <w:r>
                <w:rPr>
                  <w:sz w:val="20"/>
                  <w:szCs w:val="20"/>
                </w:rPr>
                <w:delText>CSDP, CEDS</w:delText>
              </w:r>
            </w:del>
          </w:p>
        </w:tc>
        <w:tc>
          <w:tcPr>
            <w:tcW w:w="5310" w:type="dxa"/>
          </w:tcPr>
          <w:p w14:paraId="663B2996" w14:textId="77777777" w:rsidR="00F546A8" w:rsidRDefault="00F546A8" w:rsidP="00F546A8">
            <w:pPr>
              <w:pStyle w:val="ListParagraph"/>
              <w:numPr>
                <w:ilvl w:val="0"/>
                <w:numId w:val="6"/>
              </w:numPr>
              <w:spacing w:after="0" w:line="240" w:lineRule="auto"/>
              <w:rPr>
                <w:del w:id="4040" w:author="Apr" w:date="2021-04-28T11:50:00Z"/>
                <w:sz w:val="20"/>
                <w:szCs w:val="20"/>
              </w:rPr>
            </w:pPr>
            <w:del w:id="4041" w:author="Apr" w:date="2021-04-28T11:50:00Z">
              <w:r>
                <w:rPr>
                  <w:sz w:val="20"/>
                  <w:szCs w:val="20"/>
                </w:rPr>
                <w:delText>Incorporate CIDs into CSDP by reference as they are adopted</w:delText>
              </w:r>
            </w:del>
          </w:p>
          <w:p w14:paraId="06B74B2B" w14:textId="77777777" w:rsidR="00F546A8" w:rsidRDefault="00F546A8" w:rsidP="00F546A8">
            <w:pPr>
              <w:pStyle w:val="ListParagraph"/>
              <w:numPr>
                <w:ilvl w:val="0"/>
                <w:numId w:val="6"/>
              </w:numPr>
              <w:spacing w:after="0" w:line="240" w:lineRule="auto"/>
              <w:rPr>
                <w:del w:id="4042" w:author="Apr" w:date="2021-04-28T11:50:00Z"/>
                <w:sz w:val="20"/>
                <w:szCs w:val="20"/>
              </w:rPr>
            </w:pPr>
            <w:del w:id="4043" w:author="Apr" w:date="2021-04-28T11:50:00Z">
              <w:r>
                <w:rPr>
                  <w:sz w:val="20"/>
                  <w:szCs w:val="20"/>
                </w:rPr>
                <w:delText>Include SSG principles and prioritized projects in CEDS updates every five years</w:delText>
              </w:r>
            </w:del>
          </w:p>
          <w:p w14:paraId="40CB64C5" w14:textId="77777777" w:rsidR="00F546A8" w:rsidRDefault="00F546A8" w:rsidP="00BE5A25">
            <w:pPr>
              <w:pStyle w:val="ListParagraph"/>
              <w:ind w:left="788"/>
              <w:rPr>
                <w:del w:id="4044" w:author="Apr" w:date="2021-04-28T11:50:00Z"/>
                <w:sz w:val="20"/>
                <w:szCs w:val="20"/>
              </w:rPr>
            </w:pPr>
          </w:p>
          <w:p w14:paraId="55E5C397" w14:textId="77777777" w:rsidR="00F546A8" w:rsidRPr="00CD4B35" w:rsidRDefault="00F546A8" w:rsidP="00BE5A25">
            <w:pPr>
              <w:pStyle w:val="ListParagraph"/>
              <w:ind w:left="788"/>
              <w:rPr>
                <w:del w:id="4045" w:author="Apr" w:date="2021-04-28T11:50:00Z"/>
                <w:sz w:val="20"/>
                <w:szCs w:val="20"/>
              </w:rPr>
            </w:pPr>
          </w:p>
        </w:tc>
      </w:tr>
      <w:tr w:rsidR="00F546A8" w:rsidRPr="00CD4B35" w14:paraId="38CC84D0" w14:textId="77777777" w:rsidTr="00144F0E">
        <w:trPr>
          <w:del w:id="4046" w:author="Apr" w:date="2021-04-28T11:50:00Z"/>
        </w:trPr>
        <w:tc>
          <w:tcPr>
            <w:tcW w:w="2790" w:type="dxa"/>
          </w:tcPr>
          <w:p w14:paraId="4AA389EA" w14:textId="77777777" w:rsidR="00F546A8" w:rsidRPr="00CD4B35" w:rsidRDefault="00F546A8" w:rsidP="00F546A8">
            <w:pPr>
              <w:pStyle w:val="ListParagraph"/>
              <w:numPr>
                <w:ilvl w:val="0"/>
                <w:numId w:val="4"/>
              </w:numPr>
              <w:spacing w:after="0" w:line="240" w:lineRule="auto"/>
              <w:ind w:left="428"/>
              <w:rPr>
                <w:del w:id="4047" w:author="Apr" w:date="2021-04-28T11:50:00Z"/>
                <w:sz w:val="20"/>
                <w:szCs w:val="20"/>
              </w:rPr>
            </w:pPr>
            <w:del w:id="4048" w:author="Apr" w:date="2021-04-28T11:50:00Z">
              <w:r w:rsidRPr="00CD4B35">
                <w:rPr>
                  <w:sz w:val="20"/>
                  <w:szCs w:val="20"/>
                </w:rPr>
                <w:delText>Capital Improvements</w:delText>
              </w:r>
            </w:del>
          </w:p>
        </w:tc>
        <w:tc>
          <w:tcPr>
            <w:tcW w:w="2430" w:type="dxa"/>
          </w:tcPr>
          <w:p w14:paraId="7EEEA86D" w14:textId="77777777" w:rsidR="00F546A8" w:rsidRPr="00CD4B35" w:rsidRDefault="00F546A8" w:rsidP="00BE5A25">
            <w:pPr>
              <w:pStyle w:val="ListParagraph"/>
              <w:ind w:left="428"/>
              <w:rPr>
                <w:del w:id="4049" w:author="Apr" w:date="2021-04-28T11:50:00Z"/>
                <w:sz w:val="20"/>
                <w:szCs w:val="20"/>
              </w:rPr>
            </w:pPr>
          </w:p>
        </w:tc>
        <w:tc>
          <w:tcPr>
            <w:tcW w:w="5310" w:type="dxa"/>
          </w:tcPr>
          <w:p w14:paraId="24C0564F" w14:textId="30757FC7" w:rsidR="00F546A8" w:rsidRDefault="00F546A8" w:rsidP="00BE5A25">
            <w:pPr>
              <w:pStyle w:val="ListParagraph"/>
              <w:ind w:left="428"/>
              <w:rPr>
                <w:del w:id="4050" w:author="Apr" w:date="2021-04-28T11:50:00Z"/>
                <w:sz w:val="20"/>
                <w:szCs w:val="20"/>
              </w:rPr>
            </w:pPr>
            <w:del w:id="4051" w:author="Apr" w:date="2021-04-28T11:50:00Z">
              <w:r>
                <w:rPr>
                  <w:sz w:val="20"/>
                  <w:szCs w:val="20"/>
                </w:rPr>
                <w:delText>OMB/CIP have endorsed use of SSG in project planning; by 2025 work with OGM, NMHC, and CEDS Commission to update public buildings and utilities plan with inclusion of prioritized projects list</w:delText>
              </w:r>
              <w:r w:rsidR="00615FCB">
                <w:rPr>
                  <w:sz w:val="20"/>
                  <w:szCs w:val="20"/>
                </w:rPr>
                <w:delText xml:space="preserve"> and regularly updated strategic plan</w:delText>
              </w:r>
            </w:del>
          </w:p>
          <w:p w14:paraId="01BBE028" w14:textId="77777777" w:rsidR="00F546A8" w:rsidRDefault="00F546A8" w:rsidP="00BE5A25">
            <w:pPr>
              <w:pStyle w:val="ListParagraph"/>
              <w:ind w:left="428"/>
              <w:rPr>
                <w:del w:id="4052" w:author="Apr" w:date="2021-04-28T11:50:00Z"/>
                <w:sz w:val="20"/>
                <w:szCs w:val="20"/>
              </w:rPr>
            </w:pPr>
          </w:p>
          <w:p w14:paraId="1F930EA3" w14:textId="77777777" w:rsidR="00F546A8" w:rsidRDefault="00F546A8" w:rsidP="00BE5A25">
            <w:pPr>
              <w:pStyle w:val="ListParagraph"/>
              <w:ind w:left="428"/>
              <w:rPr>
                <w:del w:id="4053" w:author="Apr" w:date="2021-04-28T11:50:00Z"/>
                <w:sz w:val="20"/>
                <w:szCs w:val="20"/>
              </w:rPr>
            </w:pPr>
            <w:del w:id="4054" w:author="Apr" w:date="2021-04-28T11:50:00Z">
              <w:r>
                <w:rPr>
                  <w:sz w:val="20"/>
                  <w:szCs w:val="20"/>
                </w:rPr>
                <w:delText>Integrated Solid Waste Management Plan for Saipan, Tinian, Rota, and the Northern Islands is drafted and approved by PDAC for incorporation into CSDP by 2023</w:delText>
              </w:r>
            </w:del>
          </w:p>
          <w:p w14:paraId="67A54E38" w14:textId="77777777" w:rsidR="00F546A8" w:rsidRDefault="00F546A8" w:rsidP="00BE5A25">
            <w:pPr>
              <w:pStyle w:val="ListParagraph"/>
              <w:ind w:left="428"/>
              <w:rPr>
                <w:del w:id="4055" w:author="Apr" w:date="2021-04-28T11:50:00Z"/>
                <w:sz w:val="20"/>
                <w:szCs w:val="20"/>
              </w:rPr>
            </w:pPr>
          </w:p>
          <w:p w14:paraId="4BB6A45E" w14:textId="77777777" w:rsidR="00F546A8" w:rsidRPr="00CD4B35" w:rsidRDefault="00F546A8" w:rsidP="00BE5A25">
            <w:pPr>
              <w:pStyle w:val="ListParagraph"/>
              <w:ind w:left="428"/>
              <w:rPr>
                <w:del w:id="4056" w:author="Apr" w:date="2021-04-28T11:50:00Z"/>
                <w:sz w:val="20"/>
                <w:szCs w:val="20"/>
              </w:rPr>
            </w:pPr>
          </w:p>
        </w:tc>
      </w:tr>
      <w:tr w:rsidR="00F546A8" w:rsidRPr="00CD4B35" w14:paraId="32FAD234" w14:textId="77777777" w:rsidTr="00144F0E">
        <w:trPr>
          <w:del w:id="4057" w:author="Apr" w:date="2021-04-28T11:50:00Z"/>
        </w:trPr>
        <w:tc>
          <w:tcPr>
            <w:tcW w:w="2790" w:type="dxa"/>
          </w:tcPr>
          <w:p w14:paraId="190FF12A" w14:textId="77777777" w:rsidR="00F546A8" w:rsidRPr="00CD4B35" w:rsidRDefault="00F546A8" w:rsidP="00F546A8">
            <w:pPr>
              <w:pStyle w:val="ListParagraph"/>
              <w:numPr>
                <w:ilvl w:val="0"/>
                <w:numId w:val="4"/>
              </w:numPr>
              <w:spacing w:after="0" w:line="240" w:lineRule="auto"/>
              <w:ind w:left="428"/>
              <w:rPr>
                <w:del w:id="4058" w:author="Apr" w:date="2021-04-28T11:50:00Z"/>
                <w:sz w:val="20"/>
                <w:szCs w:val="20"/>
              </w:rPr>
            </w:pPr>
            <w:del w:id="4059" w:author="Apr" w:date="2021-04-28T11:50:00Z">
              <w:r w:rsidRPr="00CD4B35">
                <w:rPr>
                  <w:sz w:val="20"/>
                  <w:szCs w:val="20"/>
                </w:rPr>
                <w:delText>Labor Work Force</w:delText>
              </w:r>
            </w:del>
          </w:p>
        </w:tc>
        <w:tc>
          <w:tcPr>
            <w:tcW w:w="2430" w:type="dxa"/>
          </w:tcPr>
          <w:p w14:paraId="13A38452" w14:textId="284BADE8" w:rsidR="00F546A8" w:rsidRPr="00CD4B35" w:rsidRDefault="00493B5F" w:rsidP="00BE5A25">
            <w:pPr>
              <w:pStyle w:val="ListParagraph"/>
              <w:ind w:left="428"/>
              <w:rPr>
                <w:del w:id="4060" w:author="Apr" w:date="2021-04-28T11:50:00Z"/>
                <w:sz w:val="20"/>
                <w:szCs w:val="20"/>
              </w:rPr>
            </w:pPr>
            <w:del w:id="4061" w:author="Apr" w:date="2021-04-28T11:50:00Z">
              <w:r>
                <w:rPr>
                  <w:sz w:val="20"/>
                  <w:szCs w:val="20"/>
                </w:rPr>
                <w:delText>CEDS</w:delText>
              </w:r>
            </w:del>
          </w:p>
        </w:tc>
        <w:tc>
          <w:tcPr>
            <w:tcW w:w="5310" w:type="dxa"/>
          </w:tcPr>
          <w:p w14:paraId="0317E9C7" w14:textId="77777777" w:rsidR="00F546A8" w:rsidRDefault="00F546A8" w:rsidP="00BE5A25">
            <w:pPr>
              <w:pStyle w:val="ListParagraph"/>
              <w:ind w:left="428"/>
              <w:rPr>
                <w:del w:id="4062" w:author="Apr" w:date="2021-04-28T11:50:00Z"/>
                <w:sz w:val="20"/>
                <w:szCs w:val="20"/>
              </w:rPr>
            </w:pPr>
            <w:del w:id="4063" w:author="Apr" w:date="2021-04-28T11:50:00Z">
              <w:r>
                <w:rPr>
                  <w:sz w:val="20"/>
                  <w:szCs w:val="20"/>
                </w:rPr>
                <w:delText>DOL and DOC to work with OPD and CEDS commission to develop Labor Work Force plan with contingencies for CW expiration addressed and included by 2025</w:delText>
              </w:r>
            </w:del>
          </w:p>
          <w:p w14:paraId="47701C4F" w14:textId="77777777" w:rsidR="00F546A8" w:rsidRPr="00CD4B35" w:rsidRDefault="00F546A8" w:rsidP="00BE5A25">
            <w:pPr>
              <w:pStyle w:val="ListParagraph"/>
              <w:ind w:left="428"/>
              <w:rPr>
                <w:del w:id="4064" w:author="Apr" w:date="2021-04-28T11:50:00Z"/>
                <w:sz w:val="20"/>
                <w:szCs w:val="20"/>
              </w:rPr>
            </w:pPr>
          </w:p>
        </w:tc>
      </w:tr>
      <w:tr w:rsidR="00F546A8" w:rsidRPr="00CD4B35" w14:paraId="55EDF6B0" w14:textId="77777777" w:rsidTr="00144F0E">
        <w:trPr>
          <w:del w:id="4065" w:author="Apr" w:date="2021-04-28T11:50:00Z"/>
        </w:trPr>
        <w:tc>
          <w:tcPr>
            <w:tcW w:w="2790" w:type="dxa"/>
          </w:tcPr>
          <w:p w14:paraId="5B5ED4A7" w14:textId="77777777" w:rsidR="00F546A8" w:rsidRPr="00CD4B35" w:rsidRDefault="00F546A8" w:rsidP="00F546A8">
            <w:pPr>
              <w:pStyle w:val="ListParagraph"/>
              <w:numPr>
                <w:ilvl w:val="0"/>
                <w:numId w:val="4"/>
              </w:numPr>
              <w:spacing w:after="0" w:line="240" w:lineRule="auto"/>
              <w:ind w:left="428"/>
              <w:rPr>
                <w:del w:id="4066" w:author="Apr" w:date="2021-04-28T11:50:00Z"/>
                <w:sz w:val="20"/>
                <w:szCs w:val="20"/>
              </w:rPr>
            </w:pPr>
            <w:del w:id="4067" w:author="Apr" w:date="2021-04-28T11:50:00Z">
              <w:r w:rsidRPr="00CD4B35">
                <w:rPr>
                  <w:sz w:val="20"/>
                  <w:szCs w:val="20"/>
                </w:rPr>
                <w:delText>Policy Statements</w:delText>
              </w:r>
            </w:del>
          </w:p>
        </w:tc>
        <w:tc>
          <w:tcPr>
            <w:tcW w:w="2430" w:type="dxa"/>
          </w:tcPr>
          <w:p w14:paraId="6010FA9C" w14:textId="77777777" w:rsidR="00F546A8" w:rsidRPr="00CD4B35" w:rsidRDefault="00F546A8" w:rsidP="00BE5A25">
            <w:pPr>
              <w:pStyle w:val="ListParagraph"/>
              <w:ind w:left="428"/>
              <w:rPr>
                <w:del w:id="4068" w:author="Apr" w:date="2021-04-28T11:50:00Z"/>
                <w:sz w:val="20"/>
                <w:szCs w:val="20"/>
              </w:rPr>
            </w:pPr>
          </w:p>
        </w:tc>
        <w:tc>
          <w:tcPr>
            <w:tcW w:w="5310" w:type="dxa"/>
          </w:tcPr>
          <w:p w14:paraId="066B1AC0" w14:textId="77777777" w:rsidR="00F546A8" w:rsidRPr="00CD4B35" w:rsidRDefault="00F546A8" w:rsidP="00BE5A25">
            <w:pPr>
              <w:pStyle w:val="ListParagraph"/>
              <w:ind w:left="428"/>
              <w:rPr>
                <w:del w:id="4069" w:author="Apr" w:date="2021-04-28T11:50:00Z"/>
                <w:sz w:val="20"/>
                <w:szCs w:val="20"/>
              </w:rPr>
            </w:pPr>
            <w:del w:id="4070" w:author="Apr" w:date="2021-04-28T11:50:00Z">
              <w:r>
                <w:rPr>
                  <w:sz w:val="20"/>
                  <w:szCs w:val="20"/>
                </w:rPr>
                <w:delText>Policy statements are regularly reviewed and updated on a five-year planning cycle with changes incorporated by reference and explicitly into decadal CSDP updates</w:delText>
              </w:r>
            </w:del>
          </w:p>
        </w:tc>
      </w:tr>
      <w:tr w:rsidR="00F546A8" w:rsidRPr="00CD4B35" w14:paraId="6B966694" w14:textId="77777777" w:rsidTr="00144F0E">
        <w:trPr>
          <w:del w:id="4071" w:author="Apr" w:date="2021-04-28T11:50:00Z"/>
        </w:trPr>
        <w:tc>
          <w:tcPr>
            <w:tcW w:w="2790" w:type="dxa"/>
          </w:tcPr>
          <w:p w14:paraId="251DADF5" w14:textId="77777777" w:rsidR="00F546A8" w:rsidRPr="00CD4B35" w:rsidRDefault="00F546A8" w:rsidP="00F546A8">
            <w:pPr>
              <w:pStyle w:val="ListParagraph"/>
              <w:numPr>
                <w:ilvl w:val="0"/>
                <w:numId w:val="4"/>
              </w:numPr>
              <w:spacing w:after="0" w:line="240" w:lineRule="auto"/>
              <w:ind w:left="428"/>
              <w:rPr>
                <w:del w:id="4072" w:author="Apr" w:date="2021-04-28T11:50:00Z"/>
                <w:sz w:val="20"/>
                <w:szCs w:val="20"/>
              </w:rPr>
            </w:pPr>
            <w:del w:id="4073" w:author="Apr" w:date="2021-04-28T11:50:00Z">
              <w:r w:rsidRPr="00CD4B35">
                <w:rPr>
                  <w:sz w:val="20"/>
                  <w:szCs w:val="20"/>
                </w:rPr>
                <w:delText>Other Elements:</w:delText>
              </w:r>
            </w:del>
          </w:p>
        </w:tc>
        <w:tc>
          <w:tcPr>
            <w:tcW w:w="2430" w:type="dxa"/>
          </w:tcPr>
          <w:p w14:paraId="7EA758AE" w14:textId="77777777" w:rsidR="00F546A8" w:rsidRPr="00CD4B35" w:rsidRDefault="00F546A8" w:rsidP="00BE5A25">
            <w:pPr>
              <w:pStyle w:val="ListParagraph"/>
              <w:ind w:left="428"/>
              <w:rPr>
                <w:del w:id="4074" w:author="Apr" w:date="2021-04-28T11:50:00Z"/>
                <w:sz w:val="20"/>
                <w:szCs w:val="20"/>
              </w:rPr>
            </w:pPr>
          </w:p>
        </w:tc>
        <w:tc>
          <w:tcPr>
            <w:tcW w:w="5310" w:type="dxa"/>
          </w:tcPr>
          <w:p w14:paraId="750212C1" w14:textId="77777777" w:rsidR="00F546A8" w:rsidRPr="00CD4B35" w:rsidRDefault="00F546A8" w:rsidP="00BE5A25">
            <w:pPr>
              <w:pStyle w:val="ListParagraph"/>
              <w:ind w:left="428"/>
              <w:rPr>
                <w:del w:id="4075" w:author="Apr" w:date="2021-04-28T11:50:00Z"/>
                <w:sz w:val="20"/>
                <w:szCs w:val="20"/>
              </w:rPr>
            </w:pPr>
          </w:p>
        </w:tc>
      </w:tr>
      <w:tr w:rsidR="00F546A8" w:rsidRPr="00CD4B35" w14:paraId="0C078C6F" w14:textId="77777777" w:rsidTr="00144F0E">
        <w:trPr>
          <w:del w:id="4076" w:author="Apr" w:date="2021-04-28T11:50:00Z"/>
        </w:trPr>
        <w:tc>
          <w:tcPr>
            <w:tcW w:w="2790" w:type="dxa"/>
          </w:tcPr>
          <w:p w14:paraId="03EA2E56" w14:textId="77777777" w:rsidR="00F546A8" w:rsidRPr="00CD4B35" w:rsidRDefault="00F546A8" w:rsidP="00F546A8">
            <w:pPr>
              <w:pStyle w:val="ListParagraph"/>
              <w:numPr>
                <w:ilvl w:val="0"/>
                <w:numId w:val="5"/>
              </w:numPr>
              <w:spacing w:after="0" w:line="240" w:lineRule="auto"/>
              <w:ind w:left="428" w:hanging="180"/>
              <w:rPr>
                <w:del w:id="4077" w:author="Apr" w:date="2021-04-28T11:50:00Z"/>
                <w:sz w:val="20"/>
                <w:szCs w:val="20"/>
              </w:rPr>
            </w:pPr>
            <w:del w:id="4078" w:author="Apr" w:date="2021-04-28T11:50:00Z">
              <w:r w:rsidRPr="00CD4B35">
                <w:rPr>
                  <w:sz w:val="20"/>
                  <w:szCs w:val="20"/>
                </w:rPr>
                <w:delText>Education</w:delText>
              </w:r>
            </w:del>
          </w:p>
        </w:tc>
        <w:tc>
          <w:tcPr>
            <w:tcW w:w="2430" w:type="dxa"/>
          </w:tcPr>
          <w:p w14:paraId="4A004261" w14:textId="77777777" w:rsidR="00F546A8" w:rsidRPr="00CD4B35" w:rsidRDefault="00F546A8" w:rsidP="00BE5A25">
            <w:pPr>
              <w:pStyle w:val="ListParagraph"/>
              <w:ind w:left="428"/>
              <w:rPr>
                <w:del w:id="4079" w:author="Apr" w:date="2021-04-28T11:50:00Z"/>
                <w:sz w:val="20"/>
                <w:szCs w:val="20"/>
              </w:rPr>
            </w:pPr>
          </w:p>
        </w:tc>
        <w:tc>
          <w:tcPr>
            <w:tcW w:w="5310" w:type="dxa"/>
          </w:tcPr>
          <w:p w14:paraId="06FF525E" w14:textId="77777777" w:rsidR="00F546A8" w:rsidRPr="00CD4B35" w:rsidRDefault="00F546A8" w:rsidP="00BE5A25">
            <w:pPr>
              <w:pStyle w:val="ListParagraph"/>
              <w:ind w:left="428"/>
              <w:rPr>
                <w:del w:id="4080" w:author="Apr" w:date="2021-04-28T11:50:00Z"/>
                <w:sz w:val="20"/>
                <w:szCs w:val="20"/>
              </w:rPr>
            </w:pPr>
          </w:p>
        </w:tc>
      </w:tr>
      <w:tr w:rsidR="00F546A8" w:rsidRPr="00CD4B35" w14:paraId="469870E6" w14:textId="77777777" w:rsidTr="00144F0E">
        <w:trPr>
          <w:del w:id="4081" w:author="Apr" w:date="2021-04-28T11:50:00Z"/>
        </w:trPr>
        <w:tc>
          <w:tcPr>
            <w:tcW w:w="2790" w:type="dxa"/>
          </w:tcPr>
          <w:p w14:paraId="18A33F37" w14:textId="77777777" w:rsidR="00F546A8" w:rsidRPr="00CD4B35" w:rsidRDefault="00F546A8" w:rsidP="00F546A8">
            <w:pPr>
              <w:pStyle w:val="ListParagraph"/>
              <w:numPr>
                <w:ilvl w:val="0"/>
                <w:numId w:val="5"/>
              </w:numPr>
              <w:spacing w:after="0" w:line="240" w:lineRule="auto"/>
              <w:ind w:left="428" w:hanging="180"/>
              <w:rPr>
                <w:del w:id="4082" w:author="Apr" w:date="2021-04-28T11:50:00Z"/>
                <w:sz w:val="20"/>
                <w:szCs w:val="20"/>
              </w:rPr>
            </w:pPr>
            <w:del w:id="4083" w:author="Apr" w:date="2021-04-28T11:50:00Z">
              <w:r w:rsidRPr="00CD4B35">
                <w:rPr>
                  <w:sz w:val="20"/>
                  <w:szCs w:val="20"/>
                </w:rPr>
                <w:delText xml:space="preserve"> Healthcare</w:delText>
              </w:r>
            </w:del>
          </w:p>
        </w:tc>
        <w:tc>
          <w:tcPr>
            <w:tcW w:w="2430" w:type="dxa"/>
          </w:tcPr>
          <w:p w14:paraId="49BCDFFF" w14:textId="77777777" w:rsidR="00F546A8" w:rsidRPr="00CD4B35" w:rsidRDefault="00F546A8" w:rsidP="00BE5A25">
            <w:pPr>
              <w:pStyle w:val="ListParagraph"/>
              <w:ind w:left="428"/>
              <w:rPr>
                <w:del w:id="4084" w:author="Apr" w:date="2021-04-28T11:50:00Z"/>
                <w:sz w:val="20"/>
                <w:szCs w:val="20"/>
              </w:rPr>
            </w:pPr>
          </w:p>
        </w:tc>
        <w:tc>
          <w:tcPr>
            <w:tcW w:w="5310" w:type="dxa"/>
          </w:tcPr>
          <w:p w14:paraId="6DEA0A42" w14:textId="77777777" w:rsidR="00F546A8" w:rsidRPr="00CD4B35" w:rsidRDefault="00F546A8" w:rsidP="00BE5A25">
            <w:pPr>
              <w:pStyle w:val="ListParagraph"/>
              <w:ind w:left="428"/>
              <w:rPr>
                <w:del w:id="4085" w:author="Apr" w:date="2021-04-28T11:50:00Z"/>
                <w:sz w:val="20"/>
                <w:szCs w:val="20"/>
              </w:rPr>
            </w:pPr>
            <w:del w:id="4086" w:author="Apr" w:date="2021-04-28T11:50:00Z">
              <w:r>
                <w:rPr>
                  <w:sz w:val="20"/>
                  <w:szCs w:val="20"/>
                </w:rPr>
                <w:delText>Mainstream SSG policies across planning sectors</w:delText>
              </w:r>
            </w:del>
          </w:p>
        </w:tc>
      </w:tr>
      <w:tr w:rsidR="00F546A8" w:rsidRPr="00CD4B35" w14:paraId="7673BFA8" w14:textId="77777777" w:rsidTr="00144F0E">
        <w:trPr>
          <w:del w:id="4087" w:author="Apr" w:date="2021-04-28T11:50:00Z"/>
        </w:trPr>
        <w:tc>
          <w:tcPr>
            <w:tcW w:w="2790" w:type="dxa"/>
          </w:tcPr>
          <w:p w14:paraId="6130092F" w14:textId="77777777" w:rsidR="00F546A8" w:rsidRPr="00CD4B35" w:rsidRDefault="00F546A8" w:rsidP="00F546A8">
            <w:pPr>
              <w:pStyle w:val="ListParagraph"/>
              <w:numPr>
                <w:ilvl w:val="0"/>
                <w:numId w:val="5"/>
              </w:numPr>
              <w:spacing w:after="0" w:line="240" w:lineRule="auto"/>
              <w:ind w:left="428" w:hanging="270"/>
              <w:rPr>
                <w:del w:id="4088" w:author="Apr" w:date="2021-04-28T11:50:00Z"/>
                <w:sz w:val="20"/>
                <w:szCs w:val="20"/>
              </w:rPr>
            </w:pPr>
            <w:del w:id="4089" w:author="Apr" w:date="2021-04-28T11:50:00Z">
              <w:r w:rsidRPr="00CD4B35">
                <w:rPr>
                  <w:sz w:val="20"/>
                  <w:szCs w:val="20"/>
                </w:rPr>
                <w:delText>Comprehensive Resiliency</w:delText>
              </w:r>
            </w:del>
          </w:p>
        </w:tc>
        <w:tc>
          <w:tcPr>
            <w:tcW w:w="2430" w:type="dxa"/>
          </w:tcPr>
          <w:p w14:paraId="0ADD43EB" w14:textId="77777777" w:rsidR="00F546A8" w:rsidRPr="00CD4B35" w:rsidRDefault="00F546A8" w:rsidP="00BE5A25">
            <w:pPr>
              <w:pStyle w:val="ListParagraph"/>
              <w:ind w:left="428"/>
              <w:rPr>
                <w:del w:id="4090" w:author="Apr" w:date="2021-04-28T11:50:00Z"/>
                <w:sz w:val="20"/>
                <w:szCs w:val="20"/>
              </w:rPr>
            </w:pPr>
          </w:p>
        </w:tc>
        <w:tc>
          <w:tcPr>
            <w:tcW w:w="5310" w:type="dxa"/>
          </w:tcPr>
          <w:p w14:paraId="65833ACD" w14:textId="77777777" w:rsidR="00F546A8" w:rsidRPr="00CD4B35" w:rsidRDefault="00F546A8" w:rsidP="00BE5A25">
            <w:pPr>
              <w:pStyle w:val="ListParagraph"/>
              <w:ind w:left="428"/>
              <w:rPr>
                <w:del w:id="4091" w:author="Apr" w:date="2021-04-28T11:50:00Z"/>
                <w:sz w:val="20"/>
                <w:szCs w:val="20"/>
              </w:rPr>
            </w:pPr>
          </w:p>
        </w:tc>
      </w:tr>
    </w:tbl>
    <w:p w14:paraId="518C9388" w14:textId="77777777" w:rsidR="00F546A8" w:rsidRPr="002F2F60" w:rsidRDefault="00F546A8" w:rsidP="00F546A8">
      <w:pPr>
        <w:rPr>
          <w:del w:id="4092" w:author="Apr" w:date="2021-04-28T11:50:00Z"/>
        </w:rPr>
      </w:pPr>
    </w:p>
    <w:p w14:paraId="190499DB" w14:textId="77777777" w:rsidR="00F546A8" w:rsidRDefault="00F546A8" w:rsidP="00F546A8">
      <w:pPr>
        <w:rPr>
          <w:del w:id="4093" w:author="Apr" w:date="2021-04-28T11:50:00Z"/>
        </w:rPr>
      </w:pPr>
    </w:p>
    <w:p w14:paraId="13511844" w14:textId="388CAB5A" w:rsidR="00813DA2" w:rsidRDefault="00813DA2">
      <w:pPr>
        <w:rPr>
          <w:del w:id="4094" w:author="Apr" w:date="2021-04-28T11:50:00Z"/>
        </w:rPr>
      </w:pPr>
      <w:del w:id="4095" w:author="Apr" w:date="2021-04-28T11:50:00Z">
        <w:r>
          <w:br w:type="page"/>
        </w:r>
      </w:del>
    </w:p>
    <w:p w14:paraId="134F5938" w14:textId="77777777" w:rsidR="00275182" w:rsidRPr="00862D3E" w:rsidRDefault="00FB080E" w:rsidP="00563484">
      <w:pPr>
        <w:pStyle w:val="Heading1"/>
        <w:spacing w:line="240" w:lineRule="auto"/>
        <w:rPr>
          <w:ins w:id="4096" w:author="Apr" w:date="2021-04-28T11:50:00Z"/>
          <w:rFonts w:asciiTheme="minorHAnsi" w:hAnsiTheme="minorHAnsi" w:cstheme="minorHAnsi"/>
        </w:rPr>
      </w:pPr>
      <w:bookmarkStart w:id="4097" w:name="_Toc63510738"/>
      <w:bookmarkStart w:id="4098" w:name="_Toc66508570"/>
      <w:r>
        <w:t xml:space="preserve">Appendix I </w:t>
      </w:r>
      <w:ins w:id="4099" w:author="Apr" w:date="2021-04-28T11:50:00Z">
        <w:r w:rsidR="00595DC9">
          <w:rPr>
            <w:rFonts w:asciiTheme="minorHAnsi" w:hAnsiTheme="minorHAnsi" w:cstheme="minorHAnsi"/>
          </w:rPr>
          <w:t>-</w:t>
        </w:r>
        <w:r w:rsidR="005D0CA0">
          <w:rPr>
            <w:rFonts w:asciiTheme="minorHAnsi" w:hAnsiTheme="minorHAnsi" w:cstheme="minorHAnsi"/>
          </w:rPr>
          <w:t xml:space="preserve"> </w:t>
        </w:r>
        <w:r w:rsidR="00AE4143" w:rsidRPr="00862D3E">
          <w:rPr>
            <w:rFonts w:asciiTheme="minorHAnsi" w:hAnsiTheme="minorHAnsi" w:cstheme="minorHAnsi"/>
          </w:rPr>
          <w:t>Implementation Plan</w:t>
        </w:r>
        <w:bookmarkEnd w:id="4097"/>
        <w:bookmarkEnd w:id="4098"/>
      </w:ins>
    </w:p>
    <w:p w14:paraId="661E7BBA" w14:textId="77777777" w:rsidR="00386990" w:rsidRPr="00862D3E" w:rsidRDefault="009A7622" w:rsidP="00563484">
      <w:pPr>
        <w:spacing w:after="0" w:line="240" w:lineRule="auto"/>
        <w:rPr>
          <w:ins w:id="4100" w:author="Apr" w:date="2021-04-28T11:50:00Z"/>
          <w:rFonts w:cstheme="minorHAnsi"/>
        </w:rPr>
      </w:pPr>
      <w:ins w:id="4101" w:author="Apr" w:date="2021-04-28T11:50:00Z">
        <w:r w:rsidRPr="00862D3E">
          <w:rPr>
            <w:rFonts w:cstheme="minorHAnsi"/>
            <w:noProof/>
          </w:rPr>
          <w:drawing>
            <wp:anchor distT="0" distB="0" distL="114300" distR="114300" simplePos="0" relativeHeight="251851776" behindDoc="0" locked="0" layoutInCell="1" allowOverlap="1" wp14:anchorId="7D7957FF" wp14:editId="3331C40E">
              <wp:simplePos x="0" y="0"/>
              <wp:positionH relativeFrom="column">
                <wp:posOffset>3143265</wp:posOffset>
              </wp:positionH>
              <wp:positionV relativeFrom="paragraph">
                <wp:posOffset>60059</wp:posOffset>
              </wp:positionV>
              <wp:extent cx="3712845" cy="5057140"/>
              <wp:effectExtent l="0" t="0" r="1905" b="0"/>
              <wp:wrapSquare wrapText="bothSides"/>
              <wp:docPr id="72596" name="Picture 7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712845" cy="5057140"/>
                      </a:xfrm>
                      <a:prstGeom prst="rect">
                        <a:avLst/>
                      </a:prstGeom>
                    </pic:spPr>
                  </pic:pic>
                </a:graphicData>
              </a:graphic>
              <wp14:sizeRelH relativeFrom="page">
                <wp14:pctWidth>0</wp14:pctWidth>
              </wp14:sizeRelH>
              <wp14:sizeRelV relativeFrom="page">
                <wp14:pctHeight>0</wp14:pctHeight>
              </wp14:sizeRelV>
            </wp:anchor>
          </w:drawing>
        </w:r>
      </w:ins>
    </w:p>
    <w:p w14:paraId="444283F9" w14:textId="173B0EA7" w:rsidR="00FB080E" w:rsidRDefault="00BA7107" w:rsidP="00CD3957">
      <w:pPr>
        <w:pStyle w:val="Heading1"/>
      </w:pPr>
      <w:ins w:id="4102" w:author="Apr" w:date="2021-04-28T11:50:00Z">
        <w:r w:rsidRPr="00862D3E">
          <w:rPr>
            <w:rFonts w:cstheme="minorHAnsi"/>
          </w:rPr>
          <w:t>Progress towards annual, short</w:t>
        </w:r>
        <w:r w:rsidR="00386990" w:rsidRPr="00862D3E">
          <w:rPr>
            <w:rFonts w:cstheme="minorHAnsi"/>
          </w:rPr>
          <w:t>-,</w:t>
        </w:r>
        <w:r w:rsidRPr="00862D3E">
          <w:rPr>
            <w:rFonts w:cstheme="minorHAnsi"/>
          </w:rPr>
          <w:t xml:space="preserve"> and long-term goals, objectives, and action items will be assessed in quarterly</w:t>
        </w:r>
      </w:ins>
      <w:del w:id="4103" w:author="Apr" w:date="2021-04-28T11:50:00Z">
        <w:r w:rsidR="00FB080E">
          <w:delText>– Updated</w:delText>
        </w:r>
      </w:del>
      <w:r w:rsidR="00FB080E">
        <w:t xml:space="preserve"> Planning </w:t>
      </w:r>
      <w:ins w:id="4104" w:author="Apr" w:date="2021-04-28T11:50:00Z">
        <w:r w:rsidRPr="00862D3E">
          <w:rPr>
            <w:rFonts w:cstheme="minorHAnsi"/>
          </w:rPr>
          <w:t xml:space="preserve">Taskforce meetings. These meetings will be open to the public and notes will be taken, shared with Taskforce Listservs and curated on the OPD website to track </w:t>
        </w:r>
        <w:r w:rsidR="0010302A" w:rsidRPr="00862D3E">
          <w:rPr>
            <w:rFonts w:cstheme="minorHAnsi"/>
          </w:rPr>
          <w:t xml:space="preserve">progress, identify opportunities for co-benefits, and address challenges.  </w:t>
        </w:r>
      </w:ins>
      <w:del w:id="4105" w:author="Apr" w:date="2021-04-28T11:50:00Z">
        <w:r w:rsidR="00FB080E">
          <w:delText>Schedule</w:delText>
        </w:r>
      </w:del>
    </w:p>
    <w:p w14:paraId="4FADCDAC" w14:textId="77777777" w:rsidR="00542715" w:rsidRDefault="00542715" w:rsidP="00563484">
      <w:pPr>
        <w:spacing w:line="240" w:lineRule="auto"/>
        <w:rPr>
          <w:ins w:id="4106" w:author="Apr" w:date="2021-04-28T11:50:00Z"/>
          <w:rFonts w:cstheme="minorHAnsi"/>
        </w:rPr>
      </w:pPr>
      <w:ins w:id="4107" w:author="Apr" w:date="2021-04-28T11:50:00Z">
        <w:r w:rsidRPr="00862D3E">
          <w:rPr>
            <w:rFonts w:cstheme="minorHAnsi"/>
          </w:rPr>
          <w:t>“Action plans” wil</w:t>
        </w:r>
        <w:r w:rsidR="00952F71" w:rsidRPr="00862D3E">
          <w:rPr>
            <w:rFonts w:cstheme="minorHAnsi"/>
          </w:rPr>
          <w:t xml:space="preserve">l be supported by metrics or “performance measures” and </w:t>
        </w:r>
        <w:r w:rsidR="00F81582" w:rsidRPr="00862D3E">
          <w:rPr>
            <w:rFonts w:cstheme="minorHAnsi"/>
          </w:rPr>
          <w:t xml:space="preserve">regular reporting as required by federal grantors and local annual reporting requirements. Actions will be reviewed and revised as needed to ensure consistency with this plan and leverage funded efforts to meet cross-cutting sustainability priorities as further outlined and detailed here.  </w:t>
        </w:r>
      </w:ins>
    </w:p>
    <w:p w14:paraId="59B81161" w14:textId="77777777" w:rsidR="001202AB" w:rsidRDefault="009A7622" w:rsidP="00563484">
      <w:pPr>
        <w:spacing w:line="240" w:lineRule="auto"/>
        <w:rPr>
          <w:ins w:id="4108" w:author="Apr" w:date="2021-04-28T11:50:00Z"/>
          <w:rFonts w:cstheme="minorHAnsi"/>
        </w:rPr>
      </w:pPr>
      <w:ins w:id="4109" w:author="Apr" w:date="2021-04-28T11:50:00Z">
        <w:r w:rsidRPr="00862D3E">
          <w:rPr>
            <w:rFonts w:cstheme="minorHAnsi"/>
            <w:noProof/>
            <w:highlight w:val="yellow"/>
          </w:rPr>
          <mc:AlternateContent>
            <mc:Choice Requires="wps">
              <w:drawing>
                <wp:anchor distT="0" distB="0" distL="114300" distR="114300" simplePos="0" relativeHeight="251853824" behindDoc="0" locked="0" layoutInCell="1" allowOverlap="1" wp14:anchorId="6E76A6C2" wp14:editId="58E860FA">
                  <wp:simplePos x="0" y="0"/>
                  <wp:positionH relativeFrom="column">
                    <wp:posOffset>3997842</wp:posOffset>
                  </wp:positionH>
                  <wp:positionV relativeFrom="paragraph">
                    <wp:posOffset>870866</wp:posOffset>
                  </wp:positionV>
                  <wp:extent cx="1676813" cy="967562"/>
                  <wp:effectExtent l="0" t="0" r="19050" b="23495"/>
                  <wp:wrapNone/>
                  <wp:docPr id="72597" name="Oval 72597"/>
                  <wp:cNvGraphicFramePr/>
                  <a:graphic xmlns:a="http://schemas.openxmlformats.org/drawingml/2006/main">
                    <a:graphicData uri="http://schemas.microsoft.com/office/word/2010/wordprocessingShape">
                      <wps:wsp>
                        <wps:cNvSpPr/>
                        <wps:spPr>
                          <a:xfrm>
                            <a:off x="0" y="0"/>
                            <a:ext cx="1676813" cy="96756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590794" id="Oval 72597" o:spid="_x0000_s1026" style="position:absolute;margin-left:314.8pt;margin-top:68.55pt;width:132.05pt;height:76.2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" filled="f" strokecolor="#243f60 [1604]" strokeweight="1pt">
                  <v:stroke joinstyle="miter"/>
                </v:oval>
              </w:pict>
            </mc:Fallback>
          </mc:AlternateContent>
        </w:r>
        <w:r w:rsidR="001202AB">
          <w:rPr>
            <w:rFonts w:cstheme="minorHAnsi"/>
          </w:rPr>
          <w:t xml:space="preserve">Initial priority needs that have been identified as supporting cross-cutting sustainable development priorities have been submitted in annual funding requests. Similarly, additional grant funding is being sought out to further address unmet needs. </w:t>
        </w:r>
      </w:ins>
    </w:p>
    <w:p w14:paraId="057FA489" w14:textId="77777777" w:rsidR="00A90E2C" w:rsidRPr="00862D3E" w:rsidRDefault="00A90E2C" w:rsidP="00A90E2C">
      <w:pPr>
        <w:spacing w:line="240" w:lineRule="auto"/>
        <w:rPr>
          <w:ins w:id="4110" w:author="Apr" w:date="2021-04-28T11:50:00Z"/>
          <w:rFonts w:cstheme="minorHAnsi"/>
        </w:rPr>
      </w:pPr>
      <w:ins w:id="4111" w:author="Apr" w:date="2021-04-28T11:50:00Z">
        <w:r>
          <w:rPr>
            <w:rFonts w:cstheme="minorHAnsi"/>
          </w:rPr>
          <w:t xml:space="preserve">The implementation plan that follows highlights the 2021-2031 priorities that align with sustainability themes and goals identified in this comprehensive plan. The short- and mid-term objectives detailed here aim to support progress towards the long-term ten-year sustainability goals. Using the adaptive management approach described in further detail in this plan, progress towards these objectives and goals will be regularly monitored and reported on in annual Citizen Centric Reports and regular updates to the Resources Report as needed. </w:t>
        </w:r>
      </w:ins>
    </w:p>
    <w:p w14:paraId="0CD7DDA3" w14:textId="77777777" w:rsidR="00A90E2C" w:rsidRDefault="00A90E2C" w:rsidP="00563484">
      <w:pPr>
        <w:spacing w:line="240" w:lineRule="auto"/>
        <w:rPr>
          <w:ins w:id="4112" w:author="Apr" w:date="2021-04-28T11:50:00Z"/>
          <w:rFonts w:cstheme="minorHAnsi"/>
        </w:rPr>
      </w:pPr>
      <w:ins w:id="4113" w:author="Apr" w:date="2021-04-28T11:50:00Z">
        <w:r>
          <w:rPr>
            <w:rFonts w:cstheme="minorHAnsi"/>
          </w:rPr>
          <w:t xml:space="preserve">Quarterly “Taskforce” meetings and regular PDAC meetings will continue to be held to regularly re-assess and update priorities and share project updates. Where possible, existing resources will be leveraged to support current as well as newly identified planning and implementation needs. When needed, additional capacity building in terms of staffing, training, accessing technical assistance, and other mechanisms including expanding partnerships will be sought to address high priority unmet needs that support cross-cutting sustainability objectives. </w:t>
        </w:r>
      </w:ins>
    </w:p>
    <w:p w14:paraId="505E5CBA" w14:textId="77777777" w:rsidR="00BE5A42" w:rsidRPr="00862D3E" w:rsidRDefault="00A90E2C" w:rsidP="00563484">
      <w:pPr>
        <w:spacing w:line="240" w:lineRule="auto"/>
        <w:rPr>
          <w:ins w:id="4114" w:author="Apr" w:date="2021-04-28T11:50:00Z"/>
          <w:rFonts w:cstheme="minorHAnsi"/>
        </w:rPr>
        <w:sectPr w:rsidR="00BE5A42" w:rsidRPr="00862D3E" w:rsidSect="00335B16">
          <w:pgSz w:w="12240" w:h="15840"/>
          <w:pgMar w:top="1440" w:right="1440" w:bottom="1440" w:left="1440" w:header="720" w:footer="720" w:gutter="0"/>
          <w:cols w:space="720"/>
          <w:titlePg/>
          <w:docGrid w:linePitch="360"/>
        </w:sectPr>
      </w:pPr>
      <w:ins w:id="4115" w:author="Apr" w:date="2021-04-28T11:50:00Z">
        <w:r>
          <w:rPr>
            <w:rFonts w:cstheme="minorHAnsi"/>
          </w:rPr>
          <w:t xml:space="preserve"> This Comprehensive Sustainable Development Plan – including the strategic plan and the implementation planning components that follow – is a living document. </w:t>
        </w:r>
        <w:r w:rsidR="009A7622">
          <w:rPr>
            <w:rFonts w:cstheme="minorHAnsi"/>
          </w:rPr>
          <w:t xml:space="preserve">It has gone through numerous revisions in an attempt to “get it right”, and OPD will continue to seek feedback from our numerous partners to revise and update the implementation components that follow at least every five years. </w:t>
        </w:r>
      </w:ins>
    </w:p>
    <w:p w14:paraId="4F183358" w14:textId="77777777" w:rsidR="00833176" w:rsidRPr="00862D3E" w:rsidRDefault="00833176" w:rsidP="00563484">
      <w:pPr>
        <w:spacing w:after="0" w:line="240" w:lineRule="auto"/>
        <w:rPr>
          <w:ins w:id="4116" w:author="Apr" w:date="2021-04-28T11:50:00Z"/>
          <w:rFonts w:cstheme="minorHAnsi"/>
          <w:sz w:val="12"/>
          <w:szCs w:val="12"/>
        </w:rPr>
      </w:pPr>
    </w:p>
    <w:tbl>
      <w:tblPr>
        <w:tblW w:w="15120" w:type="dxa"/>
        <w:tblInd w:w="-1085" w:type="dxa"/>
        <w:tblLayout w:type="fixed"/>
        <w:tblLook w:val="04A0" w:firstRow="1" w:lastRow="0" w:firstColumn="1" w:lastColumn="0" w:noHBand="0" w:noVBand="1"/>
      </w:tblPr>
      <w:tblGrid>
        <w:gridCol w:w="6"/>
        <w:gridCol w:w="463"/>
        <w:gridCol w:w="370"/>
        <w:gridCol w:w="521"/>
        <w:gridCol w:w="430"/>
        <w:gridCol w:w="310"/>
        <w:gridCol w:w="280"/>
        <w:gridCol w:w="250"/>
        <w:gridCol w:w="430"/>
        <w:gridCol w:w="496"/>
        <w:gridCol w:w="522"/>
        <w:gridCol w:w="432"/>
        <w:gridCol w:w="311"/>
        <w:gridCol w:w="281"/>
        <w:gridCol w:w="649"/>
        <w:gridCol w:w="535"/>
        <w:gridCol w:w="354"/>
        <w:gridCol w:w="280"/>
        <w:gridCol w:w="255"/>
        <w:gridCol w:w="383"/>
        <w:gridCol w:w="452"/>
        <w:gridCol w:w="314"/>
        <w:gridCol w:w="346"/>
        <w:gridCol w:w="255"/>
        <w:gridCol w:w="301"/>
        <w:gridCol w:w="422"/>
        <w:gridCol w:w="5472"/>
      </w:tblGrid>
      <w:tr w:rsidR="00410B8E" w:rsidRPr="00E24795" w14:paraId="749772EC" w14:textId="77777777" w:rsidTr="002066DF">
        <w:trPr>
          <w:trHeight w:val="300"/>
          <w:ins w:id="4117" w:author="Apr" w:date="2021-04-28T11:50:00Z"/>
        </w:trPr>
        <w:tc>
          <w:tcPr>
            <w:tcW w:w="15120" w:type="dxa"/>
            <w:gridSpan w:val="27"/>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5DD4470" w14:textId="77777777" w:rsidR="00410B8E" w:rsidRPr="00E24795" w:rsidRDefault="00410B8E" w:rsidP="006932C1">
            <w:pPr>
              <w:spacing w:after="0" w:line="240" w:lineRule="auto"/>
              <w:jc w:val="center"/>
              <w:rPr>
                <w:ins w:id="4118" w:author="Apr" w:date="2021-04-28T11:50:00Z"/>
                <w:rFonts w:eastAsia="Times New Roman" w:cstheme="minorHAnsi"/>
                <w:b/>
                <w:bCs/>
                <w:color w:val="000000"/>
                <w:sz w:val="20"/>
                <w:szCs w:val="20"/>
              </w:rPr>
            </w:pPr>
            <w:ins w:id="4119" w:author="Apr" w:date="2021-04-28T11:50:00Z">
              <w:r w:rsidRPr="00410B8E">
                <w:rPr>
                  <w:rFonts w:eastAsia="Times New Roman" w:cstheme="minorHAnsi"/>
                  <w:b/>
                  <w:bCs/>
                  <w:color w:val="000000"/>
                  <w:sz w:val="20"/>
                  <w:szCs w:val="20"/>
                  <w:shd w:val="clear" w:color="auto" w:fill="DEEAF6" w:themeFill="accent5" w:themeFillTint="33"/>
                </w:rPr>
                <w:t>CNMI CSDP - Implementation Plan</w:t>
              </w:r>
            </w:ins>
          </w:p>
        </w:tc>
      </w:tr>
      <w:tr w:rsidR="00410B8E" w:rsidRPr="00E24795" w14:paraId="0F80EC82" w14:textId="77777777" w:rsidTr="002066DF">
        <w:trPr>
          <w:trHeight w:val="300"/>
          <w:ins w:id="4120" w:author="Apr" w:date="2021-04-28T11:50:00Z"/>
        </w:trPr>
        <w:tc>
          <w:tcPr>
            <w:tcW w:w="15120" w:type="dxa"/>
            <w:gridSpan w:val="27"/>
            <w:tcBorders>
              <w:top w:val="nil"/>
              <w:left w:val="single" w:sz="4" w:space="0" w:color="auto"/>
              <w:bottom w:val="single" w:sz="4" w:space="0" w:color="auto"/>
              <w:right w:val="single" w:sz="4" w:space="0" w:color="auto"/>
            </w:tcBorders>
            <w:shd w:val="clear" w:color="auto" w:fill="7B7B7B" w:themeFill="accent3" w:themeFillShade="BF"/>
            <w:vAlign w:val="center"/>
            <w:hideMark/>
          </w:tcPr>
          <w:p w14:paraId="7120B9B3" w14:textId="77777777" w:rsidR="00410B8E" w:rsidRPr="00493D89" w:rsidRDefault="00410B8E" w:rsidP="00493D89">
            <w:pPr>
              <w:spacing w:after="0" w:line="240" w:lineRule="auto"/>
              <w:jc w:val="center"/>
              <w:rPr>
                <w:ins w:id="4121" w:author="Apr" w:date="2021-04-28T11:50:00Z"/>
                <w:rFonts w:eastAsia="Times New Roman" w:cstheme="minorHAnsi"/>
                <w:color w:val="000000"/>
                <w:sz w:val="20"/>
                <w:szCs w:val="20"/>
              </w:rPr>
            </w:pPr>
            <w:ins w:id="4122" w:author="Apr" w:date="2021-04-28T11:50:00Z">
              <w:r w:rsidRPr="00E24795">
                <w:rPr>
                  <w:rFonts w:eastAsia="Times New Roman" w:cstheme="minorHAnsi"/>
                  <w:b/>
                  <w:bCs/>
                  <w:color w:val="000000"/>
                  <w:sz w:val="20"/>
                  <w:szCs w:val="20"/>
                </w:rPr>
                <w:t>Socio-Economics and Disaster Risk Reduction (SE/DRR)</w:t>
              </w:r>
            </w:ins>
          </w:p>
        </w:tc>
      </w:tr>
      <w:tr w:rsidR="00FB3EEF" w:rsidRPr="00800A5D" w14:paraId="460F4B6E"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blHeader/>
        </w:trPr>
        <w:tc>
          <w:tcPr>
            <w:tcW w:w="1620" w:type="dxa"/>
            <w:tcBorders>
              <w:top w:val="nil"/>
              <w:left w:val="single" w:sz="4" w:space="0" w:color="auto"/>
              <w:bottom w:val="nil"/>
              <w:right w:val="single" w:sz="4" w:space="0" w:color="auto"/>
            </w:tcBorders>
            <w:shd w:val="clear" w:color="auto" w:fill="8496B0" w:themeFill="text2" w:themeFillTint="99"/>
            <w:cellIns w:id="4123" w:author="Apr" w:date="2021-04-28T11:50:00Z"/>
          </w:tcPr>
          <w:p w14:paraId="369CE4E4" w14:textId="77777777" w:rsidR="00E24795" w:rsidRPr="00493D89" w:rsidRDefault="00E24795" w:rsidP="00493D89">
            <w:pPr>
              <w:spacing w:after="0" w:line="240" w:lineRule="auto"/>
              <w:jc w:val="center"/>
              <w:rPr>
                <w:rFonts w:eastAsia="Times New Roman" w:cstheme="minorHAnsi"/>
                <w:b/>
                <w:bCs/>
                <w:color w:val="000000"/>
                <w:sz w:val="18"/>
                <w:szCs w:val="18"/>
              </w:rPr>
            </w:pPr>
            <w:ins w:id="4124" w:author="Apr" w:date="2021-04-28T11:50:00Z">
              <w:r w:rsidRPr="00493D89">
                <w:rPr>
                  <w:rFonts w:eastAsia="Times New Roman" w:cstheme="minorHAnsi"/>
                  <w:b/>
                  <w:bCs/>
                  <w:color w:val="000000"/>
                  <w:sz w:val="18"/>
                  <w:szCs w:val="18"/>
                </w:rPr>
                <w:t>Goal #</w:t>
              </w:r>
            </w:ins>
          </w:p>
        </w:tc>
        <w:tc>
          <w:tcPr>
            <w:tcW w:w="2070" w:type="dxa"/>
            <w:tcBorders>
              <w:top w:val="nil"/>
              <w:left w:val="nil"/>
              <w:bottom w:val="nil"/>
              <w:right w:val="single" w:sz="4" w:space="0" w:color="auto"/>
            </w:tcBorders>
            <w:shd w:val="clear" w:color="auto" w:fill="8496B0" w:themeFill="text2" w:themeFillTint="99"/>
            <w:cellIns w:id="4125" w:author="Apr" w:date="2021-04-28T11:50:00Z"/>
          </w:tcPr>
          <w:p w14:paraId="3C05E0C3" w14:textId="77777777" w:rsidR="00E24795" w:rsidRPr="00493D89" w:rsidRDefault="00E24795" w:rsidP="00493D89">
            <w:pPr>
              <w:spacing w:after="0" w:line="240" w:lineRule="auto"/>
              <w:jc w:val="center"/>
              <w:rPr>
                <w:rFonts w:eastAsia="Times New Roman" w:cstheme="minorHAnsi"/>
                <w:b/>
                <w:bCs/>
                <w:color w:val="000000"/>
                <w:sz w:val="18"/>
                <w:szCs w:val="18"/>
              </w:rPr>
            </w:pPr>
            <w:ins w:id="4126" w:author="Apr" w:date="2021-04-28T11:50:00Z">
              <w:r w:rsidRPr="00493D89">
                <w:rPr>
                  <w:rFonts w:eastAsia="Times New Roman" w:cstheme="minorHAnsi"/>
                  <w:b/>
                  <w:bCs/>
                  <w:color w:val="000000"/>
                  <w:sz w:val="18"/>
                  <w:szCs w:val="18"/>
                </w:rPr>
                <w:t>10+ Year Goals</w:t>
              </w:r>
            </w:ins>
          </w:p>
        </w:tc>
        <w:tc>
          <w:tcPr>
            <w:tcW w:w="2970" w:type="dxa"/>
            <w:tcBorders>
              <w:top w:val="nil"/>
              <w:left w:val="nil"/>
              <w:bottom w:val="nil"/>
              <w:right w:val="single" w:sz="4" w:space="0" w:color="auto"/>
            </w:tcBorders>
            <w:shd w:val="clear" w:color="auto" w:fill="8496B0" w:themeFill="text2" w:themeFillTint="99"/>
            <w:cellIns w:id="4127" w:author="Apr" w:date="2021-04-28T11:50:00Z"/>
          </w:tcPr>
          <w:p w14:paraId="488C5BD3" w14:textId="11A730CC" w:rsidR="00E24795" w:rsidRPr="00493D89" w:rsidRDefault="00E24795" w:rsidP="00493D89">
            <w:pPr>
              <w:spacing w:after="0" w:line="240" w:lineRule="auto"/>
              <w:jc w:val="center"/>
              <w:rPr>
                <w:rFonts w:eastAsia="Times New Roman" w:cstheme="minorHAnsi"/>
                <w:b/>
                <w:bCs/>
                <w:color w:val="000000"/>
                <w:sz w:val="18"/>
                <w:szCs w:val="18"/>
              </w:rPr>
            </w:pPr>
            <w:ins w:id="4128" w:author="Apr" w:date="2021-04-28T11:50:00Z">
              <w:r w:rsidRPr="00493D89">
                <w:rPr>
                  <w:rFonts w:eastAsia="Times New Roman" w:cstheme="minorHAnsi"/>
                  <w:b/>
                  <w:bCs/>
                  <w:color w:val="000000"/>
                  <w:sz w:val="18"/>
                  <w:szCs w:val="18"/>
                </w:rPr>
                <w:t>3-5 Year "SMART" Objectives</w:t>
              </w:r>
            </w:ins>
          </w:p>
        </w:tc>
        <w:tc>
          <w:tcPr>
            <w:tcW w:w="2430" w:type="dxa"/>
            <w:gridSpan w:val="4"/>
            <w:tcBorders>
              <w:top w:val="nil"/>
              <w:left w:val="nil"/>
              <w:bottom w:val="nil"/>
              <w:right w:val="single" w:sz="4" w:space="0" w:color="auto"/>
            </w:tcBorders>
            <w:shd w:val="clear" w:color="auto" w:fill="8496B0" w:themeFill="text2" w:themeFillTint="99"/>
            <w:cellIns w:id="4129" w:author="Apr" w:date="2021-04-28T11:50:00Z"/>
          </w:tcPr>
          <w:p w14:paraId="4BAB9654" w14:textId="77777777" w:rsidR="00E24795" w:rsidRPr="00493D89" w:rsidRDefault="00E24795" w:rsidP="00493D89">
            <w:pPr>
              <w:spacing w:after="0" w:line="240" w:lineRule="auto"/>
              <w:jc w:val="center"/>
              <w:rPr>
                <w:rFonts w:eastAsia="Times New Roman" w:cstheme="minorHAnsi"/>
                <w:b/>
                <w:bCs/>
                <w:color w:val="000000"/>
                <w:sz w:val="18"/>
                <w:szCs w:val="18"/>
              </w:rPr>
            </w:pPr>
            <w:ins w:id="4130" w:author="Apr" w:date="2021-04-28T11:50:00Z">
              <w:r w:rsidRPr="00493D89">
                <w:rPr>
                  <w:rFonts w:eastAsia="Times New Roman" w:cstheme="minorHAnsi"/>
                  <w:b/>
                  <w:bCs/>
                  <w:color w:val="000000"/>
                  <w:sz w:val="18"/>
                  <w:szCs w:val="18"/>
                </w:rPr>
                <w:t>FY20-21 Action Items</w:t>
              </w:r>
            </w:ins>
          </w:p>
        </w:tc>
        <w:tc>
          <w:tcPr>
            <w:tcW w:w="2425" w:type="dxa"/>
            <w:shd w:val="clear" w:color="auto" w:fill="B4C6E7" w:themeFill="accent1" w:themeFillTint="66"/>
            <w:vAlign w:val="bottom"/>
          </w:tcPr>
          <w:p w14:paraId="17D9131B" w14:textId="5A7FAB4F" w:rsidR="00FB3EEF" w:rsidRPr="00800A5D" w:rsidRDefault="00E24795" w:rsidP="00EC7A18">
            <w:pPr>
              <w:spacing w:after="0" w:line="240" w:lineRule="auto"/>
              <w:jc w:val="center"/>
              <w:rPr>
                <w:rFonts w:eastAsia="Times New Roman" w:cs="Calibri"/>
                <w:b/>
                <w:bCs/>
                <w:color w:val="222222"/>
              </w:rPr>
            </w:pPr>
            <w:ins w:id="4131" w:author="Apr" w:date="2021-04-28T11:50:00Z">
              <w:r w:rsidRPr="00493D89">
                <w:rPr>
                  <w:rFonts w:eastAsia="Times New Roman" w:cstheme="minorHAnsi"/>
                  <w:b/>
                  <w:bCs/>
                  <w:color w:val="000000"/>
                  <w:sz w:val="18"/>
                  <w:szCs w:val="18"/>
                </w:rPr>
                <w:t>Action</w:t>
              </w:r>
            </w:ins>
            <w:del w:id="4132" w:author="Apr" w:date="2021-04-28T11:50:00Z">
              <w:r w:rsidR="00FB3EEF" w:rsidRPr="00800A5D">
                <w:rPr>
                  <w:rFonts w:eastAsia="Times New Roman" w:cs="Calibri"/>
                  <w:b/>
                  <w:bCs/>
                  <w:color w:val="222222"/>
                </w:rPr>
                <w:delText>Agency /</w:delText>
              </w:r>
            </w:del>
            <w:r w:rsidR="00FB3EEF" w:rsidRPr="00800A5D">
              <w:rPr>
                <w:rFonts w:eastAsia="Times New Roman" w:cs="Calibri"/>
                <w:b/>
                <w:bCs/>
                <w:color w:val="222222"/>
              </w:rPr>
              <w:t xml:space="preserve"> Lead</w:t>
            </w:r>
            <w:ins w:id="4133" w:author="Apr" w:date="2021-04-28T11:50:00Z">
              <w:r w:rsidRPr="00493D89">
                <w:rPr>
                  <w:rFonts w:eastAsia="Times New Roman" w:cstheme="minorHAnsi"/>
                  <w:b/>
                  <w:bCs/>
                  <w:color w:val="000000"/>
                  <w:sz w:val="18"/>
                  <w:szCs w:val="18"/>
                </w:rPr>
                <w:t>(s)</w:t>
              </w:r>
            </w:ins>
            <w:del w:id="4134" w:author="Apr" w:date="2021-04-28T11:50:00Z">
              <w:r w:rsidR="00FB3EEF" w:rsidRPr="00800A5D">
                <w:rPr>
                  <w:rFonts w:eastAsia="Times New Roman" w:cs="Calibri"/>
                  <w:b/>
                  <w:bCs/>
                  <w:color w:val="222222"/>
                </w:rPr>
                <w:delText xml:space="preserve"> POC</w:delText>
              </w:r>
            </w:del>
          </w:p>
        </w:tc>
        <w:tc>
          <w:tcPr>
            <w:tcW w:w="2425" w:type="dxa"/>
            <w:gridSpan w:val="5"/>
            <w:shd w:val="clear" w:color="auto" w:fill="B4C6E7" w:themeFill="accent1" w:themeFillTint="66"/>
            <w:tcMar>
              <w:top w:w="30" w:type="dxa"/>
              <w:left w:w="45" w:type="dxa"/>
              <w:bottom w:w="30" w:type="dxa"/>
              <w:right w:w="45" w:type="dxa"/>
            </w:tcMar>
            <w:vAlign w:val="bottom"/>
            <w:hideMark/>
          </w:tcPr>
          <w:p w14:paraId="7DBEAF59" w14:textId="6EDBD621" w:rsidR="00FB3EEF" w:rsidRPr="00800A5D" w:rsidRDefault="00E24795" w:rsidP="00EC7A18">
            <w:pPr>
              <w:spacing w:after="0" w:line="240" w:lineRule="auto"/>
              <w:jc w:val="center"/>
              <w:rPr>
                <w:rFonts w:eastAsia="Times New Roman" w:cs="Calibri"/>
                <w:b/>
                <w:bCs/>
                <w:color w:val="222222"/>
              </w:rPr>
            </w:pPr>
            <w:ins w:id="4135" w:author="Apr" w:date="2021-04-28T11:50:00Z">
              <w:r w:rsidRPr="00493D89">
                <w:rPr>
                  <w:rFonts w:eastAsia="Times New Roman" w:cstheme="minorHAnsi"/>
                  <w:b/>
                  <w:bCs/>
                  <w:color w:val="000000"/>
                  <w:sz w:val="18"/>
                  <w:szCs w:val="18"/>
                </w:rPr>
                <w:t>Partnerships</w:t>
              </w:r>
            </w:ins>
            <w:del w:id="4136" w:author="Apr" w:date="2021-04-28T11:50:00Z">
              <w:r w:rsidR="00FB3EEF" w:rsidRPr="00800A5D">
                <w:rPr>
                  <w:rFonts w:eastAsia="Times New Roman" w:cs="Calibri"/>
                  <w:b/>
                  <w:bCs/>
                  <w:color w:val="222222"/>
                </w:rPr>
                <w:delText>Plan Name</w:delText>
              </w:r>
            </w:del>
          </w:p>
        </w:tc>
        <w:tc>
          <w:tcPr>
            <w:tcW w:w="3330" w:type="dxa"/>
            <w:gridSpan w:val="5"/>
            <w:shd w:val="clear" w:color="auto" w:fill="B4C6E7" w:themeFill="accent1" w:themeFillTint="66"/>
            <w:tcMar>
              <w:top w:w="30" w:type="dxa"/>
              <w:left w:w="45" w:type="dxa"/>
              <w:bottom w:w="30" w:type="dxa"/>
              <w:right w:w="45" w:type="dxa"/>
            </w:tcMar>
            <w:vAlign w:val="bottom"/>
            <w:hideMark/>
          </w:tcPr>
          <w:p w14:paraId="1759E08C" w14:textId="1ACDC8C2" w:rsidR="00FB3EEF" w:rsidRPr="00800A5D" w:rsidRDefault="00E24795" w:rsidP="00EC7A18">
            <w:pPr>
              <w:spacing w:after="0" w:line="240" w:lineRule="auto"/>
              <w:jc w:val="center"/>
              <w:rPr>
                <w:rFonts w:eastAsia="Times New Roman" w:cs="Calibri"/>
                <w:b/>
                <w:bCs/>
                <w:color w:val="222222"/>
              </w:rPr>
            </w:pPr>
            <w:ins w:id="4137" w:author="Apr" w:date="2021-04-28T11:50:00Z">
              <w:r w:rsidRPr="00493D89">
                <w:rPr>
                  <w:rFonts w:eastAsia="Times New Roman" w:cstheme="minorHAnsi"/>
                  <w:b/>
                  <w:bCs/>
                  <w:color w:val="000000"/>
                  <w:sz w:val="18"/>
                  <w:szCs w:val="18"/>
                </w:rPr>
                <w:t xml:space="preserve">Supporting Action </w:t>
              </w:r>
            </w:ins>
            <w:r w:rsidR="00FB3EEF" w:rsidRPr="00800A5D">
              <w:rPr>
                <w:rFonts w:eastAsia="Times New Roman" w:cs="Calibri"/>
                <w:b/>
                <w:bCs/>
                <w:color w:val="222222"/>
              </w:rPr>
              <w:t>Plan</w:t>
            </w:r>
            <w:ins w:id="4138" w:author="Apr" w:date="2021-04-28T11:50:00Z">
              <w:r w:rsidRPr="00493D89">
                <w:rPr>
                  <w:rFonts w:eastAsia="Times New Roman" w:cstheme="minorHAnsi"/>
                  <w:b/>
                  <w:bCs/>
                  <w:color w:val="000000"/>
                  <w:sz w:val="18"/>
                  <w:szCs w:val="18"/>
                </w:rPr>
                <w:t>(s)</w:t>
              </w:r>
            </w:ins>
            <w:del w:id="4139" w:author="Apr" w:date="2021-04-28T11:50:00Z">
              <w:r w:rsidR="00FB3EEF" w:rsidRPr="00800A5D">
                <w:rPr>
                  <w:rFonts w:eastAsia="Times New Roman" w:cs="Calibri"/>
                  <w:b/>
                  <w:bCs/>
                  <w:color w:val="222222"/>
                </w:rPr>
                <w:delText xml:space="preserve"> Duration/Update Frequency</w:delText>
              </w:r>
            </w:del>
          </w:p>
        </w:tc>
        <w:tc>
          <w:tcPr>
            <w:tcW w:w="1710" w:type="dxa"/>
            <w:gridSpan w:val="6"/>
            <w:shd w:val="clear" w:color="auto" w:fill="B4C6E7" w:themeFill="accent1" w:themeFillTint="66"/>
            <w:tcMar>
              <w:top w:w="30" w:type="dxa"/>
              <w:left w:w="45" w:type="dxa"/>
              <w:bottom w:w="30" w:type="dxa"/>
              <w:right w:w="45" w:type="dxa"/>
            </w:tcMar>
            <w:vAlign w:val="bottom"/>
            <w:hideMark/>
          </w:tcPr>
          <w:p w14:paraId="6E080E08" w14:textId="5C60379E" w:rsidR="00FB3EEF" w:rsidRPr="00800A5D" w:rsidRDefault="00E24795" w:rsidP="00EC7A18">
            <w:pPr>
              <w:spacing w:after="0" w:line="240" w:lineRule="auto"/>
              <w:jc w:val="center"/>
              <w:rPr>
                <w:rFonts w:eastAsia="Times New Roman" w:cs="Calibri"/>
                <w:b/>
                <w:bCs/>
                <w:color w:val="222222"/>
              </w:rPr>
            </w:pPr>
            <w:ins w:id="4140" w:author="Apr" w:date="2021-04-28T11:50:00Z">
              <w:r w:rsidRPr="00493D89">
                <w:rPr>
                  <w:rFonts w:eastAsia="Times New Roman" w:cstheme="minorHAnsi"/>
                  <w:b/>
                  <w:bCs/>
                  <w:color w:val="000000"/>
                  <w:sz w:val="18"/>
                  <w:szCs w:val="18"/>
                </w:rPr>
                <w:t>Funding</w:t>
              </w:r>
            </w:ins>
            <w:del w:id="4141" w:author="Apr" w:date="2021-04-28T11:50:00Z">
              <w:r w:rsidR="00FB3EEF" w:rsidRPr="00800A5D">
                <w:rPr>
                  <w:rFonts w:eastAsia="Times New Roman" w:cs="Calibri"/>
                  <w:b/>
                  <w:bCs/>
                  <w:color w:val="222222"/>
                </w:rPr>
                <w:delText>Update</w:delText>
              </w:r>
            </w:del>
            <w:r w:rsidR="00FB3EEF" w:rsidRPr="00800A5D">
              <w:rPr>
                <w:rFonts w:eastAsia="Times New Roman" w:cs="Calibri"/>
                <w:b/>
                <w:bCs/>
                <w:color w:val="222222"/>
              </w:rPr>
              <w:t xml:space="preserve"> Status</w:t>
            </w:r>
            <w:ins w:id="4142" w:author="Apr" w:date="2021-04-28T11:50:00Z">
              <w:r w:rsidRPr="00493D89">
                <w:rPr>
                  <w:rFonts w:eastAsia="Times New Roman" w:cstheme="minorHAnsi"/>
                  <w:b/>
                  <w:bCs/>
                  <w:color w:val="000000"/>
                  <w:sz w:val="18"/>
                  <w:szCs w:val="18"/>
                </w:rPr>
                <w:t xml:space="preserve"> / Unmet Need(s)? </w:t>
              </w:r>
            </w:ins>
          </w:p>
        </w:tc>
      </w:tr>
      <w:tr w:rsidR="00410B8E" w:rsidRPr="00E24795" w14:paraId="7D71257C" w14:textId="77777777" w:rsidTr="002066DF">
        <w:trPr>
          <w:trHeight w:val="305"/>
          <w:ins w:id="4143" w:author="Apr" w:date="2021-04-28T11:50:00Z"/>
        </w:trPr>
        <w:tc>
          <w:tcPr>
            <w:tcW w:w="15120" w:type="dxa"/>
            <w:gridSpan w:val="27"/>
            <w:tcBorders>
              <w:top w:val="single" w:sz="4" w:space="0" w:color="auto"/>
              <w:left w:val="single" w:sz="4" w:space="0" w:color="auto"/>
              <w:bottom w:val="single" w:sz="4" w:space="0" w:color="auto"/>
              <w:right w:val="single" w:sz="4" w:space="0" w:color="auto"/>
            </w:tcBorders>
            <w:shd w:val="clear" w:color="000000" w:fill="A9D08E"/>
            <w:vAlign w:val="center"/>
            <w:hideMark/>
          </w:tcPr>
          <w:p w14:paraId="7242883B" w14:textId="77777777" w:rsidR="00410B8E" w:rsidRPr="00E24795" w:rsidRDefault="00410B8E" w:rsidP="002066DF">
            <w:pPr>
              <w:spacing w:after="0" w:line="240" w:lineRule="auto"/>
              <w:jc w:val="center"/>
              <w:rPr>
                <w:ins w:id="4144" w:author="Apr" w:date="2021-04-28T11:50:00Z"/>
                <w:rFonts w:eastAsia="Times New Roman" w:cstheme="minorHAnsi"/>
                <w:b/>
                <w:bCs/>
                <w:color w:val="000000"/>
                <w:sz w:val="20"/>
                <w:szCs w:val="20"/>
              </w:rPr>
            </w:pPr>
            <w:ins w:id="4145" w:author="Apr" w:date="2021-04-28T11:50:00Z">
              <w:r w:rsidRPr="00E24795">
                <w:rPr>
                  <w:rFonts w:eastAsia="Times New Roman" w:cstheme="minorHAnsi"/>
                  <w:b/>
                  <w:bCs/>
                  <w:color w:val="000000"/>
                  <w:sz w:val="20"/>
                  <w:szCs w:val="20"/>
                </w:rPr>
                <w:t>ENDING POVERTY</w:t>
              </w:r>
            </w:ins>
          </w:p>
        </w:tc>
      </w:tr>
      <w:tr w:rsidR="00FB3EEF" w:rsidRPr="00800A5D" w14:paraId="67D041A0" w14:textId="73315109"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1643"/>
        </w:trPr>
        <w:tc>
          <w:tcPr>
            <w:tcW w:w="1620" w:type="dxa"/>
            <w:tcBorders>
              <w:top w:val="single" w:sz="4" w:space="0" w:color="auto"/>
              <w:left w:val="single" w:sz="4" w:space="0" w:color="auto"/>
              <w:bottom w:val="single" w:sz="4" w:space="0" w:color="auto"/>
              <w:right w:val="single" w:sz="4" w:space="0" w:color="auto"/>
            </w:tcBorders>
            <w:cellIns w:id="4146" w:author="Apr" w:date="2021-04-28T11:50:00Z"/>
          </w:tcPr>
          <w:p w14:paraId="7708C197" w14:textId="77777777" w:rsidR="002066DF" w:rsidRDefault="002066DF" w:rsidP="00563484">
            <w:pPr>
              <w:spacing w:after="0" w:line="240" w:lineRule="auto"/>
              <w:rPr>
                <w:ins w:id="4147" w:author="Apr" w:date="2021-04-28T11:50:00Z"/>
                <w:rFonts w:eastAsia="Times New Roman" w:cstheme="minorHAnsi"/>
                <w:color w:val="000000"/>
                <w:sz w:val="20"/>
                <w:szCs w:val="20"/>
              </w:rPr>
            </w:pPr>
            <w:ins w:id="4148" w:author="Apr" w:date="2021-04-28T11:50:00Z">
              <w:r>
                <w:rPr>
                  <w:noProof/>
                </w:rPr>
                <w:drawing>
                  <wp:inline distT="0" distB="0" distL="0" distR="0" wp14:anchorId="6A5CC777" wp14:editId="6098C39B">
                    <wp:extent cx="891540" cy="891540"/>
                    <wp:effectExtent l="0" t="0" r="3810" b="381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2996F5FA" w14:textId="77777777" w:rsidR="002066DF" w:rsidRDefault="002066DF" w:rsidP="00563484">
            <w:pPr>
              <w:spacing w:after="0" w:line="240" w:lineRule="auto"/>
              <w:rPr>
                <w:ins w:id="4149" w:author="Apr" w:date="2021-04-28T11:50:00Z"/>
                <w:rFonts w:eastAsia="Times New Roman" w:cstheme="minorHAnsi"/>
                <w:color w:val="000000"/>
                <w:sz w:val="20"/>
                <w:szCs w:val="20"/>
              </w:rPr>
            </w:pPr>
          </w:p>
          <w:p w14:paraId="1FD8D6A7" w14:textId="3637D945" w:rsidR="002066DF" w:rsidRDefault="002066DF" w:rsidP="002066DF">
            <w:pPr>
              <w:spacing w:after="0" w:line="240" w:lineRule="auto"/>
              <w:jc w:val="center"/>
              <w:rPr>
                <w:ins w:id="4150" w:author="Apr" w:date="2021-04-28T11:50:00Z"/>
                <w:rFonts w:eastAsia="Times New Roman" w:cstheme="minorHAnsi"/>
                <w:color w:val="000000"/>
                <w:sz w:val="20"/>
                <w:szCs w:val="20"/>
              </w:rPr>
            </w:pPr>
            <w:ins w:id="4151" w:author="Apr" w:date="2021-04-28T11:50:00Z">
              <w:r>
                <w:rPr>
                  <w:rFonts w:eastAsia="Times New Roman" w:cstheme="minorHAnsi"/>
                  <w:color w:val="000000"/>
                  <w:sz w:val="20"/>
                  <w:szCs w:val="20"/>
                </w:rPr>
                <w:t xml:space="preserve">SDG </w:t>
              </w:r>
              <w:r w:rsidR="00E24795" w:rsidRPr="00E24795">
                <w:rPr>
                  <w:rFonts w:eastAsia="Times New Roman" w:cstheme="minorHAnsi"/>
                  <w:color w:val="000000"/>
                  <w:sz w:val="20"/>
                  <w:szCs w:val="20"/>
                </w:rPr>
                <w:t xml:space="preserve">1 </w:t>
              </w:r>
              <w:r>
                <w:rPr>
                  <w:rFonts w:eastAsia="Times New Roman" w:cstheme="minorHAnsi"/>
                  <w:color w:val="000000"/>
                  <w:sz w:val="20"/>
                  <w:szCs w:val="20"/>
                </w:rPr>
                <w:t>–</w:t>
              </w:r>
            </w:ins>
          </w:p>
          <w:p w14:paraId="3AE02A92" w14:textId="601EFCE5" w:rsidR="002066DF" w:rsidRDefault="00E24795" w:rsidP="00563484">
            <w:pPr>
              <w:spacing w:after="0" w:line="240" w:lineRule="auto"/>
              <w:rPr>
                <w:noProof/>
              </w:rPr>
            </w:pPr>
            <w:ins w:id="4152" w:author="Apr" w:date="2021-04-28T11:50:00Z">
              <w:r w:rsidRPr="00E24795">
                <w:rPr>
                  <w:rFonts w:eastAsia="Times New Roman" w:cstheme="minorHAnsi"/>
                  <w:color w:val="000000"/>
                  <w:sz w:val="20"/>
                  <w:szCs w:val="20"/>
                </w:rPr>
                <w:t>End poverty in all its forms</w:t>
              </w:r>
            </w:ins>
          </w:p>
        </w:tc>
        <w:tc>
          <w:tcPr>
            <w:tcW w:w="2070" w:type="dxa"/>
            <w:gridSpan w:val="6"/>
            <w:tcBorders>
              <w:top w:val="nil"/>
              <w:left w:val="nil"/>
              <w:bottom w:val="single" w:sz="4" w:space="0" w:color="auto"/>
              <w:right w:val="single" w:sz="4" w:space="0" w:color="000000"/>
            </w:tcBorders>
            <w:cellIns w:id="4153" w:author="Apr" w:date="2021-04-28T11:50:00Z"/>
          </w:tcPr>
          <w:p w14:paraId="44CDFBAE" w14:textId="77777777" w:rsidR="00E24795" w:rsidRPr="00E24795" w:rsidRDefault="00E24795" w:rsidP="00295E80">
            <w:pPr>
              <w:spacing w:after="0" w:line="240" w:lineRule="auto"/>
              <w:rPr>
                <w:rFonts w:eastAsia="Times New Roman" w:cstheme="minorHAnsi"/>
                <w:color w:val="000000"/>
                <w:sz w:val="20"/>
                <w:szCs w:val="20"/>
              </w:rPr>
            </w:pPr>
            <w:ins w:id="4154" w:author="Apr" w:date="2021-04-28T11:50:00Z">
              <w:r w:rsidRPr="00E24795">
                <w:rPr>
                  <w:rFonts w:eastAsia="Times New Roman" w:cstheme="minorHAnsi"/>
                  <w:color w:val="000000"/>
                  <w:sz w:val="20"/>
                  <w:szCs w:val="20"/>
                </w:rPr>
                <w:t>CNMI population at or below US poverty level &lt; 30% by 2030</w:t>
              </w:r>
            </w:ins>
          </w:p>
        </w:tc>
        <w:tc>
          <w:tcPr>
            <w:tcW w:w="2425" w:type="dxa"/>
            <w:shd w:val="clear" w:color="auto" w:fill="FFFFFF"/>
          </w:tcPr>
          <w:p w14:paraId="53CDA4FC" w14:textId="01ACA62D" w:rsidR="00FB3EEF" w:rsidRPr="003122B0" w:rsidRDefault="00E24795" w:rsidP="00EC7A18">
            <w:pPr>
              <w:spacing w:after="0" w:line="240" w:lineRule="auto"/>
              <w:rPr>
                <w:rFonts w:eastAsia="Times New Roman" w:cs="Calibri"/>
                <w:color w:val="222222"/>
              </w:rPr>
            </w:pPr>
            <w:ins w:id="4155" w:author="Apr" w:date="2021-04-28T11:50:00Z">
              <w:r w:rsidRPr="00E24795">
                <w:rPr>
                  <w:rFonts w:eastAsia="Times New Roman" w:cstheme="minorHAnsi"/>
                  <w:color w:val="000000"/>
                  <w:sz w:val="20"/>
                  <w:szCs w:val="20"/>
                </w:rPr>
                <w:t>By 2025, Dept. of Commerce works with SE Taskforce to establish a baseline for “living wages” for localized poverty assessment</w:t>
              </w:r>
            </w:ins>
            <w:del w:id="4156" w:author="Apr" w:date="2021-04-28T11:50:00Z">
              <w:r w:rsidR="00FB3EEF" w:rsidRPr="00800A5D">
                <w:rPr>
                  <w:rFonts w:eastAsia="Times New Roman" w:cs="Calibri"/>
                  <w:color w:val="222222"/>
                </w:rPr>
                <w:delText>Bureau of Environmental and Coastal Quality Division of Coastal Resources Management</w:delText>
              </w:r>
            </w:del>
          </w:p>
        </w:tc>
        <w:tc>
          <w:tcPr>
            <w:tcW w:w="2425" w:type="dxa"/>
            <w:gridSpan w:val="5"/>
            <w:shd w:val="clear" w:color="auto" w:fill="FFFFFF"/>
            <w:tcMar>
              <w:top w:w="30" w:type="dxa"/>
              <w:left w:w="45" w:type="dxa"/>
              <w:bottom w:w="30" w:type="dxa"/>
              <w:right w:w="45" w:type="dxa"/>
            </w:tcMar>
            <w:hideMark/>
          </w:tcPr>
          <w:p w14:paraId="133F3237" w14:textId="77777777" w:rsidR="00FB3EEF" w:rsidRPr="003A417D" w:rsidRDefault="00FB3EEF" w:rsidP="00EC7A18">
            <w:pPr>
              <w:spacing w:after="0" w:line="240" w:lineRule="auto"/>
              <w:rPr>
                <w:rStyle w:val="Hyperlink"/>
                <w:rFonts w:eastAsia="Times New Roman" w:cs="Arial"/>
              </w:rPr>
            </w:pPr>
            <w:r>
              <w:rPr>
                <w:rFonts w:eastAsia="Times New Roman" w:cs="Arial"/>
              </w:rPr>
              <w:fldChar w:fldCharType="begin"/>
            </w:r>
            <w:r>
              <w:rPr>
                <w:rFonts w:eastAsia="Times New Roman" w:cs="Arial"/>
              </w:rPr>
              <w:instrText xml:space="preserve"> HYPERLINK "https://opd.gov.mp/wp-content/uploads/opd/celcpplancnmifinal.pdf" </w:instrText>
            </w:r>
            <w:r>
              <w:rPr>
                <w:rFonts w:eastAsia="Times New Roman" w:cs="Arial"/>
              </w:rPr>
              <w:fldChar w:fldCharType="separate"/>
            </w:r>
            <w:r w:rsidRPr="003A417D">
              <w:rPr>
                <w:rStyle w:val="Hyperlink"/>
                <w:rFonts w:eastAsia="Times New Roman" w:cs="Arial"/>
              </w:rPr>
              <w:t>2008 Coastal and Estuarine Land Conservation Plan for</w:t>
            </w:r>
            <w:r w:rsidRPr="003A417D">
              <w:rPr>
                <w:rStyle w:val="Hyperlink"/>
                <w:rFonts w:eastAsia="Times New Roman" w:cs="Arial"/>
              </w:rPr>
              <w:br/>
              <w:t>The Commonwealth of the Northern Mariana Islands</w:t>
            </w:r>
          </w:p>
          <w:p w14:paraId="7A761336" w14:textId="576FB1F6" w:rsidR="00FB3EEF" w:rsidRDefault="00FB3EEF" w:rsidP="00EC7A18">
            <w:pPr>
              <w:spacing w:after="0" w:line="240" w:lineRule="auto"/>
              <w:rPr>
                <w:del w:id="4157" w:author="Apr" w:date="2021-04-28T11:50:00Z"/>
                <w:rFonts w:eastAsia="Times New Roman" w:cs="Arial"/>
              </w:rPr>
            </w:pPr>
            <w:r>
              <w:rPr>
                <w:rFonts w:eastAsia="Times New Roman" w:cs="Arial"/>
              </w:rPr>
              <w:fldChar w:fldCharType="end"/>
            </w:r>
            <w:ins w:id="4158" w:author="Apr" w:date="2021-04-28T11:50:00Z">
              <w:r w:rsidR="00E24795" w:rsidRPr="00E24795">
                <w:rPr>
                  <w:rFonts w:eastAsia="Times New Roman" w:cstheme="minorHAnsi"/>
                  <w:color w:val="000000"/>
                  <w:sz w:val="20"/>
                  <w:szCs w:val="20"/>
                </w:rPr>
                <w:t>SE/DRR Taskforce meets at least quarterly</w:t>
              </w:r>
            </w:ins>
          </w:p>
          <w:p w14:paraId="1ECBF767"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hideMark/>
          </w:tcPr>
          <w:p w14:paraId="11DEFCC4" w14:textId="730B0B40" w:rsidR="00FB3EEF" w:rsidRPr="00800A5D" w:rsidRDefault="00E24795" w:rsidP="00EC7A18">
            <w:pPr>
              <w:spacing w:after="0" w:line="240" w:lineRule="auto"/>
              <w:rPr>
                <w:rFonts w:eastAsia="Times New Roman" w:cs="Arial"/>
              </w:rPr>
            </w:pPr>
            <w:ins w:id="4159" w:author="Apr" w:date="2021-04-28T11:50:00Z">
              <w:r w:rsidRPr="00E24795">
                <w:rPr>
                  <w:rFonts w:eastAsia="Times New Roman" w:cstheme="minorHAnsi"/>
                  <w:color w:val="000000"/>
                  <w:sz w:val="20"/>
                  <w:szCs w:val="20"/>
                </w:rPr>
                <w:t xml:space="preserve">OPD convenes </w:t>
              </w:r>
              <w:r w:rsidR="00600BDC">
                <w:rPr>
                  <w:rFonts w:eastAsia="Times New Roman" w:cstheme="minorHAnsi"/>
                  <w:color w:val="000000"/>
                  <w:sz w:val="20"/>
                  <w:szCs w:val="20"/>
                </w:rPr>
                <w:t>TF meetings, Commerce leads CEDS updates</w:t>
              </w:r>
            </w:ins>
            <w:del w:id="4160" w:author="Apr" w:date="2021-04-28T11:50:00Z">
              <w:r w:rsidR="00FB3EEF" w:rsidRPr="00800A5D">
                <w:rPr>
                  <w:rFonts w:eastAsia="Times New Roman" w:cs="Arial"/>
                </w:rPr>
                <w:delText>2008-2020</w:delText>
              </w:r>
            </w:del>
          </w:p>
        </w:tc>
        <w:tc>
          <w:tcPr>
            <w:tcW w:w="1710" w:type="dxa"/>
            <w:shd w:val="clear" w:color="auto" w:fill="FFFFFF"/>
            <w:tcMar>
              <w:top w:w="30" w:type="dxa"/>
              <w:left w:w="45" w:type="dxa"/>
              <w:bottom w:w="30" w:type="dxa"/>
              <w:right w:w="45" w:type="dxa"/>
            </w:tcMar>
            <w:hideMark/>
          </w:tcPr>
          <w:p w14:paraId="3293B695" w14:textId="09BB81C7" w:rsidR="00FB3EEF" w:rsidRPr="00800A5D" w:rsidRDefault="00E24795" w:rsidP="00EC7A18">
            <w:pPr>
              <w:spacing w:after="0" w:line="240" w:lineRule="auto"/>
              <w:rPr>
                <w:rFonts w:eastAsia="Times New Roman" w:cs="Arial"/>
              </w:rPr>
            </w:pPr>
            <w:ins w:id="4161" w:author="Apr" w:date="2021-04-28T11:50:00Z">
              <w:r w:rsidRPr="00E24795">
                <w:rPr>
                  <w:rFonts w:eastAsia="Times New Roman" w:cstheme="minorHAnsi"/>
                  <w:color w:val="000000"/>
                  <w:sz w:val="20"/>
                  <w:szCs w:val="20"/>
                </w:rPr>
                <w:t> SE/DRR Taskforce</w:t>
              </w:r>
            </w:ins>
            <w:del w:id="4162" w:author="Apr" w:date="2021-04-28T11:50:00Z">
              <w:r w:rsidR="00FB3EEF" w:rsidRPr="00800A5D">
                <w:rPr>
                  <w:rFonts w:eastAsia="Times New Roman" w:cs="Arial"/>
                </w:rPr>
                <w:delText>No</w:delText>
              </w:r>
              <w:r w:rsidR="00FB3EEF">
                <w:rPr>
                  <w:rFonts w:eastAsia="Times New Roman" w:cs="Arial"/>
                </w:rPr>
                <w:delText xml:space="preserve"> update specifics</w:delText>
              </w:r>
              <w:r w:rsidR="00FB3EEF" w:rsidRPr="00800A5D">
                <w:rPr>
                  <w:rFonts w:eastAsia="Times New Roman" w:cs="Arial"/>
                </w:rPr>
                <w:delText xml:space="preserve"> found</w:delText>
              </w:r>
            </w:del>
          </w:p>
        </w:tc>
        <w:tc>
          <w:tcPr>
            <w:tcW w:w="1350" w:type="dxa"/>
            <w:gridSpan w:val="2"/>
            <w:tcBorders>
              <w:top w:val="single" w:sz="4" w:space="0" w:color="auto"/>
              <w:left w:val="single" w:sz="4" w:space="0" w:color="auto"/>
              <w:bottom w:val="single" w:sz="4" w:space="0" w:color="auto"/>
              <w:right w:val="single" w:sz="4" w:space="0" w:color="auto"/>
            </w:tcBorders>
            <w:cellIns w:id="4163" w:author="Apr" w:date="2021-04-28T11:50:00Z"/>
          </w:tcPr>
          <w:p w14:paraId="514E1ECD" w14:textId="77777777" w:rsidR="00E24795" w:rsidRPr="00E24795" w:rsidRDefault="00E24795" w:rsidP="00295E80">
            <w:pPr>
              <w:spacing w:after="0" w:line="240" w:lineRule="auto"/>
              <w:rPr>
                <w:rFonts w:eastAsia="Times New Roman" w:cstheme="minorHAnsi"/>
                <w:color w:val="000000"/>
                <w:sz w:val="20"/>
                <w:szCs w:val="20"/>
              </w:rPr>
            </w:pPr>
            <w:ins w:id="4164" w:author="Apr" w:date="2021-04-28T11:50:00Z">
              <w:r w:rsidRPr="00E24795">
                <w:rPr>
                  <w:rFonts w:eastAsia="Times New Roman" w:cstheme="minorHAnsi"/>
                  <w:color w:val="000000"/>
                  <w:sz w:val="20"/>
                  <w:szCs w:val="20"/>
                </w:rPr>
                <w:t>CEDS</w:t>
              </w:r>
            </w:ins>
          </w:p>
        </w:tc>
        <w:tc>
          <w:tcPr>
            <w:tcW w:w="1440" w:type="dxa"/>
            <w:gridSpan w:val="3"/>
            <w:tcBorders>
              <w:top w:val="single" w:sz="4" w:space="0" w:color="auto"/>
              <w:left w:val="single" w:sz="4" w:space="0" w:color="auto"/>
              <w:bottom w:val="single" w:sz="4" w:space="0" w:color="auto"/>
              <w:right w:val="single" w:sz="4" w:space="0" w:color="auto"/>
            </w:tcBorders>
            <w:cellIns w:id="4165" w:author="Apr" w:date="2021-04-28T11:50:00Z"/>
          </w:tcPr>
          <w:p w14:paraId="3D0087BF" w14:textId="77777777" w:rsidR="00E24795" w:rsidRDefault="00E24795" w:rsidP="00295E80">
            <w:pPr>
              <w:spacing w:after="0" w:line="240" w:lineRule="auto"/>
              <w:rPr>
                <w:ins w:id="4166" w:author="Apr" w:date="2021-04-28T11:50:00Z"/>
                <w:rFonts w:eastAsia="Times New Roman" w:cstheme="minorHAnsi"/>
                <w:color w:val="000000"/>
                <w:sz w:val="20"/>
                <w:szCs w:val="20"/>
              </w:rPr>
            </w:pPr>
          </w:p>
          <w:p w14:paraId="3B77BB13" w14:textId="77777777" w:rsidR="00E24795" w:rsidRDefault="00E24795" w:rsidP="00295E80">
            <w:pPr>
              <w:spacing w:after="0" w:line="240" w:lineRule="auto"/>
              <w:rPr>
                <w:ins w:id="4167" w:author="Apr" w:date="2021-04-28T11:50:00Z"/>
                <w:rFonts w:eastAsia="Times New Roman" w:cstheme="minorHAnsi"/>
                <w:color w:val="000000"/>
                <w:sz w:val="20"/>
                <w:szCs w:val="20"/>
              </w:rPr>
            </w:pPr>
            <w:ins w:id="4168" w:author="Apr" w:date="2021-04-28T11:50:00Z">
              <w:r>
                <w:rPr>
                  <w:rFonts w:eastAsia="Times New Roman" w:cstheme="minorHAnsi"/>
                  <w:color w:val="000000"/>
                  <w:sz w:val="20"/>
                  <w:szCs w:val="20"/>
                </w:rPr>
                <w:t>CEDS supported through Commerce</w:t>
              </w:r>
              <w:r w:rsidR="006932C1">
                <w:rPr>
                  <w:rFonts w:eastAsia="Times New Roman" w:cstheme="minorHAnsi"/>
                  <w:color w:val="000000"/>
                  <w:sz w:val="20"/>
                  <w:szCs w:val="20"/>
                </w:rPr>
                <w:t xml:space="preserve">, CEDA, GCEA and others </w:t>
              </w:r>
            </w:ins>
          </w:p>
          <w:p w14:paraId="58648C18" w14:textId="1B55890F" w:rsidR="00E24795" w:rsidRDefault="00E24795" w:rsidP="00295E80">
            <w:pPr>
              <w:spacing w:after="0" w:line="240" w:lineRule="auto"/>
              <w:rPr>
                <w:rFonts w:eastAsia="Times New Roman" w:cstheme="minorHAnsi"/>
                <w:color w:val="000000"/>
                <w:sz w:val="20"/>
                <w:szCs w:val="20"/>
              </w:rPr>
            </w:pPr>
          </w:p>
        </w:tc>
      </w:tr>
      <w:tr w:rsidR="00FB3EEF" w:rsidRPr="00800A5D" w14:paraId="4747EB4B" w14:textId="6D85E955"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1620" w:type="dxa"/>
            <w:gridSpan w:val="7"/>
            <w:tcBorders>
              <w:top w:val="single" w:sz="4" w:space="0" w:color="auto"/>
              <w:left w:val="single" w:sz="4" w:space="0" w:color="auto"/>
              <w:bottom w:val="single" w:sz="4" w:space="0" w:color="auto"/>
              <w:right w:val="single" w:sz="4" w:space="0" w:color="auto"/>
            </w:tcBorders>
            <w:cellIns w:id="4169" w:author="Apr" w:date="2021-04-28T11:50:00Z"/>
          </w:tcPr>
          <w:p w14:paraId="76869EEE" w14:textId="77777777" w:rsidR="00E24795" w:rsidRPr="00E24795" w:rsidRDefault="00E24795" w:rsidP="00563484">
            <w:pPr>
              <w:spacing w:after="0" w:line="240" w:lineRule="auto"/>
              <w:rPr>
                <w:rFonts w:eastAsia="Times New Roman" w:cstheme="minorHAnsi"/>
                <w:color w:val="000000"/>
                <w:sz w:val="20"/>
                <w:szCs w:val="20"/>
              </w:rPr>
            </w:pPr>
          </w:p>
        </w:tc>
        <w:tc>
          <w:tcPr>
            <w:tcW w:w="2425" w:type="dxa"/>
            <w:shd w:val="clear" w:color="auto" w:fill="FFFFFF"/>
            <w:vAlign w:val="bottom"/>
          </w:tcPr>
          <w:p w14:paraId="3B728C9D" w14:textId="70327B70" w:rsidR="00FB3EEF" w:rsidRDefault="00E24795" w:rsidP="00EC7A18">
            <w:pPr>
              <w:spacing w:after="0" w:line="240" w:lineRule="auto"/>
            </w:pPr>
            <w:ins w:id="4170" w:author="Apr" w:date="2021-04-28T11:50:00Z">
              <w:r w:rsidRPr="00E24795">
                <w:rPr>
                  <w:rFonts w:eastAsia="Times New Roman" w:cstheme="minorHAnsi"/>
                  <w:color w:val="000000"/>
                  <w:sz w:val="20"/>
                  <w:szCs w:val="20"/>
                </w:rPr>
                <w:t>CUC, DEQ, NMHC, and planning partners work to achieve 100% inside flush toilets with compliant wastewater management by 2030; 100% 24-hr plateable water services by 2030</w:t>
              </w:r>
            </w:ins>
            <w:del w:id="4171" w:author="Apr" w:date="2021-04-28T11:50:00Z">
              <w:r w:rsidR="00FB3EEF" w:rsidRPr="00800A5D">
                <w:rPr>
                  <w:rFonts w:eastAsia="Times New Roman" w:cs="Calibri"/>
                  <w:color w:val="222222"/>
                </w:rPr>
                <w:delText>Bureau of Environmental and Coastal Quality Division of Coastal Resources Management</w:delText>
              </w:r>
            </w:del>
          </w:p>
        </w:tc>
        <w:tc>
          <w:tcPr>
            <w:tcW w:w="2425" w:type="dxa"/>
            <w:gridSpan w:val="5"/>
            <w:shd w:val="clear" w:color="auto" w:fill="FFFFFF"/>
            <w:tcMar>
              <w:top w:w="30" w:type="dxa"/>
              <w:left w:w="45" w:type="dxa"/>
              <w:bottom w:w="30" w:type="dxa"/>
              <w:right w:w="45" w:type="dxa"/>
            </w:tcMar>
            <w:vAlign w:val="bottom"/>
            <w:cellDel w:id="4172" w:author="Apr" w:date="2021-04-28T11:50:00Z"/>
            <w:hideMark/>
          </w:tcPr>
          <w:p w14:paraId="348935AF" w14:textId="77777777" w:rsidR="00FB3EEF" w:rsidRDefault="0020270B" w:rsidP="00EC7A18">
            <w:pPr>
              <w:spacing w:after="0" w:line="240" w:lineRule="auto"/>
              <w:rPr>
                <w:del w:id="4173" w:author="Apr" w:date="2021-04-28T11:50:00Z"/>
                <w:rFonts w:eastAsia="Times New Roman" w:cs="Arial"/>
              </w:rPr>
            </w:pPr>
            <w:del w:id="4174" w:author="Apr" w:date="2021-04-28T11:50:00Z">
              <w:r>
                <w:fldChar w:fldCharType="begin"/>
              </w:r>
              <w:r>
                <w:delInstrText xml:space="preserve"> HYPERLINK "https://opd.gov.mp/wp-content/uploads/opd/Final-2017-SLUMP-Update_wAppendices.pdf" </w:delInstrText>
              </w:r>
              <w:r>
                <w:fldChar w:fldCharType="separate"/>
              </w:r>
              <w:r w:rsidR="00FB3EEF" w:rsidRPr="003A417D">
                <w:rPr>
                  <w:rStyle w:val="Hyperlink"/>
                  <w:rFonts w:eastAsia="Times New Roman" w:cs="Arial"/>
                </w:rPr>
                <w:delText>2017 Saipan Lagoon Use Management Plan</w:delText>
              </w:r>
              <w:r>
                <w:rPr>
                  <w:rStyle w:val="Hyperlink"/>
                  <w:rFonts w:eastAsia="Times New Roman" w:cs="Arial"/>
                </w:rPr>
                <w:fldChar w:fldCharType="end"/>
              </w:r>
            </w:del>
          </w:p>
          <w:p w14:paraId="0EDD3B77" w14:textId="77777777" w:rsidR="00FB3EEF" w:rsidRDefault="00FB3EEF" w:rsidP="00EC7A18">
            <w:pPr>
              <w:spacing w:after="0" w:line="240" w:lineRule="auto"/>
              <w:rPr>
                <w:del w:id="4175" w:author="Apr" w:date="2021-04-28T11:50:00Z"/>
                <w:rFonts w:eastAsia="Times New Roman" w:cs="Arial"/>
              </w:rPr>
            </w:pPr>
          </w:p>
          <w:p w14:paraId="583F033E" w14:textId="77777777" w:rsidR="00FB3EEF" w:rsidRDefault="00FB3EEF" w:rsidP="00EC7A18">
            <w:pPr>
              <w:spacing w:after="0" w:line="240" w:lineRule="auto"/>
              <w:rPr>
                <w:del w:id="4176" w:author="Apr" w:date="2021-04-28T11:50:00Z"/>
                <w:rFonts w:eastAsia="Times New Roman" w:cs="Arial"/>
              </w:rPr>
            </w:pPr>
          </w:p>
          <w:p w14:paraId="046C5883"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hideMark/>
          </w:tcPr>
          <w:p w14:paraId="4B8C5E26" w14:textId="5BB65DD0" w:rsidR="00FB3EEF" w:rsidRPr="00800A5D" w:rsidRDefault="00E24795" w:rsidP="00EC7A18">
            <w:pPr>
              <w:spacing w:after="0" w:line="240" w:lineRule="auto"/>
              <w:rPr>
                <w:rFonts w:eastAsia="Times New Roman" w:cs="Arial"/>
              </w:rPr>
            </w:pPr>
            <w:ins w:id="4177" w:author="Apr" w:date="2021-04-28T11:50:00Z">
              <w:r w:rsidRPr="00E24795">
                <w:rPr>
                  <w:rFonts w:eastAsia="Times New Roman" w:cstheme="minorHAnsi"/>
                  <w:color w:val="000000"/>
                  <w:sz w:val="20"/>
                  <w:szCs w:val="20"/>
                </w:rPr>
                <w:t>By 2023, CUC, BECQ-DEQ, DPW, and DPL will integrate geospatial utilities data to identify areas of water and wastewater services to support utility, capital improvement program, and land use planning updates, and by 2025, CUC will work with OPD/PDAC to include prioritized water and wastewater management community projects in capital improvement funding requests to achieve 100% inside flush toilets with compliant wastewater management and 24-hr plateable water services by 2030</w:t>
              </w:r>
            </w:ins>
            <w:del w:id="4178" w:author="Apr" w:date="2021-04-28T11:50:00Z">
              <w:r w:rsidR="00FB3EEF" w:rsidRPr="00800A5D">
                <w:rPr>
                  <w:rFonts w:eastAsia="Times New Roman" w:cs="Arial"/>
                </w:rPr>
                <w:delText>Created on 1985; revised and updated on 1997, 2012, and 2017</w:delText>
              </w:r>
            </w:del>
          </w:p>
        </w:tc>
        <w:tc>
          <w:tcPr>
            <w:tcW w:w="1710" w:type="dxa"/>
            <w:shd w:val="clear" w:color="auto" w:fill="FFFFFF"/>
            <w:tcMar>
              <w:top w:w="30" w:type="dxa"/>
              <w:left w:w="45" w:type="dxa"/>
              <w:bottom w:w="30" w:type="dxa"/>
              <w:right w:w="45" w:type="dxa"/>
            </w:tcMar>
            <w:hideMark/>
          </w:tcPr>
          <w:p w14:paraId="6304B95C" w14:textId="7E39E494" w:rsidR="00FB3EEF" w:rsidRPr="00800A5D" w:rsidRDefault="00E24795" w:rsidP="00EC7A18">
            <w:pPr>
              <w:spacing w:after="0" w:line="240" w:lineRule="auto"/>
              <w:rPr>
                <w:rFonts w:eastAsia="Times New Roman" w:cs="Arial"/>
              </w:rPr>
            </w:pPr>
            <w:ins w:id="4179" w:author="Apr" w:date="2021-04-28T11:50:00Z">
              <w:r w:rsidRPr="00E24795">
                <w:rPr>
                  <w:rFonts w:eastAsia="Times New Roman" w:cstheme="minorHAnsi"/>
                  <w:color w:val="000000"/>
                  <w:sz w:val="20"/>
                  <w:szCs w:val="20"/>
                </w:rPr>
                <w:t>BE Taskforce discussions with SE/DRR Taskforce on plan updates and funding needs for water and wastewater infrastructure at least bi-annually</w:t>
              </w:r>
            </w:ins>
            <w:del w:id="4180" w:author="Apr" w:date="2021-04-28T11:50:00Z">
              <w:r w:rsidR="00FB3EEF" w:rsidRPr="00800A5D">
                <w:rPr>
                  <w:rFonts w:eastAsia="Times New Roman" w:cs="Arial"/>
                </w:rPr>
                <w:delText>Created on 1985; updated on 2017</w:delText>
              </w:r>
            </w:del>
          </w:p>
        </w:tc>
        <w:tc>
          <w:tcPr>
            <w:tcW w:w="1710" w:type="dxa"/>
            <w:tcBorders>
              <w:top w:val="nil"/>
              <w:left w:val="single" w:sz="4" w:space="0" w:color="auto"/>
              <w:bottom w:val="single" w:sz="4" w:space="0" w:color="auto"/>
              <w:right w:val="single" w:sz="4" w:space="0" w:color="000000"/>
            </w:tcBorders>
            <w:cellIns w:id="4181" w:author="Apr" w:date="2021-04-28T11:50:00Z"/>
          </w:tcPr>
          <w:p w14:paraId="474075D2" w14:textId="77777777" w:rsidR="00E24795" w:rsidRPr="00E24795" w:rsidRDefault="00E24795" w:rsidP="00295E80">
            <w:pPr>
              <w:spacing w:after="0" w:line="240" w:lineRule="auto"/>
              <w:rPr>
                <w:rFonts w:eastAsia="Times New Roman" w:cstheme="minorHAnsi"/>
                <w:color w:val="000000"/>
                <w:sz w:val="20"/>
                <w:szCs w:val="20"/>
              </w:rPr>
            </w:pPr>
            <w:ins w:id="4182" w:author="Apr" w:date="2021-04-28T11:50:00Z">
              <w:r w:rsidRPr="00E24795">
                <w:rPr>
                  <w:rFonts w:eastAsia="Times New Roman" w:cstheme="minorHAnsi"/>
                  <w:color w:val="000000"/>
                  <w:sz w:val="20"/>
                  <w:szCs w:val="20"/>
                </w:rPr>
                <w:t>CUC, DEQ, NMHC</w:t>
              </w:r>
            </w:ins>
          </w:p>
        </w:tc>
        <w:tc>
          <w:tcPr>
            <w:tcW w:w="1530" w:type="dxa"/>
            <w:tcBorders>
              <w:top w:val="nil"/>
              <w:left w:val="nil"/>
              <w:bottom w:val="single" w:sz="4" w:space="0" w:color="auto"/>
              <w:right w:val="single" w:sz="4" w:space="0" w:color="auto"/>
            </w:tcBorders>
            <w:cellIns w:id="4183" w:author="Apr" w:date="2021-04-28T11:50:00Z"/>
          </w:tcPr>
          <w:p w14:paraId="0EF4D66E" w14:textId="77777777" w:rsidR="00E24795" w:rsidRPr="00E24795" w:rsidRDefault="00E24795" w:rsidP="00295E80">
            <w:pPr>
              <w:spacing w:after="0" w:line="240" w:lineRule="auto"/>
              <w:rPr>
                <w:rFonts w:eastAsia="Times New Roman" w:cstheme="minorHAnsi"/>
                <w:color w:val="000000"/>
                <w:sz w:val="20"/>
                <w:szCs w:val="20"/>
              </w:rPr>
            </w:pPr>
            <w:ins w:id="4184" w:author="Apr" w:date="2021-04-28T11:50:00Z">
              <w:r w:rsidRPr="00E24795">
                <w:rPr>
                  <w:rFonts w:eastAsia="Times New Roman" w:cstheme="minorHAnsi"/>
                  <w:color w:val="000000"/>
                  <w:sz w:val="20"/>
                  <w:szCs w:val="20"/>
                </w:rPr>
                <w:t>Supported by SE/DRR Taskforce</w:t>
              </w:r>
            </w:ins>
          </w:p>
        </w:tc>
        <w:tc>
          <w:tcPr>
            <w:tcW w:w="1350" w:type="dxa"/>
            <w:tcBorders>
              <w:top w:val="single" w:sz="4" w:space="0" w:color="auto"/>
              <w:left w:val="single" w:sz="4" w:space="0" w:color="auto"/>
              <w:bottom w:val="single" w:sz="4" w:space="0" w:color="auto"/>
              <w:right w:val="single" w:sz="4" w:space="0" w:color="auto"/>
            </w:tcBorders>
            <w:cellIns w:id="4185" w:author="Apr" w:date="2021-04-28T11:50:00Z"/>
          </w:tcPr>
          <w:p w14:paraId="61D2E4F8" w14:textId="77777777" w:rsidR="00E24795" w:rsidRPr="00E24795" w:rsidRDefault="00E24795" w:rsidP="00295E80">
            <w:pPr>
              <w:spacing w:after="0" w:line="240" w:lineRule="auto"/>
              <w:rPr>
                <w:ins w:id="4186" w:author="Apr" w:date="2021-04-28T11:50:00Z"/>
                <w:rFonts w:eastAsia="Times New Roman" w:cstheme="minorHAnsi"/>
                <w:color w:val="000000"/>
                <w:sz w:val="18"/>
                <w:szCs w:val="18"/>
              </w:rPr>
            </w:pPr>
            <w:ins w:id="4187" w:author="Apr" w:date="2021-04-28T11:50:00Z">
              <w:r w:rsidRPr="00E24795">
                <w:rPr>
                  <w:rFonts w:eastAsia="Times New Roman" w:cstheme="minorHAnsi"/>
                  <w:color w:val="000000"/>
                  <w:sz w:val="18"/>
                  <w:szCs w:val="18"/>
                </w:rPr>
                <w:t xml:space="preserve">CDBG / NMHC Strategic Plan; </w:t>
              </w:r>
            </w:ins>
          </w:p>
          <w:p w14:paraId="72A6E1F8" w14:textId="77777777" w:rsidR="00E24795" w:rsidRPr="00E24795" w:rsidRDefault="00E24795" w:rsidP="00295E80">
            <w:pPr>
              <w:spacing w:after="0" w:line="240" w:lineRule="auto"/>
              <w:rPr>
                <w:rFonts w:eastAsia="Times New Roman" w:cstheme="minorHAnsi"/>
                <w:color w:val="000000"/>
                <w:sz w:val="18"/>
                <w:szCs w:val="18"/>
              </w:rPr>
            </w:pPr>
            <w:ins w:id="4188" w:author="Apr" w:date="2021-04-28T11:50:00Z">
              <w:r w:rsidRPr="00E24795">
                <w:rPr>
                  <w:rFonts w:eastAsia="Times New Roman" w:cstheme="minorHAnsi"/>
                  <w:color w:val="000000"/>
                  <w:sz w:val="18"/>
                  <w:szCs w:val="18"/>
                </w:rPr>
                <w:t>CUC Wastewater Management Plan</w:t>
              </w:r>
              <w:r>
                <w:rPr>
                  <w:rFonts w:eastAsia="Times New Roman" w:cstheme="minorHAnsi"/>
                  <w:color w:val="000000"/>
                  <w:sz w:val="18"/>
                  <w:szCs w:val="18"/>
                </w:rPr>
                <w:t xml:space="preserve"> / CIP</w:t>
              </w:r>
            </w:ins>
          </w:p>
        </w:tc>
        <w:tc>
          <w:tcPr>
            <w:tcW w:w="1440" w:type="dxa"/>
            <w:gridSpan w:val="2"/>
            <w:tcBorders>
              <w:top w:val="single" w:sz="4" w:space="0" w:color="auto"/>
              <w:left w:val="single" w:sz="4" w:space="0" w:color="auto"/>
              <w:bottom w:val="single" w:sz="4" w:space="0" w:color="auto"/>
              <w:right w:val="single" w:sz="4" w:space="0" w:color="auto"/>
            </w:tcBorders>
            <w:cellIns w:id="4189" w:author="Apr" w:date="2021-04-28T11:50:00Z"/>
          </w:tcPr>
          <w:p w14:paraId="0737EC2C" w14:textId="77777777" w:rsidR="00E24795" w:rsidRDefault="00E24795" w:rsidP="00295E80">
            <w:pPr>
              <w:spacing w:after="0" w:line="240" w:lineRule="auto"/>
              <w:rPr>
                <w:ins w:id="4190" w:author="Apr" w:date="2021-04-28T11:50:00Z"/>
                <w:rFonts w:eastAsia="Times New Roman" w:cstheme="minorHAnsi"/>
                <w:color w:val="000000"/>
                <w:sz w:val="20"/>
                <w:szCs w:val="20"/>
              </w:rPr>
            </w:pPr>
          </w:p>
          <w:p w14:paraId="076BF7E1" w14:textId="77777777" w:rsidR="00E24795" w:rsidRDefault="00E24795" w:rsidP="00295E80">
            <w:pPr>
              <w:spacing w:after="0" w:line="240" w:lineRule="auto"/>
              <w:rPr>
                <w:rFonts w:eastAsia="Times New Roman" w:cstheme="minorHAnsi"/>
                <w:color w:val="000000"/>
                <w:sz w:val="20"/>
                <w:szCs w:val="20"/>
              </w:rPr>
            </w:pPr>
            <w:ins w:id="4191" w:author="Apr" w:date="2021-04-28T11:50:00Z">
              <w:r>
                <w:rPr>
                  <w:rFonts w:eastAsia="Times New Roman" w:cstheme="minorHAnsi"/>
                  <w:color w:val="000000"/>
                  <w:sz w:val="20"/>
                  <w:szCs w:val="20"/>
                </w:rPr>
                <w:t xml:space="preserve">Funding gaps identified for infrastructure projects – prioritization and assessment of additional funding mechanisms recommended </w:t>
              </w:r>
            </w:ins>
          </w:p>
        </w:tc>
      </w:tr>
      <w:tr w:rsidR="00FB3EEF" w:rsidRPr="00800A5D" w14:paraId="349F2A72" w14:textId="22EDAC31"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tcPr>
          <w:p w14:paraId="2D1A732A" w14:textId="75396D0C" w:rsidR="00FB3EEF" w:rsidRDefault="00E24795" w:rsidP="00EC7A18">
            <w:pPr>
              <w:spacing w:after="0" w:line="240" w:lineRule="auto"/>
            </w:pPr>
            <w:ins w:id="4192" w:author="Apr" w:date="2021-04-28T11:50:00Z">
              <w:r w:rsidRPr="00D7537A">
                <w:rPr>
                  <w:rFonts w:eastAsia="Times New Roman" w:cstheme="minorHAnsi"/>
                  <w:b/>
                  <w:bCs/>
                  <w:color w:val="000000"/>
                  <w:sz w:val="18"/>
                  <w:szCs w:val="18"/>
                </w:rPr>
                <w:t>Goal #</w:t>
              </w:r>
            </w:ins>
            <w:del w:id="4193" w:author="Apr" w:date="2021-04-28T11:50:00Z">
              <w:r w:rsidR="00FB3EEF" w:rsidRPr="00800A5D">
                <w:rPr>
                  <w:rFonts w:eastAsia="Times New Roman" w:cs="Calibri"/>
                  <w:color w:val="222222"/>
                </w:rPr>
                <w:delText>Bureau of Environmental and Coastal Quality Division of Coastal Resources Management</w:delText>
              </w:r>
            </w:del>
          </w:p>
        </w:tc>
        <w:tc>
          <w:tcPr>
            <w:tcW w:w="2425" w:type="dxa"/>
            <w:gridSpan w:val="5"/>
            <w:shd w:val="clear" w:color="auto" w:fill="FFFFFF"/>
            <w:tcMar>
              <w:top w:w="30" w:type="dxa"/>
              <w:left w:w="45" w:type="dxa"/>
              <w:bottom w:w="30" w:type="dxa"/>
              <w:right w:w="45" w:type="dxa"/>
            </w:tcMar>
            <w:hideMark/>
          </w:tcPr>
          <w:p w14:paraId="6AC0E0B5" w14:textId="37196BA2" w:rsidR="00FB3EEF" w:rsidRDefault="0020270B" w:rsidP="00EC7A18">
            <w:pPr>
              <w:spacing w:after="0" w:line="240" w:lineRule="auto"/>
              <w:rPr>
                <w:del w:id="4194" w:author="Apr" w:date="2021-04-28T11:50:00Z"/>
                <w:rFonts w:eastAsia="Times New Roman" w:cs="Arial"/>
              </w:rPr>
            </w:pPr>
            <w:hyperlink r:id="rId140" w:history="1">
              <w:r w:rsidR="00FB3EEF" w:rsidRPr="00147EBA">
                <w:rPr>
                  <w:rStyle w:val="Hyperlink"/>
                  <w:rFonts w:eastAsia="Times New Roman" w:cs="Arial"/>
                </w:rPr>
                <w:t>1990/91 Saipan Comprehensive Wetlands Management Plan</w:t>
              </w:r>
            </w:hyperlink>
            <w:ins w:id="4195" w:author="Apr" w:date="2021-04-28T11:50:00Z">
              <w:r w:rsidR="00E24795" w:rsidRPr="00D7537A">
                <w:rPr>
                  <w:rFonts w:eastAsia="Times New Roman" w:cstheme="minorHAnsi"/>
                  <w:b/>
                  <w:bCs/>
                  <w:color w:val="000000"/>
                  <w:sz w:val="18"/>
                  <w:szCs w:val="18"/>
                </w:rPr>
                <w:t>10+ Year Goals</w:t>
              </w:r>
            </w:ins>
          </w:p>
          <w:p w14:paraId="0479606A" w14:textId="77777777" w:rsidR="00FB3EEF" w:rsidRDefault="00FB3EEF" w:rsidP="00EC7A18">
            <w:pPr>
              <w:spacing w:after="0" w:line="240" w:lineRule="auto"/>
              <w:rPr>
                <w:del w:id="4196" w:author="Apr" w:date="2021-04-28T11:50:00Z"/>
                <w:rFonts w:eastAsia="Times New Roman" w:cs="Arial"/>
              </w:rPr>
            </w:pPr>
          </w:p>
          <w:p w14:paraId="3F74821F"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hideMark/>
          </w:tcPr>
          <w:p w14:paraId="73B0C144" w14:textId="6542EC82" w:rsidR="00FB3EEF" w:rsidRPr="00800A5D" w:rsidRDefault="00E24795" w:rsidP="00EC7A18">
            <w:pPr>
              <w:spacing w:after="0" w:line="240" w:lineRule="auto"/>
              <w:rPr>
                <w:rFonts w:eastAsia="Times New Roman" w:cs="Arial"/>
              </w:rPr>
            </w:pPr>
            <w:ins w:id="4197" w:author="Apr" w:date="2021-04-28T11:50:00Z">
              <w:r w:rsidRPr="00D7537A">
                <w:rPr>
                  <w:rFonts w:eastAsia="Times New Roman" w:cstheme="minorHAnsi"/>
                  <w:b/>
                  <w:bCs/>
                  <w:color w:val="000000"/>
                  <w:sz w:val="18"/>
                  <w:szCs w:val="18"/>
                </w:rPr>
                <w:t>3-5 Year "SMART" Objectives</w:t>
              </w:r>
            </w:ins>
            <w:del w:id="4198" w:author="Apr" w:date="2021-04-28T11:50:00Z">
              <w:r w:rsidR="00FB3EEF" w:rsidRPr="00800A5D">
                <w:rPr>
                  <w:rFonts w:eastAsia="Times New Roman" w:cs="Arial"/>
                </w:rPr>
                <w:delText>Not specified</w:delText>
              </w:r>
            </w:del>
          </w:p>
        </w:tc>
        <w:tc>
          <w:tcPr>
            <w:tcW w:w="1710" w:type="dxa"/>
            <w:shd w:val="clear" w:color="auto" w:fill="FFFFFF"/>
            <w:tcMar>
              <w:top w:w="30" w:type="dxa"/>
              <w:left w:w="45" w:type="dxa"/>
              <w:bottom w:w="30" w:type="dxa"/>
              <w:right w:w="45" w:type="dxa"/>
            </w:tcMar>
            <w:hideMark/>
          </w:tcPr>
          <w:p w14:paraId="5EF33E05" w14:textId="53781C14" w:rsidR="00FB3EEF" w:rsidRPr="00800A5D" w:rsidRDefault="00E24795" w:rsidP="00EC7A18">
            <w:pPr>
              <w:spacing w:after="0" w:line="240" w:lineRule="auto"/>
              <w:rPr>
                <w:rFonts w:eastAsia="Times New Roman" w:cs="Arial"/>
              </w:rPr>
            </w:pPr>
            <w:ins w:id="4199" w:author="Apr" w:date="2021-04-28T11:50:00Z">
              <w:r w:rsidRPr="00D7537A">
                <w:rPr>
                  <w:rFonts w:eastAsia="Times New Roman" w:cstheme="minorHAnsi"/>
                  <w:b/>
                  <w:bCs/>
                  <w:color w:val="000000"/>
                  <w:sz w:val="18"/>
                  <w:szCs w:val="18"/>
                </w:rPr>
                <w:t>FY20-21 Action Items</w:t>
              </w:r>
            </w:ins>
            <w:del w:id="4200" w:author="Apr" w:date="2021-04-28T11:50:00Z">
              <w:r w:rsidR="00FB3EEF" w:rsidRPr="00800A5D">
                <w:rPr>
                  <w:rFonts w:eastAsia="Times New Roman" w:cs="Arial"/>
                </w:rPr>
                <w:delText>No</w:delText>
              </w:r>
              <w:r w:rsidR="00FB3EEF">
                <w:rPr>
                  <w:rFonts w:eastAsia="Times New Roman" w:cs="Arial"/>
                </w:rPr>
                <w:delText xml:space="preserve"> update specifics</w:delText>
              </w:r>
              <w:r w:rsidR="00FB3EEF" w:rsidRPr="00800A5D">
                <w:rPr>
                  <w:rFonts w:eastAsia="Times New Roman" w:cs="Arial"/>
                </w:rPr>
                <w:delText xml:space="preserve"> found</w:delText>
              </w:r>
            </w:del>
          </w:p>
        </w:tc>
        <w:tc>
          <w:tcPr>
            <w:tcW w:w="1710" w:type="dxa"/>
            <w:tcBorders>
              <w:top w:val="single" w:sz="4" w:space="0" w:color="auto"/>
              <w:left w:val="single" w:sz="4" w:space="0" w:color="auto"/>
              <w:bottom w:val="single" w:sz="4" w:space="0" w:color="auto"/>
              <w:right w:val="single" w:sz="4" w:space="0" w:color="auto"/>
            </w:tcBorders>
            <w:shd w:val="clear" w:color="auto" w:fill="8496B0" w:themeFill="text2" w:themeFillTint="99"/>
            <w:cellIns w:id="4201" w:author="Apr" w:date="2021-04-28T11:50:00Z"/>
          </w:tcPr>
          <w:p w14:paraId="12E182CB" w14:textId="77777777" w:rsidR="00E24795" w:rsidRPr="00D7537A" w:rsidRDefault="00E24795" w:rsidP="00667C4A">
            <w:pPr>
              <w:spacing w:after="0" w:line="240" w:lineRule="auto"/>
              <w:jc w:val="center"/>
              <w:rPr>
                <w:rFonts w:eastAsia="Times New Roman" w:cstheme="minorHAnsi"/>
                <w:b/>
                <w:bCs/>
                <w:color w:val="000000"/>
                <w:sz w:val="18"/>
                <w:szCs w:val="18"/>
              </w:rPr>
            </w:pPr>
            <w:ins w:id="4202" w:author="Apr" w:date="2021-04-28T11:50:00Z">
              <w:r w:rsidRPr="00D7537A">
                <w:rPr>
                  <w:rFonts w:eastAsia="Times New Roman" w:cstheme="minorHAnsi"/>
                  <w:b/>
                  <w:bCs/>
                  <w:color w:val="000000"/>
                  <w:sz w:val="18"/>
                  <w:szCs w:val="18"/>
                </w:rPr>
                <w:t>Action Lead(s)</w:t>
              </w:r>
            </w:ins>
          </w:p>
        </w:tc>
        <w:tc>
          <w:tcPr>
            <w:tcW w:w="1530" w:type="dxa"/>
            <w:tcBorders>
              <w:top w:val="single" w:sz="4" w:space="0" w:color="auto"/>
              <w:left w:val="single" w:sz="4" w:space="0" w:color="auto"/>
              <w:bottom w:val="single" w:sz="4" w:space="0" w:color="auto"/>
              <w:right w:val="single" w:sz="4" w:space="0" w:color="auto"/>
            </w:tcBorders>
            <w:shd w:val="clear" w:color="auto" w:fill="8496B0" w:themeFill="text2" w:themeFillTint="99"/>
            <w:cellIns w:id="4203" w:author="Apr" w:date="2021-04-28T11:50:00Z"/>
          </w:tcPr>
          <w:p w14:paraId="706373D2" w14:textId="77777777" w:rsidR="00E24795" w:rsidRPr="00D7537A" w:rsidRDefault="00E24795" w:rsidP="00667C4A">
            <w:pPr>
              <w:spacing w:after="0" w:line="240" w:lineRule="auto"/>
              <w:jc w:val="center"/>
              <w:rPr>
                <w:rFonts w:eastAsia="Times New Roman" w:cstheme="minorHAnsi"/>
                <w:b/>
                <w:bCs/>
                <w:color w:val="000000"/>
                <w:sz w:val="18"/>
                <w:szCs w:val="18"/>
              </w:rPr>
            </w:pPr>
            <w:ins w:id="4204" w:author="Apr" w:date="2021-04-28T11:50:00Z">
              <w:r w:rsidRPr="00D7537A">
                <w:rPr>
                  <w:rFonts w:eastAsia="Times New Roman" w:cstheme="minorHAnsi"/>
                  <w:b/>
                  <w:bCs/>
                  <w:color w:val="000000"/>
                  <w:sz w:val="18"/>
                  <w:szCs w:val="18"/>
                </w:rPr>
                <w:t>Partnerships</w:t>
              </w:r>
            </w:ins>
          </w:p>
        </w:tc>
        <w:tc>
          <w:tcPr>
            <w:tcW w:w="1350" w:type="dxa"/>
            <w:tcBorders>
              <w:top w:val="single" w:sz="4" w:space="0" w:color="auto"/>
              <w:left w:val="single" w:sz="4" w:space="0" w:color="auto"/>
              <w:bottom w:val="single" w:sz="4" w:space="0" w:color="auto"/>
              <w:right w:val="single" w:sz="4" w:space="0" w:color="auto"/>
            </w:tcBorders>
            <w:shd w:val="clear" w:color="auto" w:fill="8496B0" w:themeFill="text2" w:themeFillTint="99"/>
            <w:cellIns w:id="4205" w:author="Apr" w:date="2021-04-28T11:50:00Z"/>
          </w:tcPr>
          <w:p w14:paraId="325F2378" w14:textId="77777777" w:rsidR="00E24795" w:rsidRPr="00D7537A" w:rsidRDefault="00E24795" w:rsidP="00667C4A">
            <w:pPr>
              <w:spacing w:after="0" w:line="240" w:lineRule="auto"/>
              <w:jc w:val="center"/>
              <w:rPr>
                <w:rFonts w:eastAsia="Times New Roman" w:cstheme="minorHAnsi"/>
                <w:b/>
                <w:bCs/>
                <w:color w:val="000000"/>
                <w:sz w:val="18"/>
                <w:szCs w:val="18"/>
              </w:rPr>
            </w:pPr>
            <w:ins w:id="4206" w:author="Apr" w:date="2021-04-28T11:50:00Z">
              <w:r w:rsidRPr="00D7537A">
                <w:rPr>
                  <w:rFonts w:eastAsia="Times New Roman" w:cstheme="minorHAnsi"/>
                  <w:b/>
                  <w:bCs/>
                  <w:color w:val="000000"/>
                  <w:sz w:val="18"/>
                  <w:szCs w:val="18"/>
                </w:rPr>
                <w:t>Supporting Action Plan(s)</w:t>
              </w:r>
            </w:ins>
          </w:p>
        </w:tc>
        <w:tc>
          <w:tcPr>
            <w:tcW w:w="1440" w:type="dxa"/>
            <w:gridSpan w:val="2"/>
            <w:tcBorders>
              <w:top w:val="single" w:sz="4" w:space="0" w:color="auto"/>
              <w:left w:val="single" w:sz="4" w:space="0" w:color="auto"/>
              <w:bottom w:val="single" w:sz="4" w:space="0" w:color="auto"/>
              <w:right w:val="single" w:sz="4" w:space="0" w:color="auto"/>
            </w:tcBorders>
            <w:shd w:val="clear" w:color="auto" w:fill="8496B0" w:themeFill="text2" w:themeFillTint="99"/>
            <w:cellIns w:id="4207" w:author="Apr" w:date="2021-04-28T11:50:00Z"/>
          </w:tcPr>
          <w:p w14:paraId="06E086E4" w14:textId="77777777" w:rsidR="00E24795" w:rsidRPr="00D7537A" w:rsidRDefault="00E24795" w:rsidP="00667C4A">
            <w:pPr>
              <w:spacing w:after="0" w:line="240" w:lineRule="auto"/>
              <w:jc w:val="center"/>
              <w:rPr>
                <w:rFonts w:eastAsia="Times New Roman" w:cstheme="minorHAnsi"/>
                <w:b/>
                <w:bCs/>
                <w:color w:val="000000"/>
                <w:sz w:val="18"/>
                <w:szCs w:val="18"/>
              </w:rPr>
            </w:pPr>
            <w:ins w:id="4208" w:author="Apr" w:date="2021-04-28T11:50:00Z">
              <w:r w:rsidRPr="00D7537A">
                <w:rPr>
                  <w:rFonts w:eastAsia="Times New Roman" w:cstheme="minorHAnsi"/>
                  <w:b/>
                  <w:bCs/>
                  <w:color w:val="000000"/>
                  <w:sz w:val="18"/>
                  <w:szCs w:val="18"/>
                </w:rPr>
                <w:t>Funding Status / Unmet Need(s)?</w:t>
              </w:r>
            </w:ins>
          </w:p>
        </w:tc>
      </w:tr>
      <w:tr w:rsidR="00FB3EEF" w:rsidRPr="00800A5D" w14:paraId="0B4C1AFB"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vAlign w:val="bottom"/>
          </w:tcPr>
          <w:p w14:paraId="592C2F14" w14:textId="28032DA4" w:rsidR="00FB3EEF" w:rsidRDefault="00410B8E" w:rsidP="00EC7A18">
            <w:pPr>
              <w:spacing w:after="0" w:line="240" w:lineRule="auto"/>
            </w:pPr>
            <w:ins w:id="4209" w:author="Apr" w:date="2021-04-28T11:50:00Z">
              <w:r w:rsidRPr="00E24795">
                <w:rPr>
                  <w:rFonts w:eastAsia="Times New Roman" w:cstheme="minorHAnsi"/>
                  <w:b/>
                  <w:bCs/>
                  <w:color w:val="000000"/>
                  <w:sz w:val="20"/>
                  <w:szCs w:val="20"/>
                </w:rPr>
                <w:t>ENDING HUNGER</w:t>
              </w:r>
            </w:ins>
            <w:del w:id="4210" w:author="Apr" w:date="2021-04-28T11:50:00Z">
              <w:r w:rsidR="00FB3EEF" w:rsidRPr="00800A5D">
                <w:rPr>
                  <w:rFonts w:eastAsia="Times New Roman" w:cs="Calibri"/>
                  <w:color w:val="222222"/>
                </w:rPr>
                <w:delText>Bureau of Environmental and Coastal Quality Division of Coastal Resources Management</w:delText>
              </w:r>
            </w:del>
          </w:p>
        </w:tc>
        <w:tc>
          <w:tcPr>
            <w:tcW w:w="2425" w:type="dxa"/>
            <w:gridSpan w:val="5"/>
            <w:shd w:val="clear" w:color="auto" w:fill="FFFFFF"/>
            <w:tcMar>
              <w:top w:w="30" w:type="dxa"/>
              <w:left w:w="45" w:type="dxa"/>
              <w:bottom w:w="30" w:type="dxa"/>
              <w:right w:w="45" w:type="dxa"/>
            </w:tcMar>
            <w:vAlign w:val="bottom"/>
            <w:cellDel w:id="4211" w:author="Apr" w:date="2021-04-28T11:50:00Z"/>
            <w:hideMark/>
          </w:tcPr>
          <w:p w14:paraId="0F17000A" w14:textId="77777777" w:rsidR="00FB3EEF" w:rsidRDefault="0020270B" w:rsidP="00EC7A18">
            <w:pPr>
              <w:spacing w:after="0" w:line="240" w:lineRule="auto"/>
              <w:rPr>
                <w:del w:id="4212" w:author="Apr" w:date="2021-04-28T11:50:00Z"/>
                <w:rFonts w:eastAsia="Times New Roman" w:cs="Arial"/>
              </w:rPr>
            </w:pPr>
            <w:del w:id="4213" w:author="Apr" w:date="2021-04-28T11:50:00Z">
              <w:r>
                <w:fldChar w:fldCharType="begin"/>
              </w:r>
              <w:r>
                <w:delInstrText xml:space="preserve"> HYPERLINK "https://opd.gov.mp/wp-content/uploads/opd/Laolao-Bay-CAP-2009.pdf" </w:delInstrText>
              </w:r>
              <w:r>
                <w:fldChar w:fldCharType="separate"/>
              </w:r>
              <w:r w:rsidR="00FB3EEF" w:rsidRPr="00147EBA">
                <w:rPr>
                  <w:rStyle w:val="Hyperlink"/>
                  <w:rFonts w:eastAsia="Times New Roman" w:cs="Arial"/>
                </w:rPr>
                <w:delText>2009 Laolao Bay Conservation Action Plan</w:delText>
              </w:r>
              <w:r>
                <w:rPr>
                  <w:rStyle w:val="Hyperlink"/>
                  <w:rFonts w:eastAsia="Times New Roman" w:cs="Arial"/>
                </w:rPr>
                <w:fldChar w:fldCharType="end"/>
              </w:r>
            </w:del>
          </w:p>
          <w:p w14:paraId="00693715" w14:textId="77777777" w:rsidR="00FB3EEF" w:rsidRDefault="00FB3EEF" w:rsidP="00EC7A18">
            <w:pPr>
              <w:spacing w:after="0" w:line="240" w:lineRule="auto"/>
              <w:rPr>
                <w:del w:id="4214" w:author="Apr" w:date="2021-04-28T11:50:00Z"/>
                <w:rFonts w:eastAsia="Times New Roman" w:cs="Arial"/>
              </w:rPr>
            </w:pPr>
          </w:p>
          <w:p w14:paraId="5F72E3FD" w14:textId="77777777" w:rsidR="00FB3EEF" w:rsidRDefault="00FB3EEF" w:rsidP="00EC7A18">
            <w:pPr>
              <w:spacing w:after="0" w:line="240" w:lineRule="auto"/>
              <w:rPr>
                <w:del w:id="4215" w:author="Apr" w:date="2021-04-28T11:50:00Z"/>
                <w:rFonts w:eastAsia="Times New Roman" w:cs="Arial"/>
              </w:rPr>
            </w:pPr>
          </w:p>
          <w:p w14:paraId="55A14610"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cellDel w:id="4216" w:author="Apr" w:date="2021-04-28T11:50:00Z"/>
            <w:hideMark/>
          </w:tcPr>
          <w:p w14:paraId="2709C448" w14:textId="77777777" w:rsidR="00FB3EEF" w:rsidRPr="00800A5D" w:rsidRDefault="00FB3EEF" w:rsidP="00EC7A18">
            <w:pPr>
              <w:spacing w:after="0" w:line="240" w:lineRule="auto"/>
              <w:rPr>
                <w:rFonts w:eastAsia="Times New Roman" w:cs="Arial"/>
              </w:rPr>
            </w:pPr>
            <w:del w:id="4217" w:author="Apr" w:date="2021-04-28T11:50:00Z">
              <w:r w:rsidRPr="00800A5D">
                <w:rPr>
                  <w:rFonts w:eastAsia="Times New Roman" w:cs="Arial"/>
                </w:rPr>
                <w:delText>2009-2018</w:delText>
              </w:r>
            </w:del>
          </w:p>
        </w:tc>
        <w:tc>
          <w:tcPr>
            <w:tcW w:w="1710" w:type="dxa"/>
            <w:gridSpan w:val="6"/>
            <w:shd w:val="clear" w:color="auto" w:fill="FFFFFF"/>
            <w:tcMar>
              <w:top w:w="30" w:type="dxa"/>
              <w:left w:w="45" w:type="dxa"/>
              <w:bottom w:w="30" w:type="dxa"/>
              <w:right w:w="45" w:type="dxa"/>
            </w:tcMar>
            <w:cellDel w:id="4218" w:author="Apr" w:date="2021-04-28T11:50:00Z"/>
            <w:hideMark/>
          </w:tcPr>
          <w:p w14:paraId="3CBBCA49" w14:textId="77777777" w:rsidR="00FB3EEF" w:rsidRPr="00800A5D" w:rsidRDefault="00FB3EEF" w:rsidP="00EC7A18">
            <w:pPr>
              <w:spacing w:after="0" w:line="240" w:lineRule="auto"/>
              <w:rPr>
                <w:rFonts w:eastAsia="Times New Roman" w:cs="Arial"/>
              </w:rPr>
            </w:pPr>
            <w:del w:id="4219" w:author="Apr" w:date="2021-04-28T11:50:00Z">
              <w:r w:rsidRPr="00800A5D">
                <w:rPr>
                  <w:rFonts w:eastAsia="Times New Roman" w:cs="Arial"/>
                </w:rPr>
                <w:delText>Updated on 2012</w:delText>
              </w:r>
              <w:r>
                <w:rPr>
                  <w:rFonts w:eastAsia="Times New Roman" w:cs="Arial"/>
                </w:rPr>
                <w:delText>, 2020 update pending</w:delText>
              </w:r>
            </w:del>
          </w:p>
        </w:tc>
      </w:tr>
      <w:tr w:rsidR="00FB3EEF" w:rsidRPr="00800A5D" w14:paraId="43A6EFE0"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1121"/>
        </w:trPr>
        <w:tc>
          <w:tcPr>
            <w:tcW w:w="1620" w:type="dxa"/>
            <w:tcBorders>
              <w:top w:val="single" w:sz="4" w:space="0" w:color="auto"/>
              <w:left w:val="single" w:sz="4" w:space="0" w:color="auto"/>
              <w:right w:val="single" w:sz="4" w:space="0" w:color="auto"/>
            </w:tcBorders>
            <w:cellIns w:id="4220" w:author="Apr" w:date="2021-04-28T11:50:00Z"/>
          </w:tcPr>
          <w:p w14:paraId="27DDD5C1" w14:textId="0C01403A" w:rsidR="0027047B" w:rsidRDefault="0027047B" w:rsidP="00765338">
            <w:pPr>
              <w:spacing w:after="0" w:line="240" w:lineRule="auto"/>
              <w:rPr>
                <w:ins w:id="4221" w:author="Apr" w:date="2021-04-28T11:50:00Z"/>
                <w:rFonts w:eastAsia="Times New Roman" w:cstheme="minorHAnsi"/>
                <w:color w:val="000000"/>
                <w:sz w:val="20"/>
                <w:szCs w:val="20"/>
              </w:rPr>
            </w:pPr>
            <w:ins w:id="4222" w:author="Apr" w:date="2021-04-28T11:50:00Z">
              <w:r>
                <w:rPr>
                  <w:noProof/>
                </w:rPr>
                <w:drawing>
                  <wp:inline distT="0" distB="0" distL="0" distR="0" wp14:anchorId="43C392F9" wp14:editId="47A44A1D">
                    <wp:extent cx="891540" cy="891540"/>
                    <wp:effectExtent l="0" t="0" r="3810" b="381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2709988F" w14:textId="77777777" w:rsidR="0027047B" w:rsidRDefault="0027047B" w:rsidP="00765338">
            <w:pPr>
              <w:spacing w:after="0" w:line="240" w:lineRule="auto"/>
              <w:rPr>
                <w:ins w:id="4223" w:author="Apr" w:date="2021-04-28T11:50:00Z"/>
                <w:rFonts w:eastAsia="Times New Roman" w:cstheme="minorHAnsi"/>
                <w:color w:val="000000"/>
                <w:sz w:val="20"/>
                <w:szCs w:val="20"/>
              </w:rPr>
            </w:pPr>
          </w:p>
          <w:p w14:paraId="19D75BD5" w14:textId="4B834989" w:rsidR="00FB0EF2" w:rsidRDefault="00FB0EF2" w:rsidP="00FB0EF2">
            <w:pPr>
              <w:spacing w:after="0" w:line="240" w:lineRule="auto"/>
              <w:jc w:val="center"/>
              <w:rPr>
                <w:ins w:id="4224" w:author="Apr" w:date="2021-04-28T11:50:00Z"/>
                <w:rFonts w:eastAsia="Times New Roman" w:cstheme="minorHAnsi"/>
                <w:color w:val="000000"/>
                <w:sz w:val="20"/>
                <w:szCs w:val="20"/>
              </w:rPr>
            </w:pPr>
            <w:ins w:id="4225" w:author="Apr" w:date="2021-04-28T11:50:00Z">
              <w:r>
                <w:rPr>
                  <w:rFonts w:eastAsia="Times New Roman" w:cstheme="minorHAnsi"/>
                  <w:color w:val="000000"/>
                  <w:sz w:val="20"/>
                  <w:szCs w:val="20"/>
                </w:rPr>
                <w:t xml:space="preserve">SDG </w:t>
              </w:r>
              <w:r w:rsidR="002558AE" w:rsidRPr="00E24795">
                <w:rPr>
                  <w:rFonts w:eastAsia="Times New Roman" w:cstheme="minorHAnsi"/>
                  <w:color w:val="000000"/>
                  <w:sz w:val="20"/>
                  <w:szCs w:val="20"/>
                </w:rPr>
                <w:t xml:space="preserve">2 </w:t>
              </w:r>
              <w:r>
                <w:rPr>
                  <w:rFonts w:eastAsia="Times New Roman" w:cstheme="minorHAnsi"/>
                  <w:color w:val="000000"/>
                  <w:sz w:val="20"/>
                  <w:szCs w:val="20"/>
                </w:rPr>
                <w:t>–</w:t>
              </w:r>
              <w:r w:rsidR="002558AE" w:rsidRPr="00E24795">
                <w:rPr>
                  <w:rFonts w:eastAsia="Times New Roman" w:cstheme="minorHAnsi"/>
                  <w:color w:val="000000"/>
                  <w:sz w:val="20"/>
                  <w:szCs w:val="20"/>
                </w:rPr>
                <w:t xml:space="preserve"> </w:t>
              </w:r>
            </w:ins>
          </w:p>
          <w:p w14:paraId="2D180B95" w14:textId="7B2371F2" w:rsidR="0027047B" w:rsidRDefault="002558AE" w:rsidP="00765338">
            <w:pPr>
              <w:spacing w:after="0" w:line="240" w:lineRule="auto"/>
              <w:rPr>
                <w:noProof/>
              </w:rPr>
            </w:pPr>
            <w:ins w:id="4226" w:author="Apr" w:date="2021-04-28T11:50:00Z">
              <w:r w:rsidRPr="00E24795">
                <w:rPr>
                  <w:rFonts w:eastAsia="Times New Roman" w:cstheme="minorHAnsi"/>
                  <w:color w:val="000000"/>
                  <w:sz w:val="20"/>
                  <w:szCs w:val="20"/>
                </w:rPr>
                <w:t>End hunger</w:t>
              </w:r>
            </w:ins>
          </w:p>
        </w:tc>
        <w:tc>
          <w:tcPr>
            <w:tcW w:w="2070" w:type="dxa"/>
            <w:tcBorders>
              <w:top w:val="nil"/>
              <w:left w:val="single" w:sz="4" w:space="0" w:color="auto"/>
              <w:bottom w:val="single" w:sz="4" w:space="0" w:color="000000"/>
              <w:right w:val="single" w:sz="4" w:space="0" w:color="000000"/>
            </w:tcBorders>
            <w:cellIns w:id="4227" w:author="Apr" w:date="2021-04-28T11:50:00Z"/>
          </w:tcPr>
          <w:p w14:paraId="0E810D80" w14:textId="77777777" w:rsidR="002558AE" w:rsidRPr="00E24795" w:rsidRDefault="002558AE" w:rsidP="00765338">
            <w:pPr>
              <w:spacing w:after="0" w:line="240" w:lineRule="auto"/>
              <w:rPr>
                <w:rFonts w:eastAsia="Times New Roman" w:cstheme="minorHAnsi"/>
                <w:color w:val="000000"/>
                <w:sz w:val="20"/>
                <w:szCs w:val="20"/>
              </w:rPr>
            </w:pPr>
            <w:ins w:id="4228" w:author="Apr" w:date="2021-04-28T11:50:00Z">
              <w:r w:rsidRPr="00E24795">
                <w:rPr>
                  <w:rFonts w:eastAsia="Times New Roman" w:cstheme="minorHAnsi"/>
                  <w:color w:val="000000"/>
                  <w:sz w:val="20"/>
                  <w:szCs w:val="20"/>
                </w:rPr>
                <w:t>GDP from agriculture increases from 1.7% in 2016 to &gt;2.5% by 2030</w:t>
              </w:r>
            </w:ins>
          </w:p>
        </w:tc>
        <w:tc>
          <w:tcPr>
            <w:tcW w:w="2970" w:type="dxa"/>
            <w:tcBorders>
              <w:top w:val="nil"/>
              <w:left w:val="nil"/>
              <w:bottom w:val="single" w:sz="4" w:space="0" w:color="000000"/>
              <w:right w:val="single" w:sz="4" w:space="0" w:color="000000"/>
            </w:tcBorders>
            <w:cellIns w:id="4229" w:author="Apr" w:date="2021-04-28T11:50:00Z"/>
          </w:tcPr>
          <w:p w14:paraId="07EFAE16" w14:textId="77777777" w:rsidR="002558AE" w:rsidRPr="00E24795" w:rsidRDefault="002558AE" w:rsidP="00765338">
            <w:pPr>
              <w:spacing w:after="0" w:line="240" w:lineRule="auto"/>
              <w:rPr>
                <w:rFonts w:eastAsia="Times New Roman" w:cstheme="minorHAnsi"/>
                <w:color w:val="000000"/>
                <w:sz w:val="20"/>
                <w:szCs w:val="20"/>
              </w:rPr>
            </w:pPr>
            <w:ins w:id="4230" w:author="Apr" w:date="2021-04-28T11:50:00Z">
              <w:r w:rsidRPr="00E24795">
                <w:rPr>
                  <w:rFonts w:eastAsia="Times New Roman" w:cstheme="minorHAnsi"/>
                  <w:color w:val="000000"/>
                  <w:sz w:val="20"/>
                  <w:szCs w:val="20"/>
                </w:rPr>
                <w:t>Metrics and plan for implementation of sustainable agricultural homestead program are established by 2025</w:t>
              </w:r>
            </w:ins>
          </w:p>
        </w:tc>
        <w:tc>
          <w:tcPr>
            <w:tcW w:w="2430" w:type="dxa"/>
            <w:tcBorders>
              <w:top w:val="nil"/>
              <w:left w:val="nil"/>
              <w:bottom w:val="single" w:sz="4" w:space="0" w:color="000000"/>
              <w:right w:val="single" w:sz="4" w:space="0" w:color="000000"/>
            </w:tcBorders>
            <w:cellIns w:id="4231" w:author="Apr" w:date="2021-04-28T11:50:00Z"/>
          </w:tcPr>
          <w:p w14:paraId="10F63984" w14:textId="77777777" w:rsidR="002558AE" w:rsidRPr="00E24795" w:rsidRDefault="002558AE" w:rsidP="00765338">
            <w:pPr>
              <w:spacing w:after="0" w:line="240" w:lineRule="auto"/>
              <w:rPr>
                <w:ins w:id="4232" w:author="Apr" w:date="2021-04-28T11:50:00Z"/>
                <w:rFonts w:eastAsia="Times New Roman" w:cstheme="minorHAnsi"/>
                <w:color w:val="000000"/>
                <w:sz w:val="20"/>
                <w:szCs w:val="20"/>
              </w:rPr>
            </w:pPr>
            <w:ins w:id="4233" w:author="Apr" w:date="2021-04-28T11:50:00Z">
              <w:r w:rsidRPr="00E24795">
                <w:rPr>
                  <w:rFonts w:eastAsia="Times New Roman" w:cstheme="minorHAnsi"/>
                  <w:color w:val="000000"/>
                  <w:sz w:val="20"/>
                  <w:szCs w:val="20"/>
                </w:rPr>
                <w:t>Sustainable agriculture workshop held to identify target audience(s), develop action plan including metrics and supporting objectives further</w:t>
              </w:r>
            </w:ins>
          </w:p>
          <w:p w14:paraId="51094748" w14:textId="77777777" w:rsidR="002558AE" w:rsidRPr="00E24795" w:rsidRDefault="002558AE" w:rsidP="00765338">
            <w:pPr>
              <w:spacing w:after="0" w:line="240" w:lineRule="auto"/>
              <w:rPr>
                <w:rFonts w:eastAsia="Times New Roman" w:cstheme="minorHAnsi"/>
                <w:color w:val="000000"/>
                <w:sz w:val="20"/>
                <w:szCs w:val="20"/>
              </w:rPr>
            </w:pPr>
          </w:p>
        </w:tc>
        <w:tc>
          <w:tcPr>
            <w:tcW w:w="1710" w:type="dxa"/>
            <w:tcBorders>
              <w:top w:val="nil"/>
              <w:left w:val="nil"/>
              <w:bottom w:val="single" w:sz="4" w:space="0" w:color="000000"/>
              <w:right w:val="single" w:sz="4" w:space="0" w:color="000000"/>
            </w:tcBorders>
            <w:cellIns w:id="4234" w:author="Apr" w:date="2021-04-28T11:50:00Z"/>
          </w:tcPr>
          <w:p w14:paraId="6C007630" w14:textId="77777777" w:rsidR="002558AE" w:rsidRPr="00E24795" w:rsidRDefault="002558AE" w:rsidP="00765338">
            <w:pPr>
              <w:spacing w:after="0" w:line="240" w:lineRule="auto"/>
              <w:rPr>
                <w:rFonts w:eastAsia="Times New Roman" w:cstheme="minorHAnsi"/>
                <w:color w:val="000000"/>
                <w:sz w:val="20"/>
                <w:szCs w:val="20"/>
              </w:rPr>
            </w:pPr>
            <w:ins w:id="4235" w:author="Apr" w:date="2021-04-28T11:50:00Z">
              <w:r w:rsidRPr="00E24795">
                <w:rPr>
                  <w:rFonts w:eastAsia="Times New Roman" w:cstheme="minorHAnsi"/>
                  <w:color w:val="000000"/>
                  <w:sz w:val="20"/>
                  <w:szCs w:val="20"/>
                </w:rPr>
                <w:t>DPL-Homesteads; DLNR-Forestry</w:t>
              </w:r>
            </w:ins>
          </w:p>
        </w:tc>
        <w:tc>
          <w:tcPr>
            <w:tcW w:w="1530" w:type="dxa"/>
            <w:tcBorders>
              <w:top w:val="nil"/>
              <w:left w:val="nil"/>
              <w:bottom w:val="single" w:sz="4" w:space="0" w:color="000000"/>
              <w:right w:val="single" w:sz="4" w:space="0" w:color="auto"/>
            </w:tcBorders>
            <w:cellIns w:id="4236" w:author="Apr" w:date="2021-04-28T11:50:00Z"/>
          </w:tcPr>
          <w:p w14:paraId="68C2F1E4" w14:textId="77777777" w:rsidR="002558AE" w:rsidRPr="00E24795" w:rsidRDefault="002558AE" w:rsidP="00765338">
            <w:pPr>
              <w:spacing w:after="0" w:line="240" w:lineRule="auto"/>
              <w:rPr>
                <w:rFonts w:eastAsia="Times New Roman" w:cstheme="minorHAnsi"/>
                <w:color w:val="000000"/>
                <w:sz w:val="20"/>
                <w:szCs w:val="20"/>
              </w:rPr>
            </w:pPr>
            <w:ins w:id="4237" w:author="Apr" w:date="2021-04-28T11:50:00Z">
              <w:r w:rsidRPr="00E24795">
                <w:rPr>
                  <w:rFonts w:eastAsia="Times New Roman" w:cstheme="minorHAnsi"/>
                  <w:color w:val="000000"/>
                  <w:sz w:val="20"/>
                  <w:szCs w:val="20"/>
                </w:rPr>
                <w:t>Supported by SE/DRR Taskforce, CDA, Biba Nutrition Program</w:t>
              </w:r>
              <w:r>
                <w:rPr>
                  <w:rFonts w:eastAsia="Times New Roman" w:cstheme="minorHAnsi"/>
                  <w:color w:val="000000"/>
                  <w:sz w:val="20"/>
                  <w:szCs w:val="20"/>
                </w:rPr>
                <w:t>, NMC CREES</w:t>
              </w:r>
            </w:ins>
          </w:p>
        </w:tc>
        <w:tc>
          <w:tcPr>
            <w:tcW w:w="1350" w:type="dxa"/>
            <w:tcBorders>
              <w:top w:val="single" w:sz="4" w:space="0" w:color="auto"/>
              <w:left w:val="single" w:sz="4" w:space="0" w:color="auto"/>
              <w:bottom w:val="single" w:sz="4" w:space="0" w:color="auto"/>
              <w:right w:val="single" w:sz="4" w:space="0" w:color="auto"/>
            </w:tcBorders>
            <w:cellIns w:id="4238" w:author="Apr" w:date="2021-04-28T11:50:00Z"/>
          </w:tcPr>
          <w:p w14:paraId="19C6ABBF" w14:textId="77777777" w:rsidR="002558AE" w:rsidRPr="00E24795" w:rsidRDefault="002558AE" w:rsidP="00765338">
            <w:pPr>
              <w:spacing w:after="0" w:line="240" w:lineRule="auto"/>
              <w:rPr>
                <w:rFonts w:eastAsia="Times New Roman" w:cstheme="minorHAnsi"/>
                <w:color w:val="000000"/>
                <w:sz w:val="20"/>
                <w:szCs w:val="20"/>
              </w:rPr>
            </w:pPr>
            <w:ins w:id="4239" w:author="Apr" w:date="2021-04-28T11:50:00Z">
              <w:r w:rsidRPr="00E24795">
                <w:rPr>
                  <w:rFonts w:eastAsia="Times New Roman" w:cstheme="minorHAnsi"/>
                  <w:color w:val="000000"/>
                  <w:sz w:val="20"/>
                  <w:szCs w:val="20"/>
                </w:rPr>
                <w:t xml:space="preserve">DPL Public Land Use Plan </w:t>
              </w:r>
            </w:ins>
          </w:p>
        </w:tc>
        <w:tc>
          <w:tcPr>
            <w:tcW w:w="2425" w:type="dxa"/>
            <w:shd w:val="clear" w:color="auto" w:fill="FFFFFF"/>
          </w:tcPr>
          <w:p w14:paraId="01B3B51A" w14:textId="17644F61" w:rsidR="00FB3EEF" w:rsidRPr="003122B0" w:rsidRDefault="002558AE" w:rsidP="00EC7A18">
            <w:pPr>
              <w:spacing w:after="0" w:line="240" w:lineRule="auto"/>
              <w:rPr>
                <w:rFonts w:eastAsia="Times New Roman" w:cs="Calibri"/>
                <w:color w:val="222222"/>
              </w:rPr>
            </w:pPr>
            <w:ins w:id="4240" w:author="Apr" w:date="2021-04-28T11:50:00Z">
              <w:r>
                <w:rPr>
                  <w:rFonts w:eastAsia="Times New Roman" w:cstheme="minorHAnsi"/>
                  <w:color w:val="000000"/>
                  <w:sz w:val="20"/>
                  <w:szCs w:val="20"/>
                </w:rPr>
                <w:t xml:space="preserve">Community gardens are being supported by grant allocations from </w:t>
              </w:r>
              <w:r w:rsidR="00645A28">
                <w:rPr>
                  <w:rFonts w:eastAsia="Times New Roman" w:cstheme="minorHAnsi"/>
                  <w:color w:val="000000"/>
                  <w:sz w:val="20"/>
                  <w:szCs w:val="20"/>
                </w:rPr>
                <w:t>DLNR -</w:t>
              </w:r>
            </w:ins>
            <w:del w:id="4241" w:author="Apr" w:date="2021-04-28T11:50:00Z">
              <w:r w:rsidR="00FB3EEF" w:rsidRPr="00800A5D">
                <w:rPr>
                  <w:rFonts w:eastAsia="Times New Roman" w:cs="Calibri"/>
                  <w:color w:val="222222"/>
                </w:rPr>
                <w:delText>Bureau of Environmental and Coastal Quality</w:delText>
              </w:r>
            </w:del>
            <w:r w:rsidR="00FB3EEF" w:rsidRPr="00800A5D">
              <w:rPr>
                <w:rFonts w:eastAsia="Times New Roman" w:cs="Calibri"/>
                <w:color w:val="222222"/>
              </w:rPr>
              <w:t xml:space="preserve"> Division of </w:t>
            </w:r>
            <w:ins w:id="4242" w:author="Apr" w:date="2021-04-28T11:50:00Z">
              <w:r>
                <w:rPr>
                  <w:rFonts w:eastAsia="Times New Roman" w:cstheme="minorHAnsi"/>
                  <w:color w:val="000000"/>
                  <w:sz w:val="20"/>
                  <w:szCs w:val="20"/>
                </w:rPr>
                <w:t>Ag.</w:t>
              </w:r>
            </w:ins>
            <w:del w:id="4243" w:author="Apr" w:date="2021-04-28T11:50:00Z">
              <w:r w:rsidR="00FB3EEF" w:rsidRPr="00800A5D">
                <w:rPr>
                  <w:rFonts w:eastAsia="Times New Roman" w:cs="Calibri"/>
                  <w:color w:val="222222"/>
                </w:rPr>
                <w:delText>Coastal Resources Management</w:delText>
              </w:r>
            </w:del>
          </w:p>
        </w:tc>
        <w:tc>
          <w:tcPr>
            <w:tcW w:w="2425" w:type="dxa"/>
            <w:gridSpan w:val="5"/>
            <w:shd w:val="clear" w:color="auto" w:fill="FFFFFF"/>
            <w:tcMar>
              <w:top w:w="30" w:type="dxa"/>
              <w:left w:w="45" w:type="dxa"/>
              <w:bottom w:w="30" w:type="dxa"/>
              <w:right w:w="45" w:type="dxa"/>
            </w:tcMar>
            <w:cellDel w:id="4244" w:author="Apr" w:date="2021-04-28T11:50:00Z"/>
            <w:hideMark/>
          </w:tcPr>
          <w:p w14:paraId="66375679" w14:textId="77777777" w:rsidR="00FB3EEF" w:rsidRDefault="0020270B" w:rsidP="00EC7A18">
            <w:pPr>
              <w:spacing w:after="0" w:line="240" w:lineRule="auto"/>
              <w:rPr>
                <w:del w:id="4245" w:author="Apr" w:date="2021-04-28T11:50:00Z"/>
                <w:rFonts w:eastAsia="Times New Roman" w:cs="Arial"/>
              </w:rPr>
            </w:pPr>
            <w:del w:id="4246" w:author="Apr" w:date="2021-04-28T11:50:00Z">
              <w:r>
                <w:fldChar w:fldCharType="begin"/>
              </w:r>
              <w:r>
                <w:delInstrText xml:space="preserve"> HYPERLINK "https://opd.gov.mp/wp-content/uploads/opd/Talakhaya-CAP-final-with-signatures.pdf" </w:delInstrText>
              </w:r>
              <w:r>
                <w:fldChar w:fldCharType="separate"/>
              </w:r>
              <w:r w:rsidR="00FB3EEF" w:rsidRPr="00147EBA">
                <w:rPr>
                  <w:rStyle w:val="Hyperlink"/>
                  <w:rFonts w:eastAsia="Times New Roman" w:cs="Arial"/>
                </w:rPr>
                <w:delText>2012 Talakhaya / Sabana Conservation Action Plan</w:delText>
              </w:r>
              <w:r>
                <w:rPr>
                  <w:rStyle w:val="Hyperlink"/>
                  <w:rFonts w:eastAsia="Times New Roman" w:cs="Arial"/>
                </w:rPr>
                <w:fldChar w:fldCharType="end"/>
              </w:r>
            </w:del>
          </w:p>
          <w:p w14:paraId="73FD4A5B" w14:textId="77777777" w:rsidR="00FB3EEF" w:rsidRDefault="00FB3EEF" w:rsidP="00EC7A18">
            <w:pPr>
              <w:spacing w:after="0" w:line="240" w:lineRule="auto"/>
              <w:rPr>
                <w:del w:id="4247" w:author="Apr" w:date="2021-04-28T11:50:00Z"/>
                <w:rFonts w:eastAsia="Times New Roman" w:cs="Arial"/>
              </w:rPr>
            </w:pPr>
          </w:p>
          <w:p w14:paraId="571A7334" w14:textId="77777777" w:rsidR="00FB3EEF" w:rsidRDefault="00FB3EEF" w:rsidP="00EC7A18">
            <w:pPr>
              <w:spacing w:after="0" w:line="240" w:lineRule="auto"/>
              <w:rPr>
                <w:del w:id="4248" w:author="Apr" w:date="2021-04-28T11:50:00Z"/>
                <w:rFonts w:eastAsia="Times New Roman" w:cs="Arial"/>
              </w:rPr>
            </w:pPr>
          </w:p>
          <w:p w14:paraId="2CC26C55"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cellDel w:id="4249" w:author="Apr" w:date="2021-04-28T11:50:00Z"/>
            <w:hideMark/>
          </w:tcPr>
          <w:p w14:paraId="39C2B592" w14:textId="77777777" w:rsidR="00FB3EEF" w:rsidRPr="00800A5D" w:rsidRDefault="00FB3EEF" w:rsidP="00EC7A18">
            <w:pPr>
              <w:spacing w:after="0" w:line="240" w:lineRule="auto"/>
              <w:rPr>
                <w:rFonts w:eastAsia="Times New Roman" w:cs="Arial"/>
              </w:rPr>
            </w:pPr>
            <w:del w:id="4250" w:author="Apr" w:date="2021-04-28T11:50:00Z">
              <w:r w:rsidRPr="00800A5D">
                <w:rPr>
                  <w:rFonts w:eastAsia="Times New Roman" w:cs="Arial"/>
                </w:rPr>
                <w:delText>Upon funding availability</w:delText>
              </w:r>
            </w:del>
          </w:p>
        </w:tc>
        <w:tc>
          <w:tcPr>
            <w:tcW w:w="1710" w:type="dxa"/>
            <w:gridSpan w:val="6"/>
            <w:shd w:val="clear" w:color="auto" w:fill="FFFFFF"/>
            <w:tcMar>
              <w:top w:w="30" w:type="dxa"/>
              <w:left w:w="45" w:type="dxa"/>
              <w:bottom w:w="30" w:type="dxa"/>
              <w:right w:w="45" w:type="dxa"/>
            </w:tcMar>
            <w:cellDel w:id="4251" w:author="Apr" w:date="2021-04-28T11:50:00Z"/>
            <w:hideMark/>
          </w:tcPr>
          <w:p w14:paraId="7DBC80D2" w14:textId="77777777" w:rsidR="00FB3EEF" w:rsidRPr="00800A5D" w:rsidRDefault="00FB3EEF" w:rsidP="00EC7A18">
            <w:pPr>
              <w:spacing w:after="0" w:line="240" w:lineRule="auto"/>
              <w:rPr>
                <w:rFonts w:eastAsia="Times New Roman" w:cs="Arial"/>
              </w:rPr>
            </w:pPr>
            <w:del w:id="4252" w:author="Apr" w:date="2021-04-28T11:50:00Z">
              <w:r>
                <w:rPr>
                  <w:rFonts w:eastAsia="Times New Roman" w:cs="Arial"/>
                </w:rPr>
                <w:delText>2020 update underway</w:delText>
              </w:r>
            </w:del>
          </w:p>
        </w:tc>
      </w:tr>
      <w:tr w:rsidR="00FB3EEF" w:rsidRPr="00800A5D" w14:paraId="5600A781" w14:textId="67AAB119"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2030"/>
        </w:trPr>
        <w:tc>
          <w:tcPr>
            <w:tcW w:w="1620" w:type="dxa"/>
            <w:gridSpan w:val="7"/>
            <w:tcBorders>
              <w:left w:val="single" w:sz="4" w:space="0" w:color="auto"/>
              <w:right w:val="single" w:sz="4" w:space="0" w:color="auto"/>
            </w:tcBorders>
            <w:cellIns w:id="4253" w:author="Apr" w:date="2021-04-28T11:50:00Z"/>
          </w:tcPr>
          <w:p w14:paraId="0889B295" w14:textId="77777777" w:rsidR="002558AE" w:rsidRPr="00E24795" w:rsidRDefault="002558AE" w:rsidP="00765338">
            <w:pPr>
              <w:spacing w:after="0" w:line="240" w:lineRule="auto"/>
              <w:rPr>
                <w:rFonts w:eastAsia="Times New Roman" w:cstheme="minorHAnsi"/>
                <w:color w:val="000000"/>
                <w:sz w:val="20"/>
                <w:szCs w:val="20"/>
              </w:rPr>
            </w:pPr>
          </w:p>
        </w:tc>
        <w:tc>
          <w:tcPr>
            <w:tcW w:w="2425" w:type="dxa"/>
            <w:shd w:val="clear" w:color="auto" w:fill="FFFFFF"/>
            <w:vAlign w:val="bottom"/>
          </w:tcPr>
          <w:p w14:paraId="764D3A51" w14:textId="369C3EA6" w:rsidR="00FB3EEF" w:rsidRDefault="002558AE" w:rsidP="00EC7A18">
            <w:pPr>
              <w:spacing w:after="0" w:line="240" w:lineRule="auto"/>
              <w:rPr>
                <w:del w:id="4254" w:author="Apr" w:date="2021-04-28T11:50:00Z"/>
                <w:rFonts w:eastAsia="Times New Roman" w:cs="Calibri"/>
                <w:color w:val="222222"/>
              </w:rPr>
            </w:pPr>
            <w:ins w:id="4255" w:author="Apr" w:date="2021-04-28T11:50:00Z">
              <w:r w:rsidRPr="00E24795">
                <w:rPr>
                  <w:sz w:val="20"/>
                  <w:szCs w:val="20"/>
                </w:rPr>
                <w:t>CNMI Nutrition Council and CHCC work to include assessment and policy updates in 2030 CSDP to track and achieve objectives to end hunger for all in the CNMI</w:t>
              </w:r>
            </w:ins>
            <w:del w:id="4256" w:author="Apr" w:date="2021-04-28T11:50:00Z">
              <w:r w:rsidR="00FB3EEF" w:rsidRPr="00800A5D">
                <w:rPr>
                  <w:rFonts w:eastAsia="Times New Roman" w:cs="Calibri"/>
                  <w:color w:val="222222"/>
                </w:rPr>
                <w:delText>Bureau of Environmental and Coastal Quality Division of Coastal Resources Management</w:delText>
              </w:r>
            </w:del>
          </w:p>
          <w:p w14:paraId="0BC31C61" w14:textId="77777777" w:rsidR="00FB3EEF" w:rsidRDefault="00FB3EEF" w:rsidP="00EC7A18">
            <w:pPr>
              <w:spacing w:after="0" w:line="240" w:lineRule="auto"/>
              <w:rPr>
                <w:del w:id="4257" w:author="Apr" w:date="2021-04-28T11:50:00Z"/>
                <w:rFonts w:eastAsia="Times New Roman" w:cs="Calibri"/>
                <w:color w:val="222222"/>
              </w:rPr>
            </w:pPr>
          </w:p>
          <w:p w14:paraId="57247EE4" w14:textId="77777777" w:rsidR="00FB3EEF" w:rsidRDefault="00FB3EEF" w:rsidP="00EC7A18">
            <w:pPr>
              <w:spacing w:after="0" w:line="240" w:lineRule="auto"/>
              <w:rPr>
                <w:del w:id="4258" w:author="Apr" w:date="2021-04-28T11:50:00Z"/>
                <w:rFonts w:eastAsia="Times New Roman" w:cs="Calibri"/>
                <w:color w:val="222222"/>
              </w:rPr>
            </w:pPr>
          </w:p>
          <w:p w14:paraId="2E24DFE0" w14:textId="77777777" w:rsidR="00FB3EEF" w:rsidRDefault="00FB3EEF" w:rsidP="00EC7A18">
            <w:pPr>
              <w:spacing w:after="0" w:line="240" w:lineRule="auto"/>
              <w:rPr>
                <w:del w:id="4259" w:author="Apr" w:date="2021-04-28T11:50:00Z"/>
                <w:rFonts w:eastAsia="Times New Roman" w:cs="Calibri"/>
                <w:color w:val="222222"/>
              </w:rPr>
            </w:pPr>
          </w:p>
          <w:p w14:paraId="57AD4F31" w14:textId="77777777" w:rsidR="00FB3EEF" w:rsidRDefault="00FB3EEF" w:rsidP="00EC7A18">
            <w:pPr>
              <w:spacing w:after="0" w:line="240" w:lineRule="auto"/>
              <w:rPr>
                <w:del w:id="4260" w:author="Apr" w:date="2021-04-28T11:50:00Z"/>
                <w:rFonts w:eastAsia="Times New Roman" w:cs="Calibri"/>
                <w:color w:val="222222"/>
              </w:rPr>
            </w:pPr>
          </w:p>
          <w:p w14:paraId="2EC3FB32" w14:textId="77777777" w:rsidR="00FB3EEF" w:rsidRDefault="00FB3EEF" w:rsidP="00EC7A18">
            <w:pPr>
              <w:spacing w:after="0" w:line="240" w:lineRule="auto"/>
              <w:rPr>
                <w:del w:id="4261" w:author="Apr" w:date="2021-04-28T11:50:00Z"/>
                <w:rFonts w:eastAsia="Times New Roman" w:cs="Calibri"/>
                <w:color w:val="222222"/>
              </w:rPr>
            </w:pPr>
          </w:p>
          <w:p w14:paraId="2F887253" w14:textId="77777777" w:rsidR="00FB3EEF" w:rsidRDefault="00FB3EEF" w:rsidP="00EC7A18">
            <w:pPr>
              <w:spacing w:after="0" w:line="240" w:lineRule="auto"/>
              <w:rPr>
                <w:del w:id="4262" w:author="Apr" w:date="2021-04-28T11:50:00Z"/>
              </w:rPr>
            </w:pPr>
          </w:p>
          <w:p w14:paraId="2096A6BB" w14:textId="77777777" w:rsidR="00FB3EEF" w:rsidRDefault="00FB3EEF" w:rsidP="00EC7A18">
            <w:pPr>
              <w:spacing w:after="0" w:line="240" w:lineRule="auto"/>
            </w:pPr>
          </w:p>
        </w:tc>
        <w:tc>
          <w:tcPr>
            <w:tcW w:w="2425" w:type="dxa"/>
            <w:gridSpan w:val="5"/>
            <w:shd w:val="clear" w:color="auto" w:fill="FFFFFF"/>
            <w:tcMar>
              <w:top w:w="30" w:type="dxa"/>
              <w:left w:w="45" w:type="dxa"/>
              <w:bottom w:w="30" w:type="dxa"/>
              <w:right w:w="45" w:type="dxa"/>
            </w:tcMar>
            <w:vAlign w:val="bottom"/>
            <w:cellDel w:id="4263" w:author="Apr" w:date="2021-04-28T11:50:00Z"/>
            <w:hideMark/>
          </w:tcPr>
          <w:p w14:paraId="4E871FD6" w14:textId="77777777" w:rsidR="00FB3EEF" w:rsidRDefault="0020270B" w:rsidP="00EC7A18">
            <w:pPr>
              <w:spacing w:after="0" w:line="240" w:lineRule="auto"/>
              <w:rPr>
                <w:del w:id="4264" w:author="Apr" w:date="2021-04-28T11:50:00Z"/>
                <w:rFonts w:eastAsia="Times New Roman" w:cs="Arial"/>
              </w:rPr>
            </w:pPr>
            <w:del w:id="4265" w:author="Apr" w:date="2021-04-28T11:50:00Z">
              <w:r>
                <w:fldChar w:fldCharType="begin"/>
              </w:r>
              <w:r>
                <w:delInstrText xml:space="preserve"> HYPERLINK "https://opd.gov.mp/wp-content/uploads/opd/Garapan-CAP_2013.pdf" </w:delInstrText>
              </w:r>
              <w:r>
                <w:fldChar w:fldCharType="separate"/>
              </w:r>
              <w:r w:rsidR="00FB3EEF" w:rsidRPr="000A01BB">
                <w:rPr>
                  <w:rStyle w:val="Hyperlink"/>
                  <w:rFonts w:eastAsia="Times New Roman" w:cs="Arial"/>
                </w:rPr>
                <w:delText>2013 Garapan Conservation Action Plan</w:delText>
              </w:r>
              <w:r>
                <w:rPr>
                  <w:rStyle w:val="Hyperlink"/>
                  <w:rFonts w:eastAsia="Times New Roman" w:cs="Arial"/>
                </w:rPr>
                <w:fldChar w:fldCharType="end"/>
              </w:r>
            </w:del>
          </w:p>
          <w:p w14:paraId="30DD2EA8" w14:textId="77777777" w:rsidR="00FB3EEF" w:rsidRDefault="00FB3EEF" w:rsidP="00EC7A18">
            <w:pPr>
              <w:spacing w:after="0" w:line="240" w:lineRule="auto"/>
              <w:rPr>
                <w:del w:id="4266" w:author="Apr" w:date="2021-04-28T11:50:00Z"/>
                <w:rFonts w:eastAsia="Times New Roman" w:cs="Arial"/>
              </w:rPr>
            </w:pPr>
          </w:p>
          <w:p w14:paraId="3053BBAC" w14:textId="77777777" w:rsidR="00FB3EEF" w:rsidRDefault="00FB3EEF" w:rsidP="00EC7A18">
            <w:pPr>
              <w:spacing w:after="0" w:line="240" w:lineRule="auto"/>
              <w:rPr>
                <w:del w:id="4267" w:author="Apr" w:date="2021-04-28T11:50:00Z"/>
                <w:rFonts w:eastAsia="Times New Roman" w:cs="Arial"/>
              </w:rPr>
            </w:pPr>
          </w:p>
          <w:p w14:paraId="17538AC1" w14:textId="77777777" w:rsidR="00FB3EEF" w:rsidRDefault="00FB3EEF" w:rsidP="00EC7A18">
            <w:pPr>
              <w:spacing w:after="0" w:line="240" w:lineRule="auto"/>
              <w:rPr>
                <w:del w:id="4268" w:author="Apr" w:date="2021-04-28T11:50:00Z"/>
                <w:rFonts w:eastAsia="Times New Roman" w:cs="Arial"/>
              </w:rPr>
            </w:pPr>
          </w:p>
          <w:p w14:paraId="7AFEDCB6" w14:textId="77777777" w:rsidR="00FB3EEF" w:rsidRDefault="00FB3EEF" w:rsidP="00EC7A18">
            <w:pPr>
              <w:spacing w:after="0" w:line="240" w:lineRule="auto"/>
              <w:rPr>
                <w:del w:id="4269" w:author="Apr" w:date="2021-04-28T11:50:00Z"/>
                <w:rFonts w:eastAsia="Times New Roman" w:cs="Arial"/>
              </w:rPr>
            </w:pPr>
          </w:p>
          <w:p w14:paraId="1E6620B7" w14:textId="77777777" w:rsidR="00FB3EEF" w:rsidRDefault="00FB3EEF" w:rsidP="00EC7A18">
            <w:pPr>
              <w:spacing w:after="0" w:line="240" w:lineRule="auto"/>
              <w:rPr>
                <w:del w:id="4270" w:author="Apr" w:date="2021-04-28T11:50:00Z"/>
                <w:rFonts w:eastAsia="Times New Roman" w:cs="Arial"/>
              </w:rPr>
            </w:pPr>
          </w:p>
          <w:p w14:paraId="4F01C3DA" w14:textId="77777777" w:rsidR="00FB3EEF" w:rsidRDefault="00FB3EEF" w:rsidP="00EC7A18">
            <w:pPr>
              <w:spacing w:after="0" w:line="240" w:lineRule="auto"/>
              <w:rPr>
                <w:del w:id="4271" w:author="Apr" w:date="2021-04-28T11:50:00Z"/>
                <w:rFonts w:eastAsia="Times New Roman" w:cs="Arial"/>
              </w:rPr>
            </w:pPr>
          </w:p>
          <w:p w14:paraId="11C364F4" w14:textId="77777777" w:rsidR="00FB3EEF" w:rsidRDefault="00FB3EEF" w:rsidP="00EC7A18">
            <w:pPr>
              <w:spacing w:after="0" w:line="240" w:lineRule="auto"/>
              <w:rPr>
                <w:del w:id="4272" w:author="Apr" w:date="2021-04-28T11:50:00Z"/>
                <w:rFonts w:eastAsia="Times New Roman" w:cs="Arial"/>
              </w:rPr>
            </w:pPr>
          </w:p>
          <w:p w14:paraId="1004A78E" w14:textId="77777777" w:rsidR="00FB3EEF" w:rsidRDefault="00FB3EEF" w:rsidP="00EC7A18">
            <w:pPr>
              <w:spacing w:after="0" w:line="240" w:lineRule="auto"/>
              <w:rPr>
                <w:del w:id="4273" w:author="Apr" w:date="2021-04-28T11:50:00Z"/>
                <w:rFonts w:eastAsia="Times New Roman" w:cs="Arial"/>
              </w:rPr>
            </w:pPr>
          </w:p>
          <w:p w14:paraId="1D9CADEE" w14:textId="77777777" w:rsidR="00FB3EEF" w:rsidRDefault="00FB3EEF" w:rsidP="00EC7A18">
            <w:pPr>
              <w:spacing w:after="0" w:line="240" w:lineRule="auto"/>
              <w:rPr>
                <w:del w:id="4274" w:author="Apr" w:date="2021-04-28T11:50:00Z"/>
                <w:rFonts w:eastAsia="Times New Roman" w:cs="Arial"/>
              </w:rPr>
            </w:pPr>
          </w:p>
          <w:p w14:paraId="1EC957E8"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hideMark/>
          </w:tcPr>
          <w:p w14:paraId="2D3E2DF5" w14:textId="231C283E" w:rsidR="00FB3EEF" w:rsidRPr="00800A5D" w:rsidRDefault="002558AE" w:rsidP="00EC7A18">
            <w:pPr>
              <w:spacing w:after="0" w:line="240" w:lineRule="auto"/>
              <w:rPr>
                <w:rFonts w:eastAsia="Times New Roman" w:cs="Arial"/>
              </w:rPr>
            </w:pPr>
            <w:ins w:id="4275" w:author="Apr" w:date="2021-04-28T11:50:00Z">
              <w:r w:rsidRPr="00E24795">
                <w:rPr>
                  <w:sz w:val="20"/>
                  <w:szCs w:val="20"/>
                </w:rPr>
                <w:t>CHCC includes of assessment of local food choices in periodic non-communicable disease surveys to provide data to further track nutrition and food security needs and management efforts by 2025; so that CHCC, CNMI Nutrition Council, and the Nutrition Assistance Program will develop policies and incentives to ensure that 20% of</w:t>
              </w:r>
              <w:r w:rsidR="002C55A8">
                <w:rPr>
                  <w:sz w:val="20"/>
                  <w:szCs w:val="20"/>
                </w:rPr>
                <w:t xml:space="preserve"> registered</w:t>
              </w:r>
              <w:r w:rsidRPr="00E24795">
                <w:rPr>
                  <w:sz w:val="20"/>
                  <w:szCs w:val="20"/>
                </w:rPr>
                <w:t xml:space="preserve"> stores adopt the Healthy Stores Initiative administered jointly by the CHCC and CNMI Nutrition Council, with adaptive management measures in place to support reassessment and plan update by 2030</w:t>
              </w:r>
            </w:ins>
            <w:del w:id="4276" w:author="Apr" w:date="2021-04-28T11:50:00Z">
              <w:r w:rsidR="00FB3EEF" w:rsidRPr="00800A5D">
                <w:rPr>
                  <w:rFonts w:eastAsia="Times New Roman" w:cs="Arial"/>
                </w:rPr>
                <w:delText>The CAP will be reviewed and updated by the advisory group every five years to track improvements and initiate new conservation projects and programs. Associated with the CAP is a workplan that will be updated by the advisory group every two years to provide guidance when implementing actions to improve our natural resources.</w:delText>
              </w:r>
            </w:del>
          </w:p>
        </w:tc>
        <w:tc>
          <w:tcPr>
            <w:tcW w:w="1710" w:type="dxa"/>
            <w:shd w:val="clear" w:color="auto" w:fill="FFFFFF"/>
            <w:tcMar>
              <w:top w:w="30" w:type="dxa"/>
              <w:left w:w="45" w:type="dxa"/>
              <w:bottom w:w="30" w:type="dxa"/>
              <w:right w:w="45" w:type="dxa"/>
            </w:tcMar>
            <w:hideMark/>
          </w:tcPr>
          <w:p w14:paraId="4575DF34" w14:textId="0A40A65F" w:rsidR="00FB3EEF" w:rsidRPr="00800A5D" w:rsidRDefault="002558AE" w:rsidP="00EC7A18">
            <w:pPr>
              <w:spacing w:after="0" w:line="240" w:lineRule="auto"/>
              <w:rPr>
                <w:rFonts w:eastAsia="Times New Roman" w:cs="Arial"/>
              </w:rPr>
            </w:pPr>
            <w:ins w:id="4277" w:author="Apr" w:date="2021-04-28T11:50:00Z">
              <w:r w:rsidRPr="00E24795">
                <w:rPr>
                  <w:sz w:val="20"/>
                  <w:szCs w:val="20"/>
                </w:rPr>
                <w:t>CHCC includes local food choices in updated draft survey; meets with and reports out on Goal 2 efforts at periodic PDAC and Planning Taskforce meetings</w:t>
              </w:r>
            </w:ins>
            <w:del w:id="4278" w:author="Apr" w:date="2021-04-28T11:50:00Z">
              <w:r w:rsidR="00FB3EEF">
                <w:rPr>
                  <w:rFonts w:eastAsia="Times New Roman" w:cs="Arial"/>
                </w:rPr>
                <w:delText>2020 update underway</w:delText>
              </w:r>
            </w:del>
          </w:p>
        </w:tc>
        <w:tc>
          <w:tcPr>
            <w:tcW w:w="1710" w:type="dxa"/>
            <w:tcBorders>
              <w:top w:val="nil"/>
              <w:left w:val="nil"/>
              <w:bottom w:val="single" w:sz="4" w:space="0" w:color="000000"/>
              <w:right w:val="single" w:sz="4" w:space="0" w:color="000000"/>
            </w:tcBorders>
            <w:cellIns w:id="4279" w:author="Apr" w:date="2021-04-28T11:50:00Z"/>
          </w:tcPr>
          <w:p w14:paraId="069DCE0C" w14:textId="77777777" w:rsidR="002558AE" w:rsidRPr="00E24795" w:rsidRDefault="002558AE" w:rsidP="00765338">
            <w:pPr>
              <w:spacing w:after="0" w:line="240" w:lineRule="auto"/>
              <w:rPr>
                <w:sz w:val="20"/>
                <w:szCs w:val="20"/>
              </w:rPr>
            </w:pPr>
            <w:ins w:id="4280" w:author="Apr" w:date="2021-04-28T11:50:00Z">
              <w:r w:rsidRPr="00E24795">
                <w:rPr>
                  <w:sz w:val="20"/>
                  <w:szCs w:val="20"/>
                </w:rPr>
                <w:t>CHCC</w:t>
              </w:r>
            </w:ins>
          </w:p>
        </w:tc>
        <w:tc>
          <w:tcPr>
            <w:tcW w:w="1530" w:type="dxa"/>
            <w:tcBorders>
              <w:top w:val="nil"/>
              <w:left w:val="nil"/>
              <w:bottom w:val="single" w:sz="4" w:space="0" w:color="000000"/>
              <w:right w:val="single" w:sz="4" w:space="0" w:color="auto"/>
            </w:tcBorders>
            <w:cellIns w:id="4281" w:author="Apr" w:date="2021-04-28T11:50:00Z"/>
          </w:tcPr>
          <w:p w14:paraId="6EF64D84" w14:textId="1A34EA18" w:rsidR="002558AE" w:rsidRPr="00E24795" w:rsidRDefault="002558AE" w:rsidP="00765338">
            <w:pPr>
              <w:spacing w:after="0" w:line="240" w:lineRule="auto"/>
              <w:rPr>
                <w:sz w:val="20"/>
                <w:szCs w:val="20"/>
              </w:rPr>
            </w:pPr>
            <w:ins w:id="4282" w:author="Apr" w:date="2021-04-28T11:50:00Z">
              <w:r w:rsidRPr="00E24795">
                <w:rPr>
                  <w:sz w:val="20"/>
                  <w:szCs w:val="20"/>
                </w:rPr>
                <w:t>CNMI Nutrition Council</w:t>
              </w:r>
              <w:r>
                <w:rPr>
                  <w:sz w:val="20"/>
                  <w:szCs w:val="20"/>
                </w:rPr>
                <w:t>, NMC CREES</w:t>
              </w:r>
            </w:ins>
          </w:p>
        </w:tc>
        <w:tc>
          <w:tcPr>
            <w:tcW w:w="1350" w:type="dxa"/>
            <w:tcBorders>
              <w:top w:val="single" w:sz="4" w:space="0" w:color="auto"/>
              <w:left w:val="single" w:sz="4" w:space="0" w:color="auto"/>
              <w:bottom w:val="single" w:sz="4" w:space="0" w:color="auto"/>
              <w:right w:val="single" w:sz="4" w:space="0" w:color="auto"/>
            </w:tcBorders>
            <w:cellIns w:id="4283" w:author="Apr" w:date="2021-04-28T11:50:00Z"/>
          </w:tcPr>
          <w:p w14:paraId="7A08B2C4" w14:textId="77777777" w:rsidR="002558AE" w:rsidRPr="00E24795" w:rsidRDefault="002558AE" w:rsidP="00765338">
            <w:pPr>
              <w:spacing w:after="0" w:line="240" w:lineRule="auto"/>
              <w:rPr>
                <w:sz w:val="20"/>
                <w:szCs w:val="20"/>
              </w:rPr>
            </w:pPr>
            <w:ins w:id="4284" w:author="Apr" w:date="2021-04-28T11:50:00Z">
              <w:r w:rsidRPr="00E24795">
                <w:rPr>
                  <w:sz w:val="20"/>
                  <w:szCs w:val="20"/>
                </w:rPr>
                <w:t>Forestry Action Plan, CEDS, CDA</w:t>
              </w:r>
            </w:ins>
          </w:p>
        </w:tc>
        <w:tc>
          <w:tcPr>
            <w:tcW w:w="1440" w:type="dxa"/>
            <w:gridSpan w:val="2"/>
            <w:tcBorders>
              <w:top w:val="single" w:sz="4" w:space="0" w:color="auto"/>
              <w:left w:val="single" w:sz="4" w:space="0" w:color="auto"/>
              <w:bottom w:val="single" w:sz="4" w:space="0" w:color="auto"/>
              <w:right w:val="single" w:sz="4" w:space="0" w:color="auto"/>
            </w:tcBorders>
            <w:cellIns w:id="4285" w:author="Apr" w:date="2021-04-28T11:50:00Z"/>
          </w:tcPr>
          <w:p w14:paraId="190DDDE0" w14:textId="77777777" w:rsidR="002558AE" w:rsidRDefault="002558AE" w:rsidP="00765338">
            <w:pPr>
              <w:spacing w:after="0" w:line="240" w:lineRule="auto"/>
              <w:rPr>
                <w:ins w:id="4286" w:author="Apr" w:date="2021-04-28T11:50:00Z"/>
                <w:sz w:val="20"/>
                <w:szCs w:val="20"/>
              </w:rPr>
            </w:pPr>
          </w:p>
          <w:p w14:paraId="3ABF061C" w14:textId="4405AC6C" w:rsidR="002558AE" w:rsidRDefault="002558AE" w:rsidP="00765338">
            <w:pPr>
              <w:spacing w:after="0" w:line="240" w:lineRule="auto"/>
              <w:rPr>
                <w:sz w:val="20"/>
                <w:szCs w:val="20"/>
              </w:rPr>
            </w:pPr>
            <w:ins w:id="4287" w:author="Apr" w:date="2021-04-28T11:50:00Z">
              <w:r>
                <w:rPr>
                  <w:sz w:val="20"/>
                  <w:szCs w:val="20"/>
                </w:rPr>
                <w:t>Agriculture Production and Nutrition and Health Program supported by NMC CREES</w:t>
              </w:r>
            </w:ins>
          </w:p>
        </w:tc>
      </w:tr>
      <w:tr w:rsidR="00FB3EEF" w:rsidRPr="00800A5D" w14:paraId="17ADCE5D"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590"/>
          <w:del w:id="4288" w:author="Apr" w:date="2021-04-28T11:50:00Z"/>
        </w:trPr>
        <w:tc>
          <w:tcPr>
            <w:tcW w:w="2425" w:type="dxa"/>
            <w:gridSpan w:val="8"/>
          </w:tcPr>
          <w:p w14:paraId="7226E2FE" w14:textId="77777777" w:rsidR="00FB3EEF" w:rsidRPr="003122B0" w:rsidRDefault="00FB3EEF" w:rsidP="00EC7A18">
            <w:pPr>
              <w:spacing w:after="0" w:line="240" w:lineRule="auto"/>
              <w:rPr>
                <w:del w:id="4289" w:author="Apr" w:date="2021-04-28T11:50:00Z"/>
                <w:rFonts w:eastAsia="Times New Roman" w:cs="Calibri"/>
                <w:color w:val="222222"/>
              </w:rPr>
            </w:pPr>
            <w:del w:id="4290" w:author="Apr" w:date="2021-04-28T11:50:00Z">
              <w:r w:rsidRPr="00800A5D">
                <w:rPr>
                  <w:rFonts w:eastAsia="Times New Roman" w:cs="Calibri"/>
                  <w:color w:val="222222"/>
                </w:rPr>
                <w:delText>Bureau of Environmental and Coastal Quality Division of Coastal Resources Management Division of Environmental Quality</w:delText>
              </w:r>
            </w:del>
          </w:p>
        </w:tc>
        <w:tc>
          <w:tcPr>
            <w:tcW w:w="2425" w:type="dxa"/>
            <w:gridSpan w:val="5"/>
            <w:tcMar>
              <w:top w:w="30" w:type="dxa"/>
              <w:left w:w="45" w:type="dxa"/>
              <w:bottom w:w="30" w:type="dxa"/>
              <w:right w:w="45" w:type="dxa"/>
            </w:tcMar>
            <w:hideMark/>
          </w:tcPr>
          <w:p w14:paraId="58DF1006" w14:textId="77777777" w:rsidR="00FB3EEF" w:rsidRDefault="0020270B" w:rsidP="00EC7A18">
            <w:pPr>
              <w:spacing w:after="0" w:line="240" w:lineRule="auto"/>
              <w:rPr>
                <w:del w:id="4291" w:author="Apr" w:date="2021-04-28T11:50:00Z"/>
                <w:rFonts w:eastAsia="Times New Roman" w:cs="Arial"/>
              </w:rPr>
            </w:pPr>
            <w:del w:id="4292" w:author="Apr" w:date="2021-04-28T11:50:00Z">
              <w:r>
                <w:fldChar w:fldCharType="begin"/>
              </w:r>
              <w:r>
                <w:delInstrText xml:space="preserve"> HYPERLINK "https://opd.gov.mp/wp-content/uploads/opd/Contents.pdf" </w:delInstrText>
              </w:r>
              <w:r>
                <w:fldChar w:fldCharType="separate"/>
              </w:r>
              <w:r w:rsidR="00FB3EEF" w:rsidRPr="000A01BB">
                <w:rPr>
                  <w:rStyle w:val="Hyperlink"/>
                  <w:rFonts w:eastAsia="Times New Roman" w:cs="Arial"/>
                </w:rPr>
                <w:delText>2002 Watershed Restoration Action Strategy</w:delText>
              </w:r>
              <w:r>
                <w:rPr>
                  <w:rStyle w:val="Hyperlink"/>
                  <w:rFonts w:eastAsia="Times New Roman" w:cs="Arial"/>
                </w:rPr>
                <w:fldChar w:fldCharType="end"/>
              </w:r>
            </w:del>
          </w:p>
          <w:p w14:paraId="0076A9CC" w14:textId="77777777" w:rsidR="00FB3EEF" w:rsidRDefault="00FB3EEF" w:rsidP="00EC7A18">
            <w:pPr>
              <w:spacing w:after="0" w:line="240" w:lineRule="auto"/>
              <w:rPr>
                <w:del w:id="4293" w:author="Apr" w:date="2021-04-28T11:50:00Z"/>
                <w:rFonts w:eastAsia="Times New Roman" w:cs="Arial"/>
              </w:rPr>
            </w:pPr>
          </w:p>
          <w:p w14:paraId="635CB500" w14:textId="77777777" w:rsidR="00FB3EEF" w:rsidRPr="00800A5D" w:rsidRDefault="00FB3EEF" w:rsidP="00EC7A18">
            <w:pPr>
              <w:spacing w:after="0" w:line="240" w:lineRule="auto"/>
              <w:rPr>
                <w:del w:id="4294" w:author="Apr" w:date="2021-04-28T11:50:00Z"/>
                <w:rFonts w:eastAsia="Times New Roman" w:cs="Arial"/>
              </w:rPr>
            </w:pPr>
          </w:p>
        </w:tc>
        <w:tc>
          <w:tcPr>
            <w:tcW w:w="3330" w:type="dxa"/>
            <w:gridSpan w:val="5"/>
            <w:tcMar>
              <w:top w:w="30" w:type="dxa"/>
              <w:left w:w="45" w:type="dxa"/>
              <w:bottom w:w="30" w:type="dxa"/>
              <w:right w:w="45" w:type="dxa"/>
            </w:tcMar>
            <w:hideMark/>
          </w:tcPr>
          <w:p w14:paraId="76989C30" w14:textId="77777777" w:rsidR="00FB3EEF" w:rsidRDefault="00FB3EEF" w:rsidP="00EC7A18">
            <w:pPr>
              <w:spacing w:after="0" w:line="240" w:lineRule="auto"/>
              <w:rPr>
                <w:del w:id="4295" w:author="Apr" w:date="2021-04-28T11:50:00Z"/>
                <w:rFonts w:eastAsia="Times New Roman" w:cs="Calibri"/>
                <w:color w:val="222222"/>
              </w:rPr>
            </w:pPr>
            <w:del w:id="4296" w:author="Apr" w:date="2021-04-28T11:50:00Z">
              <w:r w:rsidRPr="00800A5D">
                <w:rPr>
                  <w:rFonts w:eastAsia="Times New Roman" w:cs="Calibri"/>
                  <w:color w:val="222222"/>
                </w:rPr>
                <w:delText>2002-2014</w:delText>
              </w:r>
            </w:del>
          </w:p>
          <w:p w14:paraId="57ACC4EA" w14:textId="77777777" w:rsidR="00FB3EEF" w:rsidRDefault="00FB3EEF" w:rsidP="00EC7A18">
            <w:pPr>
              <w:spacing w:after="0" w:line="240" w:lineRule="auto"/>
              <w:rPr>
                <w:del w:id="4297" w:author="Apr" w:date="2021-04-28T11:50:00Z"/>
                <w:rFonts w:eastAsia="Times New Roman" w:cs="Calibri"/>
                <w:color w:val="222222"/>
              </w:rPr>
            </w:pPr>
          </w:p>
          <w:p w14:paraId="1A0B1901" w14:textId="77777777" w:rsidR="00FB3EEF" w:rsidRDefault="00FB3EEF" w:rsidP="00EC7A18">
            <w:pPr>
              <w:spacing w:after="0" w:line="240" w:lineRule="auto"/>
              <w:rPr>
                <w:del w:id="4298" w:author="Apr" w:date="2021-04-28T11:50:00Z"/>
                <w:rFonts w:eastAsia="Times New Roman" w:cs="Calibri"/>
                <w:color w:val="222222"/>
              </w:rPr>
            </w:pPr>
          </w:p>
          <w:p w14:paraId="36CB0698" w14:textId="77777777" w:rsidR="00FB3EEF" w:rsidRDefault="00FB3EEF" w:rsidP="00EC7A18">
            <w:pPr>
              <w:spacing w:after="0" w:line="240" w:lineRule="auto"/>
              <w:rPr>
                <w:del w:id="4299" w:author="Apr" w:date="2021-04-28T11:50:00Z"/>
                <w:rFonts w:eastAsia="Times New Roman" w:cs="Calibri"/>
                <w:color w:val="222222"/>
              </w:rPr>
            </w:pPr>
          </w:p>
          <w:p w14:paraId="25C8B6C8" w14:textId="77777777" w:rsidR="00FB3EEF" w:rsidRDefault="00FB3EEF" w:rsidP="00EC7A18">
            <w:pPr>
              <w:spacing w:after="0" w:line="240" w:lineRule="auto"/>
              <w:rPr>
                <w:del w:id="4300" w:author="Apr" w:date="2021-04-28T11:50:00Z"/>
                <w:rFonts w:eastAsia="Times New Roman" w:cs="Calibri"/>
                <w:color w:val="222222"/>
              </w:rPr>
            </w:pPr>
          </w:p>
          <w:p w14:paraId="2018EE06" w14:textId="77777777" w:rsidR="00FB3EEF" w:rsidRPr="00800A5D" w:rsidRDefault="00FB3EEF" w:rsidP="00EC7A18">
            <w:pPr>
              <w:spacing w:after="0" w:line="240" w:lineRule="auto"/>
              <w:rPr>
                <w:del w:id="4301" w:author="Apr" w:date="2021-04-28T11:50:00Z"/>
                <w:rFonts w:eastAsia="Times New Roman" w:cs="Calibri"/>
                <w:color w:val="222222"/>
              </w:rPr>
            </w:pPr>
          </w:p>
        </w:tc>
        <w:tc>
          <w:tcPr>
            <w:tcW w:w="1710" w:type="dxa"/>
            <w:gridSpan w:val="6"/>
            <w:tcMar>
              <w:top w:w="30" w:type="dxa"/>
              <w:left w:w="45" w:type="dxa"/>
              <w:bottom w:w="30" w:type="dxa"/>
              <w:right w:w="45" w:type="dxa"/>
            </w:tcMar>
            <w:hideMark/>
          </w:tcPr>
          <w:p w14:paraId="77702E13" w14:textId="77777777" w:rsidR="00FB3EEF" w:rsidRDefault="00FB3EEF" w:rsidP="00EC7A18">
            <w:pPr>
              <w:spacing w:after="0" w:line="240" w:lineRule="auto"/>
              <w:rPr>
                <w:del w:id="4302" w:author="Apr" w:date="2021-04-28T11:50:00Z"/>
                <w:rFonts w:eastAsia="Times New Roman" w:cs="Calibri"/>
                <w:color w:val="222222"/>
              </w:rPr>
            </w:pPr>
            <w:del w:id="4303" w:author="Apr" w:date="2021-04-28T11:50:00Z">
              <w:r w:rsidRPr="00800A5D">
                <w:rPr>
                  <w:rFonts w:eastAsia="Times New Roman" w:cs="Arial"/>
                </w:rPr>
                <w:delText>No</w:delText>
              </w:r>
              <w:r>
                <w:rPr>
                  <w:rFonts w:eastAsia="Times New Roman" w:cs="Arial"/>
                </w:rPr>
                <w:delText xml:space="preserve"> update specifics</w:delText>
              </w:r>
              <w:r w:rsidRPr="00800A5D">
                <w:rPr>
                  <w:rFonts w:eastAsia="Times New Roman" w:cs="Arial"/>
                </w:rPr>
                <w:delText xml:space="preserve"> found</w:delText>
              </w:r>
            </w:del>
          </w:p>
          <w:p w14:paraId="25A47D33" w14:textId="77777777" w:rsidR="00FB3EEF" w:rsidRDefault="00FB3EEF" w:rsidP="00EC7A18">
            <w:pPr>
              <w:spacing w:after="0" w:line="240" w:lineRule="auto"/>
              <w:rPr>
                <w:del w:id="4304" w:author="Apr" w:date="2021-04-28T11:50:00Z"/>
                <w:rFonts w:eastAsia="Times New Roman" w:cs="Calibri"/>
                <w:color w:val="222222"/>
              </w:rPr>
            </w:pPr>
          </w:p>
          <w:p w14:paraId="3263CF64" w14:textId="77777777" w:rsidR="00FB3EEF" w:rsidRDefault="00FB3EEF" w:rsidP="00EC7A18">
            <w:pPr>
              <w:spacing w:after="0" w:line="240" w:lineRule="auto"/>
              <w:rPr>
                <w:del w:id="4305" w:author="Apr" w:date="2021-04-28T11:50:00Z"/>
                <w:rFonts w:eastAsia="Times New Roman" w:cs="Calibri"/>
                <w:color w:val="222222"/>
              </w:rPr>
            </w:pPr>
          </w:p>
          <w:p w14:paraId="3A17FC35" w14:textId="77777777" w:rsidR="00FB3EEF" w:rsidRDefault="00FB3EEF" w:rsidP="00EC7A18">
            <w:pPr>
              <w:spacing w:after="0" w:line="240" w:lineRule="auto"/>
              <w:rPr>
                <w:del w:id="4306" w:author="Apr" w:date="2021-04-28T11:50:00Z"/>
                <w:rFonts w:eastAsia="Times New Roman" w:cs="Calibri"/>
                <w:color w:val="222222"/>
              </w:rPr>
            </w:pPr>
          </w:p>
          <w:p w14:paraId="45333EAB" w14:textId="77777777" w:rsidR="00FB3EEF" w:rsidRDefault="00FB3EEF" w:rsidP="00EC7A18">
            <w:pPr>
              <w:spacing w:after="0" w:line="240" w:lineRule="auto"/>
              <w:rPr>
                <w:del w:id="4307" w:author="Apr" w:date="2021-04-28T11:50:00Z"/>
                <w:rFonts w:eastAsia="Times New Roman" w:cs="Calibri"/>
                <w:color w:val="222222"/>
              </w:rPr>
            </w:pPr>
          </w:p>
          <w:p w14:paraId="59F7EF8D" w14:textId="77777777" w:rsidR="00FB3EEF" w:rsidRPr="00800A5D" w:rsidRDefault="00FB3EEF" w:rsidP="00EC7A18">
            <w:pPr>
              <w:spacing w:after="0" w:line="240" w:lineRule="auto"/>
              <w:rPr>
                <w:del w:id="4308" w:author="Apr" w:date="2021-04-28T11:50:00Z"/>
                <w:rFonts w:eastAsia="Times New Roman" w:cs="Calibri"/>
                <w:color w:val="222222"/>
              </w:rPr>
            </w:pPr>
          </w:p>
        </w:tc>
      </w:tr>
      <w:tr w:rsidR="00FB3EEF" w:rsidRPr="00800A5D" w14:paraId="0E0C00F7"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1283"/>
          <w:del w:id="4309" w:author="Apr" w:date="2021-04-28T11:50:00Z"/>
        </w:trPr>
        <w:tc>
          <w:tcPr>
            <w:tcW w:w="2425" w:type="dxa"/>
            <w:gridSpan w:val="8"/>
          </w:tcPr>
          <w:p w14:paraId="01D28CF9" w14:textId="77777777" w:rsidR="00FB3EEF" w:rsidRDefault="00FB3EEF" w:rsidP="00EC7A18">
            <w:pPr>
              <w:spacing w:after="0" w:line="240" w:lineRule="auto"/>
              <w:rPr>
                <w:del w:id="4310" w:author="Apr" w:date="2021-04-28T11:50:00Z"/>
                <w:rFonts w:eastAsia="Times New Roman" w:cs="Calibri"/>
                <w:color w:val="222222"/>
              </w:rPr>
            </w:pPr>
            <w:del w:id="4311" w:author="Apr" w:date="2021-04-28T11:50:00Z">
              <w:r w:rsidRPr="00800A5D">
                <w:rPr>
                  <w:rFonts w:eastAsia="Times New Roman" w:cs="Calibri"/>
                  <w:color w:val="222222"/>
                </w:rPr>
                <w:delText>Commonwealth Healthcare Corporation</w:delText>
              </w:r>
            </w:del>
          </w:p>
          <w:p w14:paraId="0576CF01" w14:textId="77777777" w:rsidR="00FB3EEF" w:rsidRDefault="00FB3EEF" w:rsidP="00EC7A18">
            <w:pPr>
              <w:spacing w:after="0" w:line="240" w:lineRule="auto"/>
              <w:rPr>
                <w:del w:id="4312" w:author="Apr" w:date="2021-04-28T11:50:00Z"/>
              </w:rPr>
            </w:pPr>
          </w:p>
        </w:tc>
        <w:tc>
          <w:tcPr>
            <w:tcW w:w="2425" w:type="dxa"/>
            <w:gridSpan w:val="5"/>
            <w:tcMar>
              <w:top w:w="30" w:type="dxa"/>
              <w:left w:w="45" w:type="dxa"/>
              <w:bottom w:w="30" w:type="dxa"/>
              <w:right w:w="45" w:type="dxa"/>
            </w:tcMar>
            <w:hideMark/>
          </w:tcPr>
          <w:p w14:paraId="39F002BA" w14:textId="77777777" w:rsidR="00FB3EEF" w:rsidRPr="00800A5D" w:rsidRDefault="0020270B" w:rsidP="00EC7A18">
            <w:pPr>
              <w:spacing w:after="0" w:line="240" w:lineRule="auto"/>
              <w:rPr>
                <w:del w:id="4313" w:author="Apr" w:date="2021-04-28T11:50:00Z"/>
                <w:rFonts w:eastAsia="Times New Roman" w:cs="Arial"/>
              </w:rPr>
            </w:pPr>
            <w:del w:id="4314" w:author="Apr" w:date="2021-04-28T11:50:00Z">
              <w:r>
                <w:fldChar w:fldCharType="begin"/>
              </w:r>
              <w:r>
                <w:delInstrText xml:space="preserve"> HYPERLINK "https://opd.gov.mp/wp-content/uploads/opd/cnmi_ccc_plan_-2007_2012.pdf" </w:delInstrText>
              </w:r>
              <w:r>
                <w:fldChar w:fldCharType="separate"/>
              </w:r>
              <w:r w:rsidR="00FB3EEF" w:rsidRPr="00FE6BB4">
                <w:rPr>
                  <w:rStyle w:val="Hyperlink"/>
                  <w:rFonts w:eastAsia="Times New Roman" w:cs="Arial"/>
                </w:rPr>
                <w:delText>2007-2012 Comprehensive Cancer Control Plan</w:delText>
              </w:r>
              <w:r>
                <w:rPr>
                  <w:rStyle w:val="Hyperlink"/>
                  <w:rFonts w:eastAsia="Times New Roman" w:cs="Arial"/>
                </w:rPr>
                <w:fldChar w:fldCharType="end"/>
              </w:r>
            </w:del>
          </w:p>
        </w:tc>
        <w:tc>
          <w:tcPr>
            <w:tcW w:w="3330" w:type="dxa"/>
            <w:gridSpan w:val="5"/>
            <w:tcMar>
              <w:top w:w="30" w:type="dxa"/>
              <w:left w:w="45" w:type="dxa"/>
              <w:bottom w:w="30" w:type="dxa"/>
              <w:right w:w="45" w:type="dxa"/>
            </w:tcMar>
            <w:hideMark/>
          </w:tcPr>
          <w:p w14:paraId="47A56E3B" w14:textId="77777777" w:rsidR="00FB3EEF" w:rsidRPr="00800A5D" w:rsidRDefault="00FB3EEF" w:rsidP="00EC7A18">
            <w:pPr>
              <w:spacing w:after="0" w:line="240" w:lineRule="auto"/>
              <w:rPr>
                <w:del w:id="4315" w:author="Apr" w:date="2021-04-28T11:50:00Z"/>
                <w:rFonts w:eastAsia="Times New Roman" w:cs="Calibri"/>
                <w:color w:val="222222"/>
              </w:rPr>
            </w:pPr>
            <w:del w:id="4316" w:author="Apr" w:date="2021-04-28T11:50:00Z">
              <w:r w:rsidRPr="00800A5D">
                <w:rPr>
                  <w:rFonts w:eastAsia="Times New Roman" w:cs="Calibri"/>
                  <w:color w:val="222222"/>
                </w:rPr>
                <w:delText>Plan is a living document and will be reviewed annually. Updates are made when needed</w:delText>
              </w:r>
            </w:del>
          </w:p>
        </w:tc>
        <w:tc>
          <w:tcPr>
            <w:tcW w:w="1710" w:type="dxa"/>
            <w:gridSpan w:val="6"/>
            <w:tcMar>
              <w:top w:w="30" w:type="dxa"/>
              <w:left w:w="45" w:type="dxa"/>
              <w:bottom w:w="30" w:type="dxa"/>
              <w:right w:w="45" w:type="dxa"/>
            </w:tcMar>
            <w:hideMark/>
          </w:tcPr>
          <w:p w14:paraId="3082A1BB" w14:textId="77777777" w:rsidR="00FB3EEF" w:rsidRDefault="00FB3EEF" w:rsidP="00EC7A18">
            <w:pPr>
              <w:spacing w:after="0" w:line="240" w:lineRule="auto"/>
              <w:rPr>
                <w:del w:id="4317" w:author="Apr" w:date="2021-04-28T11:50:00Z"/>
                <w:rFonts w:eastAsia="Times New Roman" w:cs="Calibri"/>
                <w:color w:val="222222"/>
              </w:rPr>
            </w:pPr>
            <w:del w:id="4318" w:author="Apr" w:date="2021-04-28T11:50:00Z">
              <w:r w:rsidRPr="00800A5D">
                <w:rPr>
                  <w:rFonts w:eastAsia="Times New Roman" w:cs="Calibri"/>
                  <w:color w:val="222222"/>
                </w:rPr>
                <w:delText>Last updated on 2007</w:delText>
              </w:r>
            </w:del>
          </w:p>
          <w:p w14:paraId="1E8343AD" w14:textId="77777777" w:rsidR="00FB3EEF" w:rsidRDefault="00FB3EEF" w:rsidP="00EC7A18">
            <w:pPr>
              <w:spacing w:after="0" w:line="240" w:lineRule="auto"/>
              <w:rPr>
                <w:del w:id="4319" w:author="Apr" w:date="2021-04-28T11:50:00Z"/>
                <w:rFonts w:eastAsia="Times New Roman" w:cs="Calibri"/>
                <w:color w:val="222222"/>
              </w:rPr>
            </w:pPr>
          </w:p>
          <w:p w14:paraId="2CC7F4ED" w14:textId="77777777" w:rsidR="00FB3EEF" w:rsidRPr="00800A5D" w:rsidRDefault="00FB3EEF" w:rsidP="00EC7A18">
            <w:pPr>
              <w:spacing w:after="0" w:line="240" w:lineRule="auto"/>
              <w:rPr>
                <w:del w:id="4320" w:author="Apr" w:date="2021-04-28T11:50:00Z"/>
                <w:rFonts w:eastAsia="Times New Roman" w:cs="Calibri"/>
                <w:color w:val="222222"/>
              </w:rPr>
            </w:pPr>
          </w:p>
        </w:tc>
      </w:tr>
      <w:tr w:rsidR="00FB3EEF" w:rsidRPr="00800A5D" w14:paraId="64F2D0FD" w14:textId="392EB0A8"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cellMerge w:id="4321" w:author="Apr" w:date="2021-04-28T11:50:00Z" w:vMerge="cont"/>
          </w:tcPr>
          <w:p w14:paraId="7D8DC78A" w14:textId="77777777" w:rsidR="00FB3EEF" w:rsidRDefault="00FB3EEF" w:rsidP="00EC7A18">
            <w:pPr>
              <w:spacing w:after="0" w:line="240" w:lineRule="auto"/>
              <w:rPr>
                <w:del w:id="4322" w:author="Apr" w:date="2021-04-28T11:50:00Z"/>
                <w:rFonts w:eastAsia="Times New Roman" w:cs="Calibri"/>
                <w:color w:val="222222"/>
              </w:rPr>
            </w:pPr>
            <w:del w:id="4323" w:author="Apr" w:date="2021-04-28T11:50:00Z">
              <w:r w:rsidRPr="00800A5D">
                <w:rPr>
                  <w:rFonts w:eastAsia="Times New Roman" w:cs="Calibri"/>
                  <w:color w:val="222222"/>
                </w:rPr>
                <w:delText>Commonwealth Healthcare Corporation</w:delText>
              </w:r>
            </w:del>
          </w:p>
          <w:p w14:paraId="432CE1BC" w14:textId="77777777" w:rsidR="00FB3EEF" w:rsidRDefault="00FB3EEF" w:rsidP="00EC7A18">
            <w:pPr>
              <w:spacing w:after="0" w:line="240" w:lineRule="auto"/>
              <w:rPr>
                <w:del w:id="4324" w:author="Apr" w:date="2021-04-28T11:50:00Z"/>
                <w:rFonts w:eastAsia="Times New Roman" w:cs="Calibri"/>
                <w:color w:val="222222"/>
              </w:rPr>
            </w:pPr>
          </w:p>
          <w:p w14:paraId="2BDCB2A7" w14:textId="77777777" w:rsidR="00FB3EEF" w:rsidRDefault="00FB3EEF" w:rsidP="00EC7A18">
            <w:pPr>
              <w:spacing w:after="0" w:line="240" w:lineRule="auto"/>
            </w:pPr>
          </w:p>
        </w:tc>
        <w:tc>
          <w:tcPr>
            <w:tcW w:w="2425" w:type="dxa"/>
            <w:gridSpan w:val="5"/>
            <w:shd w:val="clear" w:color="auto" w:fill="FFFFFF"/>
            <w:tcMar>
              <w:top w:w="30" w:type="dxa"/>
              <w:left w:w="45" w:type="dxa"/>
              <w:bottom w:w="30" w:type="dxa"/>
              <w:right w:w="45" w:type="dxa"/>
            </w:tcMar>
            <w:hideMark/>
          </w:tcPr>
          <w:p w14:paraId="4CBE83D7" w14:textId="62144267" w:rsidR="00FB3EEF" w:rsidRPr="003122B0" w:rsidRDefault="0020270B" w:rsidP="00EC7A18">
            <w:pPr>
              <w:spacing w:after="0" w:line="240" w:lineRule="auto"/>
              <w:rPr>
                <w:del w:id="4325" w:author="Apr" w:date="2021-04-28T11:50:00Z"/>
                <w:rFonts w:eastAsia="Times New Roman" w:cs="Arial"/>
                <w:color w:val="0563C1" w:themeColor="hyperlink"/>
                <w:u w:val="single"/>
              </w:rPr>
            </w:pPr>
            <w:hyperlink r:id="rId141" w:history="1">
              <w:r w:rsidR="00FB3EEF" w:rsidRPr="00FE6BB4">
                <w:rPr>
                  <w:rStyle w:val="Hyperlink"/>
                  <w:rFonts w:eastAsia="Times New Roman" w:cs="Arial"/>
                </w:rPr>
                <w:t>2015-2020 Commonwealth Healthcare Corporation Strategic Plan</w:t>
              </w:r>
            </w:hyperlink>
            <w:ins w:id="4326" w:author="Apr" w:date="2021-04-28T11:50:00Z">
              <w:r w:rsidR="002558AE" w:rsidRPr="00E24795">
                <w:rPr>
                  <w:sz w:val="20"/>
                  <w:szCs w:val="20"/>
                </w:rPr>
                <w:t>Land use and zoning updates will include incentives and designated community gardens in DPL’s 2030 Public Land Use Plan update</w:t>
              </w:r>
            </w:ins>
          </w:p>
          <w:p w14:paraId="43D49A69" w14:textId="77777777" w:rsidR="00FB3EEF" w:rsidRPr="00800A5D" w:rsidRDefault="00FB3EEF" w:rsidP="00EC7A18">
            <w:pPr>
              <w:spacing w:after="0" w:line="240" w:lineRule="auto"/>
              <w:rPr>
                <w:rFonts w:eastAsia="Times New Roman" w:cs="Arial"/>
              </w:rPr>
            </w:pPr>
          </w:p>
        </w:tc>
        <w:tc>
          <w:tcPr>
            <w:tcW w:w="3330" w:type="dxa"/>
            <w:shd w:val="clear" w:color="auto" w:fill="FFFFFF"/>
            <w:tcMar>
              <w:top w:w="30" w:type="dxa"/>
              <w:left w:w="45" w:type="dxa"/>
              <w:bottom w:w="30" w:type="dxa"/>
              <w:right w:w="45" w:type="dxa"/>
            </w:tcMar>
            <w:hideMark/>
          </w:tcPr>
          <w:p w14:paraId="4E3476AD" w14:textId="3E4445CE" w:rsidR="00FB3EEF" w:rsidRPr="00800A5D" w:rsidRDefault="002558AE" w:rsidP="00EC7A18">
            <w:pPr>
              <w:spacing w:after="0" w:line="240" w:lineRule="auto"/>
              <w:rPr>
                <w:rFonts w:eastAsia="Times New Roman" w:cs="Arial"/>
              </w:rPr>
            </w:pPr>
            <w:ins w:id="4327" w:author="Apr" w:date="2021-04-28T11:50:00Z">
              <w:r w:rsidRPr="00E24795">
                <w:rPr>
                  <w:sz w:val="20"/>
                  <w:szCs w:val="20"/>
                </w:rPr>
                <w:t>Support home gardening and agroforestry initiatives in partnership with CDA and NMC-CREES with through development of formal outreach plan and prioritized actions by 2022</w:t>
              </w:r>
            </w:ins>
            <w:del w:id="4328" w:author="Apr" w:date="2021-04-28T11:50:00Z">
              <w:r w:rsidR="00FB3EEF" w:rsidRPr="00800A5D">
                <w:rPr>
                  <w:rFonts w:eastAsia="Times New Roman" w:cs="Arial"/>
                </w:rPr>
                <w:delText>Five</w:delText>
              </w:r>
              <w:r w:rsidR="00FB3EEF">
                <w:rPr>
                  <w:rFonts w:eastAsia="Times New Roman" w:cs="Arial"/>
                </w:rPr>
                <w:delText xml:space="preserve"> </w:delText>
              </w:r>
              <w:r w:rsidR="00FB3EEF" w:rsidRPr="00800A5D">
                <w:rPr>
                  <w:rFonts w:eastAsia="Times New Roman" w:cs="Arial"/>
                </w:rPr>
                <w:delText>(5) year plan</w:delText>
              </w:r>
            </w:del>
          </w:p>
        </w:tc>
        <w:tc>
          <w:tcPr>
            <w:tcW w:w="2430" w:type="dxa"/>
            <w:tcBorders>
              <w:top w:val="nil"/>
              <w:left w:val="nil"/>
              <w:bottom w:val="single" w:sz="4" w:space="0" w:color="auto"/>
              <w:right w:val="single" w:sz="4" w:space="0" w:color="000000"/>
            </w:tcBorders>
            <w:cellIns w:id="4329" w:author="Apr" w:date="2021-04-28T11:50:00Z"/>
          </w:tcPr>
          <w:p w14:paraId="6CDD61C5" w14:textId="77777777" w:rsidR="002558AE" w:rsidRPr="00E24795" w:rsidRDefault="002558AE" w:rsidP="00765338">
            <w:pPr>
              <w:spacing w:after="0" w:line="240" w:lineRule="auto"/>
              <w:rPr>
                <w:sz w:val="20"/>
                <w:szCs w:val="20"/>
              </w:rPr>
            </w:pPr>
            <w:ins w:id="4330" w:author="Apr" w:date="2021-04-28T11:50:00Z">
              <w:r w:rsidRPr="00E24795">
                <w:rPr>
                  <w:sz w:val="20"/>
                  <w:szCs w:val="20"/>
                </w:rPr>
                <w:t>DPL and DLNR-Forestry identify community plots and meet to formalize outreach plan with support from OPD and relevant PDAC and Taskforce members</w:t>
              </w:r>
            </w:ins>
          </w:p>
        </w:tc>
        <w:tc>
          <w:tcPr>
            <w:tcW w:w="1710" w:type="dxa"/>
            <w:tcBorders>
              <w:top w:val="nil"/>
              <w:left w:val="nil"/>
              <w:bottom w:val="single" w:sz="4" w:space="0" w:color="auto"/>
              <w:right w:val="single" w:sz="4" w:space="0" w:color="000000"/>
            </w:tcBorders>
            <w:cellIns w:id="4331" w:author="Apr" w:date="2021-04-28T11:50:00Z"/>
          </w:tcPr>
          <w:p w14:paraId="03FCAF97" w14:textId="77777777" w:rsidR="002558AE" w:rsidRPr="00E24795" w:rsidRDefault="002558AE" w:rsidP="00765338">
            <w:pPr>
              <w:spacing w:after="0" w:line="240" w:lineRule="auto"/>
              <w:rPr>
                <w:sz w:val="20"/>
                <w:szCs w:val="20"/>
              </w:rPr>
            </w:pPr>
            <w:ins w:id="4332" w:author="Apr" w:date="2021-04-28T11:50:00Z">
              <w:r w:rsidRPr="00E24795">
                <w:rPr>
                  <w:sz w:val="20"/>
                  <w:szCs w:val="20"/>
                </w:rPr>
                <w:t>DLNR-Forestry and DPL with support from OPD, PDAC, Taskforces, as well as CDA &amp; NMC-CREES</w:t>
              </w:r>
            </w:ins>
          </w:p>
        </w:tc>
        <w:tc>
          <w:tcPr>
            <w:tcW w:w="1530" w:type="dxa"/>
            <w:gridSpan w:val="2"/>
            <w:tcBorders>
              <w:top w:val="nil"/>
              <w:left w:val="nil"/>
              <w:bottom w:val="single" w:sz="4" w:space="0" w:color="auto"/>
              <w:right w:val="single" w:sz="4" w:space="0" w:color="auto"/>
            </w:tcBorders>
            <w:cellIns w:id="4333" w:author="Apr" w:date="2021-04-28T11:50:00Z"/>
          </w:tcPr>
          <w:p w14:paraId="0FE8F26D" w14:textId="77777777" w:rsidR="002558AE" w:rsidRPr="00E24795" w:rsidRDefault="002558AE" w:rsidP="00765338">
            <w:pPr>
              <w:spacing w:after="0" w:line="240" w:lineRule="auto"/>
              <w:rPr>
                <w:sz w:val="20"/>
                <w:szCs w:val="20"/>
              </w:rPr>
            </w:pPr>
            <w:ins w:id="4334" w:author="Apr" w:date="2021-04-28T11:50:00Z">
              <w:r w:rsidRPr="00E24795">
                <w:rPr>
                  <w:sz w:val="20"/>
                  <w:szCs w:val="20"/>
                </w:rPr>
                <w:t xml:space="preserve">Supporting by BE/SE/NR Taskforces, CDA, NMHC, NMC-CREES and others </w:t>
              </w:r>
            </w:ins>
          </w:p>
        </w:tc>
        <w:tc>
          <w:tcPr>
            <w:tcW w:w="1710" w:type="dxa"/>
            <w:shd w:val="clear" w:color="auto" w:fill="FFFFFF"/>
            <w:tcMar>
              <w:top w:w="30" w:type="dxa"/>
              <w:left w:w="45" w:type="dxa"/>
              <w:bottom w:w="30" w:type="dxa"/>
              <w:right w:w="45" w:type="dxa"/>
            </w:tcMar>
            <w:hideMark/>
          </w:tcPr>
          <w:p w14:paraId="4DB99E18" w14:textId="25074F8A" w:rsidR="00FB3EEF" w:rsidRPr="00800A5D" w:rsidRDefault="002558AE" w:rsidP="00EC7A18">
            <w:pPr>
              <w:spacing w:after="0" w:line="240" w:lineRule="auto"/>
              <w:rPr>
                <w:rFonts w:eastAsia="Times New Roman" w:cs="Arial"/>
              </w:rPr>
            </w:pPr>
            <w:ins w:id="4335" w:author="Apr" w:date="2021-04-28T11:50:00Z">
              <w:r w:rsidRPr="00E24795">
                <w:rPr>
                  <w:sz w:val="20"/>
                  <w:szCs w:val="20"/>
                </w:rPr>
                <w:t>Forestry Plan (</w:t>
              </w:r>
            </w:ins>
            <w:del w:id="4336" w:author="Apr" w:date="2021-04-28T11:50:00Z">
              <w:r w:rsidR="00FB3EEF" w:rsidRPr="00800A5D">
                <w:rPr>
                  <w:rFonts w:eastAsia="Times New Roman" w:cs="Arial"/>
                </w:rPr>
                <w:delText xml:space="preserve">Current </w:delText>
              </w:r>
              <w:r w:rsidR="00FB3EEF">
                <w:rPr>
                  <w:rFonts w:eastAsia="Times New Roman" w:cs="Arial"/>
                </w:rPr>
                <w:delText xml:space="preserve">until </w:delText>
              </w:r>
              <w:r w:rsidR="00FB3EEF" w:rsidRPr="00800A5D">
                <w:rPr>
                  <w:rFonts w:eastAsia="Times New Roman" w:cs="Arial"/>
                </w:rPr>
                <w:delText>end of 2020 fiscal year</w:delText>
              </w:r>
              <w:r w:rsidR="00FB3EEF">
                <w:rPr>
                  <w:rFonts w:eastAsia="Times New Roman" w:cs="Arial"/>
                </w:rPr>
                <w:delText xml:space="preserve">, </w:delText>
              </w:r>
            </w:del>
            <w:r w:rsidR="00FB3EEF">
              <w:rPr>
                <w:rFonts w:eastAsia="Times New Roman" w:cs="Arial"/>
              </w:rPr>
              <w:t>update pending</w:t>
            </w:r>
            <w:ins w:id="4337" w:author="Apr" w:date="2021-04-28T11:50:00Z">
              <w:r w:rsidRPr="00E24795">
                <w:rPr>
                  <w:sz w:val="20"/>
                  <w:szCs w:val="20"/>
                </w:rPr>
                <w:t>); PLUP (include community gardens in 2025 update)</w:t>
              </w:r>
            </w:ins>
          </w:p>
        </w:tc>
        <w:tc>
          <w:tcPr>
            <w:tcW w:w="1440" w:type="dxa"/>
            <w:gridSpan w:val="5"/>
            <w:tcBorders>
              <w:top w:val="single" w:sz="4" w:space="0" w:color="auto"/>
              <w:left w:val="single" w:sz="4" w:space="0" w:color="auto"/>
              <w:bottom w:val="single" w:sz="4" w:space="0" w:color="auto"/>
              <w:right w:val="single" w:sz="4" w:space="0" w:color="auto"/>
            </w:tcBorders>
            <w:cellIns w:id="4338" w:author="Apr" w:date="2021-04-28T11:50:00Z"/>
          </w:tcPr>
          <w:p w14:paraId="489C276E" w14:textId="785EB4F0" w:rsidR="002558AE" w:rsidRDefault="002558AE" w:rsidP="00765338">
            <w:pPr>
              <w:spacing w:after="0" w:line="240" w:lineRule="auto"/>
              <w:rPr>
                <w:sz w:val="20"/>
                <w:szCs w:val="20"/>
              </w:rPr>
            </w:pPr>
            <w:ins w:id="4339" w:author="Apr" w:date="2021-04-28T11:50:00Z">
              <w:r>
                <w:rPr>
                  <w:sz w:val="20"/>
                  <w:szCs w:val="20"/>
                </w:rPr>
                <w:t>Agroforestry technical assistance supported by NMC CRESS Agriculture Production Program</w:t>
              </w:r>
            </w:ins>
          </w:p>
        </w:tc>
      </w:tr>
      <w:tr w:rsidR="00FB3EEF" w:rsidRPr="00800A5D" w14:paraId="5102C47F" w14:textId="66133A56"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tcPr>
          <w:p w14:paraId="524864AF" w14:textId="4B2712EC" w:rsidR="00FB3EEF" w:rsidRDefault="00E24795" w:rsidP="00EC7A18">
            <w:pPr>
              <w:spacing w:after="0" w:line="240" w:lineRule="auto"/>
              <w:rPr>
                <w:del w:id="4340" w:author="Apr" w:date="2021-04-28T11:50:00Z"/>
                <w:rFonts w:eastAsia="Times New Roman" w:cs="Calibri"/>
                <w:color w:val="222222"/>
              </w:rPr>
            </w:pPr>
            <w:ins w:id="4341" w:author="Apr" w:date="2021-04-28T11:50:00Z">
              <w:r w:rsidRPr="0029658E">
                <w:rPr>
                  <w:rFonts w:eastAsia="Times New Roman" w:cstheme="minorHAnsi"/>
                  <w:b/>
                  <w:bCs/>
                  <w:color w:val="000000"/>
                  <w:sz w:val="18"/>
                  <w:szCs w:val="18"/>
                </w:rPr>
                <w:t>Goal #</w:t>
              </w:r>
            </w:ins>
            <w:del w:id="4342" w:author="Apr" w:date="2021-04-28T11:50:00Z">
              <w:r w:rsidR="00FB3EEF" w:rsidRPr="00800A5D">
                <w:rPr>
                  <w:rFonts w:eastAsia="Times New Roman" w:cs="Calibri"/>
                  <w:color w:val="222222"/>
                </w:rPr>
                <w:delText>Commonwealth Ports Authority</w:delText>
              </w:r>
            </w:del>
          </w:p>
          <w:p w14:paraId="3E4B6132" w14:textId="77777777" w:rsidR="00FB3EEF" w:rsidRDefault="00FB3EEF" w:rsidP="00EC7A18">
            <w:pPr>
              <w:spacing w:after="0" w:line="240" w:lineRule="auto"/>
            </w:pPr>
          </w:p>
        </w:tc>
        <w:tc>
          <w:tcPr>
            <w:tcW w:w="2425" w:type="dxa"/>
            <w:gridSpan w:val="5"/>
            <w:shd w:val="clear" w:color="auto" w:fill="FFFFFF"/>
            <w:tcMar>
              <w:top w:w="30" w:type="dxa"/>
              <w:left w:w="45" w:type="dxa"/>
              <w:bottom w:w="30" w:type="dxa"/>
              <w:right w:w="45" w:type="dxa"/>
            </w:tcMar>
            <w:hideMark/>
          </w:tcPr>
          <w:p w14:paraId="6CDC89E9" w14:textId="350DD668" w:rsidR="00FB3EEF" w:rsidRDefault="0020270B" w:rsidP="00EC7A18">
            <w:pPr>
              <w:spacing w:after="0" w:line="240" w:lineRule="auto"/>
              <w:rPr>
                <w:del w:id="4343" w:author="Apr" w:date="2021-04-28T11:50:00Z"/>
                <w:rFonts w:eastAsia="Times New Roman" w:cs="Arial"/>
              </w:rPr>
            </w:pPr>
            <w:hyperlink r:id="rId142" w:history="1">
              <w:r w:rsidR="00FB3EEF" w:rsidRPr="00F409C6">
                <w:rPr>
                  <w:rStyle w:val="Hyperlink"/>
                  <w:rFonts w:eastAsia="Times New Roman" w:cs="Arial"/>
                </w:rPr>
                <w:t>2018 Rota West Harbor Master Plan</w:t>
              </w:r>
            </w:hyperlink>
            <w:ins w:id="4344" w:author="Apr" w:date="2021-04-28T11:50:00Z">
              <w:r w:rsidR="00E24795" w:rsidRPr="0029658E">
                <w:rPr>
                  <w:rFonts w:eastAsia="Times New Roman" w:cstheme="minorHAnsi"/>
                  <w:b/>
                  <w:bCs/>
                  <w:color w:val="000000"/>
                  <w:sz w:val="18"/>
                  <w:szCs w:val="18"/>
                </w:rPr>
                <w:t>10+ Year Goals</w:t>
              </w:r>
            </w:ins>
          </w:p>
          <w:p w14:paraId="63A3AC2C" w14:textId="77777777" w:rsidR="00FB3EEF" w:rsidRPr="00800A5D" w:rsidRDefault="00FB3EEF" w:rsidP="00EC7A18">
            <w:pPr>
              <w:spacing w:after="0" w:line="240" w:lineRule="auto"/>
              <w:rPr>
                <w:del w:id="4345" w:author="Apr" w:date="2021-04-28T11:50:00Z"/>
                <w:rFonts w:eastAsia="Times New Roman" w:cs="Arial"/>
              </w:rPr>
            </w:pPr>
          </w:p>
          <w:p w14:paraId="19110FFE" w14:textId="77777777" w:rsidR="00FB3EEF" w:rsidRPr="00800A5D" w:rsidRDefault="00FB3EEF" w:rsidP="00EC7A18">
            <w:pPr>
              <w:spacing w:after="0" w:line="240" w:lineRule="auto"/>
              <w:rPr>
                <w:rFonts w:eastAsia="Times New Roman" w:cs="Arial"/>
              </w:rPr>
            </w:pPr>
          </w:p>
        </w:tc>
        <w:tc>
          <w:tcPr>
            <w:tcW w:w="3330" w:type="dxa"/>
            <w:gridSpan w:val="5"/>
            <w:tcMar>
              <w:top w:w="30" w:type="dxa"/>
              <w:left w:w="45" w:type="dxa"/>
              <w:bottom w:w="30" w:type="dxa"/>
              <w:right w:w="45" w:type="dxa"/>
            </w:tcMar>
            <w:hideMark/>
          </w:tcPr>
          <w:p w14:paraId="3E9F4E5A" w14:textId="6EE7121E" w:rsidR="00FB3EEF" w:rsidRDefault="00E24795" w:rsidP="00EC7A18">
            <w:pPr>
              <w:spacing w:after="0" w:line="240" w:lineRule="auto"/>
              <w:rPr>
                <w:del w:id="4346" w:author="Apr" w:date="2021-04-28T11:50:00Z"/>
                <w:rFonts w:eastAsia="Times New Roman" w:cs="Calibri"/>
                <w:color w:val="222222"/>
              </w:rPr>
            </w:pPr>
            <w:ins w:id="4347" w:author="Apr" w:date="2021-04-28T11:50:00Z">
              <w:r w:rsidRPr="0029658E">
                <w:rPr>
                  <w:rFonts w:eastAsia="Times New Roman" w:cstheme="minorHAnsi"/>
                  <w:b/>
                  <w:bCs/>
                  <w:color w:val="000000"/>
                  <w:sz w:val="18"/>
                  <w:szCs w:val="18"/>
                </w:rPr>
                <w:t>3-5 Year "SMART" Objectives</w:t>
              </w:r>
            </w:ins>
            <w:del w:id="4348" w:author="Apr" w:date="2021-04-28T11:50:00Z">
              <w:r w:rsidR="00FB3EEF" w:rsidRPr="00800A5D">
                <w:rPr>
                  <w:rFonts w:eastAsia="Times New Roman" w:cs="Calibri"/>
                  <w:color w:val="222222"/>
                </w:rPr>
                <w:delText>Not specified</w:delText>
              </w:r>
            </w:del>
          </w:p>
          <w:p w14:paraId="008DACB0" w14:textId="77777777" w:rsidR="00FB3EEF" w:rsidRPr="00800A5D" w:rsidRDefault="00FB3EEF" w:rsidP="00EC7A18">
            <w:pPr>
              <w:spacing w:after="0" w:line="240" w:lineRule="auto"/>
              <w:rPr>
                <w:del w:id="4349" w:author="Apr" w:date="2021-04-28T11:50:00Z"/>
                <w:rFonts w:eastAsia="Times New Roman" w:cs="Calibri"/>
                <w:color w:val="222222"/>
              </w:rPr>
            </w:pPr>
          </w:p>
          <w:p w14:paraId="5626952F" w14:textId="77777777" w:rsidR="00FB3EEF" w:rsidRPr="00800A5D" w:rsidRDefault="00FB3EEF" w:rsidP="00EC7A18">
            <w:pPr>
              <w:spacing w:after="0" w:line="240" w:lineRule="auto"/>
              <w:rPr>
                <w:del w:id="4350" w:author="Apr" w:date="2021-04-28T11:50:00Z"/>
                <w:rFonts w:eastAsia="Times New Roman" w:cs="Calibri"/>
                <w:color w:val="222222"/>
              </w:rPr>
            </w:pPr>
          </w:p>
          <w:p w14:paraId="2135FD3A" w14:textId="77777777" w:rsidR="00FB3EEF" w:rsidRPr="00800A5D" w:rsidRDefault="00FB3EEF" w:rsidP="00EC7A18">
            <w:pPr>
              <w:spacing w:after="0" w:line="240" w:lineRule="auto"/>
              <w:rPr>
                <w:rFonts w:eastAsia="Times New Roman" w:cs="Calibri"/>
                <w:color w:val="222222"/>
              </w:rPr>
            </w:pPr>
          </w:p>
        </w:tc>
        <w:tc>
          <w:tcPr>
            <w:tcW w:w="1710" w:type="dxa"/>
            <w:tcMar>
              <w:top w:w="30" w:type="dxa"/>
              <w:left w:w="45" w:type="dxa"/>
              <w:bottom w:w="30" w:type="dxa"/>
              <w:right w:w="45" w:type="dxa"/>
            </w:tcMar>
            <w:hideMark/>
          </w:tcPr>
          <w:p w14:paraId="2F404E26" w14:textId="31AF0DE6" w:rsidR="00FB3EEF" w:rsidRPr="00800A5D" w:rsidRDefault="00E24795" w:rsidP="00EC7A18">
            <w:pPr>
              <w:spacing w:after="0" w:line="240" w:lineRule="auto"/>
              <w:rPr>
                <w:rFonts w:eastAsia="Times New Roman" w:cs="Calibri"/>
                <w:color w:val="222222"/>
              </w:rPr>
            </w:pPr>
            <w:ins w:id="4351" w:author="Apr" w:date="2021-04-28T11:50:00Z">
              <w:r w:rsidRPr="0029658E">
                <w:rPr>
                  <w:rFonts w:eastAsia="Times New Roman" w:cstheme="minorHAnsi"/>
                  <w:b/>
                  <w:bCs/>
                  <w:color w:val="000000"/>
                  <w:sz w:val="18"/>
                  <w:szCs w:val="18"/>
                </w:rPr>
                <w:t>FY20-21 Action Items</w:t>
              </w:r>
            </w:ins>
            <w:del w:id="4352" w:author="Apr" w:date="2021-04-28T11:50:00Z">
              <w:r w:rsidR="00FB3EEF" w:rsidRPr="00800A5D">
                <w:rPr>
                  <w:rFonts w:eastAsia="Times New Roman" w:cs="Calibri"/>
                  <w:color w:val="222222"/>
                </w:rPr>
                <w:delText>Has not been updated since 2018</w:delText>
              </w:r>
            </w:del>
          </w:p>
        </w:tc>
        <w:tc>
          <w:tcPr>
            <w:tcW w:w="1710" w:type="dxa"/>
            <w:tcBorders>
              <w:top w:val="single" w:sz="4" w:space="0" w:color="auto"/>
              <w:left w:val="single" w:sz="4" w:space="0" w:color="auto"/>
              <w:bottom w:val="single" w:sz="4" w:space="0" w:color="auto"/>
              <w:right w:val="single" w:sz="4" w:space="0" w:color="auto"/>
            </w:tcBorders>
            <w:shd w:val="clear" w:color="auto" w:fill="8496B0" w:themeFill="text2" w:themeFillTint="99"/>
            <w:cellIns w:id="4353" w:author="Apr" w:date="2021-04-28T11:50:00Z"/>
          </w:tcPr>
          <w:p w14:paraId="0DB573DA" w14:textId="77777777" w:rsidR="00E24795" w:rsidRPr="0029658E" w:rsidRDefault="00E24795" w:rsidP="00667C4A">
            <w:pPr>
              <w:spacing w:after="0" w:line="240" w:lineRule="auto"/>
              <w:jc w:val="center"/>
              <w:rPr>
                <w:rFonts w:eastAsia="Times New Roman" w:cstheme="minorHAnsi"/>
                <w:b/>
                <w:bCs/>
                <w:color w:val="000000"/>
                <w:sz w:val="18"/>
                <w:szCs w:val="18"/>
              </w:rPr>
            </w:pPr>
            <w:ins w:id="4354" w:author="Apr" w:date="2021-04-28T11:50:00Z">
              <w:r w:rsidRPr="0029658E">
                <w:rPr>
                  <w:rFonts w:eastAsia="Times New Roman" w:cstheme="minorHAnsi"/>
                  <w:b/>
                  <w:bCs/>
                  <w:color w:val="000000"/>
                  <w:sz w:val="18"/>
                  <w:szCs w:val="18"/>
                </w:rPr>
                <w:t>Action Lead(s)</w:t>
              </w:r>
            </w:ins>
          </w:p>
        </w:tc>
        <w:tc>
          <w:tcPr>
            <w:tcW w:w="1530" w:type="dxa"/>
            <w:tcBorders>
              <w:top w:val="single" w:sz="4" w:space="0" w:color="auto"/>
              <w:left w:val="single" w:sz="4" w:space="0" w:color="auto"/>
              <w:bottom w:val="single" w:sz="4" w:space="0" w:color="auto"/>
              <w:right w:val="single" w:sz="4" w:space="0" w:color="auto"/>
            </w:tcBorders>
            <w:shd w:val="clear" w:color="auto" w:fill="8496B0" w:themeFill="text2" w:themeFillTint="99"/>
            <w:cellIns w:id="4355" w:author="Apr" w:date="2021-04-28T11:50:00Z"/>
          </w:tcPr>
          <w:p w14:paraId="052A33D6" w14:textId="77777777" w:rsidR="00E24795" w:rsidRPr="0029658E" w:rsidRDefault="00E24795" w:rsidP="00667C4A">
            <w:pPr>
              <w:spacing w:after="0" w:line="240" w:lineRule="auto"/>
              <w:jc w:val="center"/>
              <w:rPr>
                <w:rFonts w:eastAsia="Times New Roman" w:cstheme="minorHAnsi"/>
                <w:b/>
                <w:bCs/>
                <w:color w:val="000000"/>
                <w:sz w:val="18"/>
                <w:szCs w:val="18"/>
              </w:rPr>
            </w:pPr>
            <w:ins w:id="4356" w:author="Apr" w:date="2021-04-28T11:50:00Z">
              <w:r w:rsidRPr="0029658E">
                <w:rPr>
                  <w:rFonts w:eastAsia="Times New Roman" w:cstheme="minorHAnsi"/>
                  <w:b/>
                  <w:bCs/>
                  <w:color w:val="000000"/>
                  <w:sz w:val="18"/>
                  <w:szCs w:val="18"/>
                </w:rPr>
                <w:t>Partnerships</w:t>
              </w:r>
            </w:ins>
          </w:p>
        </w:tc>
        <w:tc>
          <w:tcPr>
            <w:tcW w:w="1350" w:type="dxa"/>
            <w:tcBorders>
              <w:top w:val="single" w:sz="4" w:space="0" w:color="auto"/>
              <w:left w:val="single" w:sz="4" w:space="0" w:color="auto"/>
              <w:bottom w:val="single" w:sz="4" w:space="0" w:color="auto"/>
              <w:right w:val="single" w:sz="4" w:space="0" w:color="auto"/>
            </w:tcBorders>
            <w:shd w:val="clear" w:color="auto" w:fill="8496B0" w:themeFill="text2" w:themeFillTint="99"/>
            <w:cellIns w:id="4357" w:author="Apr" w:date="2021-04-28T11:50:00Z"/>
          </w:tcPr>
          <w:p w14:paraId="3F1350B7" w14:textId="77777777" w:rsidR="00E24795" w:rsidRPr="0029658E" w:rsidRDefault="00E24795" w:rsidP="00667C4A">
            <w:pPr>
              <w:spacing w:after="0" w:line="240" w:lineRule="auto"/>
              <w:jc w:val="center"/>
              <w:rPr>
                <w:rFonts w:eastAsia="Times New Roman" w:cstheme="minorHAnsi"/>
                <w:b/>
                <w:bCs/>
                <w:color w:val="000000"/>
                <w:sz w:val="18"/>
                <w:szCs w:val="18"/>
              </w:rPr>
            </w:pPr>
            <w:ins w:id="4358" w:author="Apr" w:date="2021-04-28T11:50:00Z">
              <w:r w:rsidRPr="0029658E">
                <w:rPr>
                  <w:rFonts w:eastAsia="Times New Roman" w:cstheme="minorHAnsi"/>
                  <w:b/>
                  <w:bCs/>
                  <w:color w:val="000000"/>
                  <w:sz w:val="18"/>
                  <w:szCs w:val="18"/>
                </w:rPr>
                <w:t>Supporting Action Plan(s)</w:t>
              </w:r>
            </w:ins>
          </w:p>
        </w:tc>
        <w:tc>
          <w:tcPr>
            <w:tcW w:w="1440" w:type="dxa"/>
            <w:gridSpan w:val="2"/>
            <w:tcBorders>
              <w:top w:val="single" w:sz="4" w:space="0" w:color="auto"/>
              <w:left w:val="single" w:sz="4" w:space="0" w:color="auto"/>
              <w:bottom w:val="single" w:sz="4" w:space="0" w:color="auto"/>
              <w:right w:val="single" w:sz="4" w:space="0" w:color="auto"/>
            </w:tcBorders>
            <w:shd w:val="clear" w:color="auto" w:fill="8496B0" w:themeFill="text2" w:themeFillTint="99"/>
            <w:cellIns w:id="4359" w:author="Apr" w:date="2021-04-28T11:50:00Z"/>
          </w:tcPr>
          <w:p w14:paraId="630C4A41" w14:textId="77777777" w:rsidR="00E24795" w:rsidRPr="0029658E" w:rsidRDefault="00E24795" w:rsidP="00667C4A">
            <w:pPr>
              <w:spacing w:after="0" w:line="240" w:lineRule="auto"/>
              <w:jc w:val="center"/>
              <w:rPr>
                <w:rFonts w:eastAsia="Times New Roman" w:cstheme="minorHAnsi"/>
                <w:b/>
                <w:bCs/>
                <w:color w:val="000000"/>
                <w:sz w:val="18"/>
                <w:szCs w:val="18"/>
              </w:rPr>
            </w:pPr>
            <w:ins w:id="4360" w:author="Apr" w:date="2021-04-28T11:50:00Z">
              <w:r w:rsidRPr="0029658E">
                <w:rPr>
                  <w:rFonts w:eastAsia="Times New Roman" w:cstheme="minorHAnsi"/>
                  <w:b/>
                  <w:bCs/>
                  <w:color w:val="000000"/>
                  <w:sz w:val="18"/>
                  <w:szCs w:val="18"/>
                </w:rPr>
                <w:t>Funding Status / Unmet Need(s)?</w:t>
              </w:r>
            </w:ins>
          </w:p>
        </w:tc>
      </w:tr>
      <w:tr w:rsidR="00410B8E" w:rsidRPr="00E24795" w14:paraId="05DC5879" w14:textId="77777777" w:rsidTr="0029658E">
        <w:trPr>
          <w:trHeight w:val="215"/>
          <w:ins w:id="4361" w:author="Apr" w:date="2021-04-28T11:50:00Z"/>
        </w:trPr>
        <w:tc>
          <w:tcPr>
            <w:tcW w:w="15120" w:type="dxa"/>
            <w:gridSpan w:val="27"/>
            <w:tcBorders>
              <w:top w:val="single" w:sz="4" w:space="0" w:color="auto"/>
              <w:left w:val="single" w:sz="4" w:space="0" w:color="auto"/>
              <w:bottom w:val="single" w:sz="4" w:space="0" w:color="auto"/>
              <w:right w:val="single" w:sz="4" w:space="0" w:color="auto"/>
            </w:tcBorders>
            <w:shd w:val="clear" w:color="000000" w:fill="A9D08E"/>
            <w:vAlign w:val="bottom"/>
            <w:hideMark/>
          </w:tcPr>
          <w:p w14:paraId="669539EE" w14:textId="77777777" w:rsidR="00410B8E" w:rsidRPr="00410B8E" w:rsidRDefault="00410B8E" w:rsidP="00410B8E">
            <w:pPr>
              <w:spacing w:after="0" w:line="240" w:lineRule="auto"/>
              <w:jc w:val="center"/>
              <w:rPr>
                <w:ins w:id="4362" w:author="Apr" w:date="2021-04-28T11:50:00Z"/>
                <w:rFonts w:eastAsia="Times New Roman" w:cstheme="minorHAnsi"/>
                <w:color w:val="000000"/>
                <w:sz w:val="20"/>
                <w:szCs w:val="20"/>
              </w:rPr>
            </w:pPr>
            <w:ins w:id="4363" w:author="Apr" w:date="2021-04-28T11:50:00Z">
              <w:r w:rsidRPr="00E24795">
                <w:rPr>
                  <w:rFonts w:eastAsia="Times New Roman" w:cstheme="minorHAnsi"/>
                  <w:b/>
                  <w:bCs/>
                  <w:color w:val="000000"/>
                  <w:sz w:val="20"/>
                  <w:szCs w:val="20"/>
                </w:rPr>
                <w:t>ENSURE HEALTHY LIVES</w:t>
              </w:r>
            </w:ins>
          </w:p>
        </w:tc>
      </w:tr>
      <w:tr w:rsidR="00FB3EEF" w:rsidRPr="00800A5D" w14:paraId="590812A3" w14:textId="3D7BFE04"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590"/>
        </w:trPr>
        <w:tc>
          <w:tcPr>
            <w:tcW w:w="2425" w:type="dxa"/>
            <w:gridSpan w:val="8"/>
            <w:vAlign w:val="bottom"/>
          </w:tcPr>
          <w:p w14:paraId="713ADAD8" w14:textId="77777777" w:rsidR="00EA65CC" w:rsidRDefault="00EA65CC" w:rsidP="00765338">
            <w:pPr>
              <w:spacing w:after="0" w:line="240" w:lineRule="auto"/>
              <w:rPr>
                <w:ins w:id="4364" w:author="Apr" w:date="2021-04-28T11:50:00Z"/>
                <w:rFonts w:eastAsia="Times New Roman" w:cstheme="minorHAnsi"/>
                <w:color w:val="000000"/>
                <w:sz w:val="20"/>
                <w:szCs w:val="20"/>
              </w:rPr>
            </w:pPr>
            <w:ins w:id="4365" w:author="Apr" w:date="2021-04-28T11:50:00Z">
              <w:r>
                <w:rPr>
                  <w:noProof/>
                </w:rPr>
                <w:drawing>
                  <wp:inline distT="0" distB="0" distL="0" distR="0" wp14:anchorId="51ADEB02" wp14:editId="181D9022">
                    <wp:extent cx="891540" cy="891540"/>
                    <wp:effectExtent l="0" t="0" r="3810" b="381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79EA75D8" w14:textId="77777777" w:rsidR="00EA65CC" w:rsidRDefault="00EA65CC" w:rsidP="00EA65CC">
            <w:pPr>
              <w:spacing w:after="0" w:line="240" w:lineRule="auto"/>
              <w:jc w:val="center"/>
              <w:rPr>
                <w:ins w:id="4366" w:author="Apr" w:date="2021-04-28T11:50:00Z"/>
                <w:rFonts w:eastAsia="Times New Roman" w:cstheme="minorHAnsi"/>
                <w:color w:val="000000"/>
                <w:sz w:val="20"/>
                <w:szCs w:val="20"/>
              </w:rPr>
            </w:pPr>
            <w:ins w:id="4367" w:author="Apr" w:date="2021-04-28T11:50: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 xml:space="preserve">3 </w:t>
              </w:r>
              <w:r>
                <w:rPr>
                  <w:rFonts w:eastAsia="Times New Roman" w:cstheme="minorHAnsi"/>
                  <w:color w:val="000000"/>
                  <w:sz w:val="20"/>
                  <w:szCs w:val="20"/>
                </w:rPr>
                <w:t>–</w:t>
              </w:r>
            </w:ins>
          </w:p>
          <w:p w14:paraId="72391AEB" w14:textId="32B7D688" w:rsidR="00FB3EEF" w:rsidRDefault="00595DC9" w:rsidP="00EC7A18">
            <w:pPr>
              <w:spacing w:after="0" w:line="240" w:lineRule="auto"/>
              <w:rPr>
                <w:del w:id="4368" w:author="Apr" w:date="2021-04-28T11:50:00Z"/>
                <w:rFonts w:eastAsia="Times New Roman" w:cs="Calibri"/>
                <w:color w:val="222222"/>
              </w:rPr>
            </w:pPr>
            <w:ins w:id="4369" w:author="Apr" w:date="2021-04-28T11:50:00Z">
              <w:r w:rsidRPr="00E24795">
                <w:rPr>
                  <w:rFonts w:eastAsia="Times New Roman" w:cstheme="minorHAnsi"/>
                  <w:color w:val="000000"/>
                  <w:sz w:val="20"/>
                  <w:szCs w:val="20"/>
                </w:rPr>
                <w:t>Ensure healthy lives and promote well-being for all at all ages</w:t>
              </w:r>
            </w:ins>
            <w:del w:id="4370" w:author="Apr" w:date="2021-04-28T11:50:00Z">
              <w:r w:rsidR="00FB3EEF" w:rsidRPr="00800A5D">
                <w:rPr>
                  <w:rFonts w:eastAsia="Times New Roman" w:cs="Calibri"/>
                  <w:color w:val="222222"/>
                </w:rPr>
                <w:delText>Commonwealth Ports Authority</w:delText>
              </w:r>
            </w:del>
          </w:p>
          <w:p w14:paraId="13CAA0F6" w14:textId="77777777" w:rsidR="00FB3EEF" w:rsidRDefault="00FB3EEF" w:rsidP="00EC7A18">
            <w:pPr>
              <w:spacing w:after="0" w:line="240" w:lineRule="auto"/>
              <w:rPr>
                <w:del w:id="4371" w:author="Apr" w:date="2021-04-28T11:50:00Z"/>
                <w:rFonts w:eastAsia="Times New Roman" w:cs="Calibri"/>
                <w:color w:val="222222"/>
              </w:rPr>
            </w:pPr>
          </w:p>
          <w:p w14:paraId="5F8DACF2" w14:textId="77777777" w:rsidR="00FB3EEF" w:rsidRPr="00800A5D" w:rsidRDefault="00FB3EEF" w:rsidP="00EC7A18">
            <w:pPr>
              <w:spacing w:after="0" w:line="240" w:lineRule="auto"/>
              <w:rPr>
                <w:del w:id="4372" w:author="Apr" w:date="2021-04-28T11:50:00Z"/>
                <w:rFonts w:eastAsia="Times New Roman" w:cs="Calibri"/>
                <w:color w:val="222222"/>
              </w:rPr>
            </w:pPr>
          </w:p>
          <w:p w14:paraId="5930A6DD" w14:textId="77777777" w:rsidR="00FB3EEF" w:rsidRPr="00800A5D" w:rsidRDefault="00FB3EEF" w:rsidP="00EC7A18">
            <w:pPr>
              <w:spacing w:after="0" w:line="240" w:lineRule="auto"/>
              <w:rPr>
                <w:del w:id="4373" w:author="Apr" w:date="2021-04-28T11:50:00Z"/>
                <w:rFonts w:eastAsia="Times New Roman" w:cs="Calibri"/>
                <w:color w:val="222222"/>
              </w:rPr>
            </w:pPr>
          </w:p>
          <w:p w14:paraId="3A7E5C27" w14:textId="77777777" w:rsidR="00FB3EEF" w:rsidRPr="00800A5D" w:rsidRDefault="00FB3EEF" w:rsidP="00EC7A18">
            <w:pPr>
              <w:spacing w:after="0" w:line="240" w:lineRule="auto"/>
              <w:rPr>
                <w:del w:id="4374" w:author="Apr" w:date="2021-04-28T11:50:00Z"/>
                <w:rFonts w:eastAsia="Times New Roman" w:cs="Calibri"/>
                <w:color w:val="222222"/>
              </w:rPr>
            </w:pPr>
          </w:p>
          <w:p w14:paraId="1CA22547" w14:textId="77777777" w:rsidR="00FB3EEF" w:rsidRDefault="00FB3EEF" w:rsidP="00EC7A18">
            <w:pPr>
              <w:rPr>
                <w:del w:id="4375" w:author="Apr" w:date="2021-04-28T11:50:00Z"/>
                <w:rFonts w:eastAsia="Times New Roman" w:cs="Calibri"/>
              </w:rPr>
            </w:pPr>
          </w:p>
          <w:p w14:paraId="137CD7DB" w14:textId="77777777" w:rsidR="00FB3EEF" w:rsidRDefault="00FB3EEF" w:rsidP="00EC7A18">
            <w:pPr>
              <w:spacing w:after="0" w:line="240" w:lineRule="auto"/>
            </w:pPr>
          </w:p>
        </w:tc>
        <w:tc>
          <w:tcPr>
            <w:tcW w:w="2425" w:type="dxa"/>
            <w:gridSpan w:val="5"/>
            <w:tcMar>
              <w:top w:w="30" w:type="dxa"/>
              <w:left w:w="45" w:type="dxa"/>
              <w:bottom w:w="30" w:type="dxa"/>
              <w:right w:w="45" w:type="dxa"/>
            </w:tcMar>
            <w:vAlign w:val="bottom"/>
            <w:hideMark/>
          </w:tcPr>
          <w:p w14:paraId="412F2B1D" w14:textId="77777777" w:rsidR="00595DC9" w:rsidRDefault="0020270B" w:rsidP="00765338">
            <w:pPr>
              <w:spacing w:after="0" w:line="240" w:lineRule="auto"/>
              <w:rPr>
                <w:ins w:id="4376" w:author="Apr" w:date="2021-04-28T11:50:00Z"/>
                <w:rFonts w:cstheme="minorHAnsi"/>
                <w:color w:val="000000"/>
                <w:sz w:val="20"/>
                <w:szCs w:val="20"/>
              </w:rPr>
            </w:pPr>
            <w:hyperlink r:id="rId143" w:history="1">
              <w:r w:rsidR="00FB3EEF" w:rsidRPr="00CF35EC">
                <w:rPr>
                  <w:rStyle w:val="Hyperlink"/>
                  <w:rFonts w:eastAsia="Times New Roman" w:cs="Arial"/>
                </w:rPr>
                <w:t>2018 Tinian Harbor Master Plan</w:t>
              </w:r>
            </w:hyperlink>
            <w:ins w:id="4377" w:author="Apr" w:date="2021-04-28T11:50:00Z">
              <w:r w:rsidR="00595DC9" w:rsidRPr="00E24795">
                <w:rPr>
                  <w:rFonts w:cstheme="minorHAnsi"/>
                  <w:color w:val="000000"/>
                  <w:sz w:val="20"/>
                  <w:szCs w:val="20"/>
                </w:rPr>
                <w:t>By 2030, CNMI-CHCC continues to track and make progress towards meeting all components of SDG#3 objectives and indicators</w:t>
              </w:r>
            </w:ins>
          </w:p>
          <w:p w14:paraId="4995CB4E" w14:textId="77777777" w:rsidR="00506A12" w:rsidRDefault="00506A12" w:rsidP="00765338">
            <w:pPr>
              <w:spacing w:after="0" w:line="240" w:lineRule="auto"/>
              <w:rPr>
                <w:ins w:id="4378" w:author="Apr" w:date="2021-04-28T11:50:00Z"/>
                <w:rFonts w:cstheme="minorHAnsi"/>
                <w:color w:val="000000"/>
                <w:sz w:val="20"/>
                <w:szCs w:val="20"/>
              </w:rPr>
            </w:pPr>
          </w:p>
          <w:p w14:paraId="3771B5D7" w14:textId="12A54C06" w:rsidR="00FB3EEF" w:rsidRPr="00800A5D" w:rsidRDefault="00506A12" w:rsidP="00EC7A18">
            <w:pPr>
              <w:spacing w:after="0" w:line="240" w:lineRule="auto"/>
              <w:rPr>
                <w:del w:id="4379" w:author="Apr" w:date="2021-04-28T11:50:00Z"/>
                <w:rFonts w:eastAsia="Times New Roman" w:cs="Arial"/>
              </w:rPr>
            </w:pPr>
            <w:ins w:id="4380" w:author="Apr" w:date="2021-04-28T11:50:00Z">
              <w:r w:rsidRPr="00CB29D4">
                <w:rPr>
                  <w:rFonts w:cstheme="minorHAnsi"/>
                  <w:i/>
                  <w:iCs/>
                  <w:color w:val="000000"/>
                  <w:sz w:val="20"/>
                  <w:szCs w:val="20"/>
                </w:rPr>
                <w:t>See full listing of</w:t>
              </w:r>
              <w:r w:rsidR="00CB29D4">
                <w:rPr>
                  <w:rFonts w:cstheme="minorHAnsi"/>
                  <w:i/>
                  <w:iCs/>
                  <w:color w:val="000000"/>
                  <w:sz w:val="20"/>
                  <w:szCs w:val="20"/>
                </w:rPr>
                <w:t xml:space="preserve"> 10-year</w:t>
              </w:r>
              <w:r w:rsidRPr="00CB29D4">
                <w:rPr>
                  <w:rFonts w:cstheme="minorHAnsi"/>
                  <w:i/>
                  <w:iCs/>
                  <w:color w:val="000000"/>
                  <w:sz w:val="20"/>
                  <w:szCs w:val="20"/>
                </w:rPr>
                <w:t xml:space="preserve"> SDGs tracked by CHCC in </w:t>
              </w:r>
              <w:r w:rsidR="00CB29D4" w:rsidRPr="00CB29D4">
                <w:rPr>
                  <w:rFonts w:cstheme="minorHAnsi"/>
                  <w:i/>
                  <w:iCs/>
                  <w:color w:val="000000"/>
                  <w:sz w:val="20"/>
                  <w:szCs w:val="20"/>
                </w:rPr>
                <w:t xml:space="preserve">Appendix IV that follows. </w:t>
              </w:r>
            </w:ins>
          </w:p>
          <w:p w14:paraId="2059C54F" w14:textId="77777777" w:rsidR="00FB3EEF" w:rsidRPr="00800A5D" w:rsidRDefault="00FB3EEF" w:rsidP="00EC7A18">
            <w:pPr>
              <w:spacing w:after="0" w:line="240" w:lineRule="auto"/>
              <w:rPr>
                <w:del w:id="4381" w:author="Apr" w:date="2021-04-28T11:50:00Z"/>
                <w:rFonts w:eastAsia="Times New Roman" w:cs="Arial"/>
              </w:rPr>
            </w:pPr>
          </w:p>
          <w:p w14:paraId="2EF33720" w14:textId="77777777" w:rsidR="00FB3EEF" w:rsidRDefault="00FB3EEF" w:rsidP="00EC7A18">
            <w:pPr>
              <w:spacing w:after="0" w:line="240" w:lineRule="auto"/>
              <w:rPr>
                <w:del w:id="4382" w:author="Apr" w:date="2021-04-28T11:50:00Z"/>
                <w:rFonts w:eastAsia="Times New Roman" w:cs="Arial"/>
              </w:rPr>
            </w:pPr>
          </w:p>
          <w:p w14:paraId="43968EC8" w14:textId="77777777" w:rsidR="00FB3EEF" w:rsidRDefault="00FB3EEF" w:rsidP="00EC7A18">
            <w:pPr>
              <w:spacing w:after="0" w:line="240" w:lineRule="auto"/>
              <w:rPr>
                <w:del w:id="4383" w:author="Apr" w:date="2021-04-28T11:50:00Z"/>
                <w:rFonts w:eastAsia="Times New Roman" w:cs="Arial"/>
              </w:rPr>
            </w:pPr>
          </w:p>
          <w:p w14:paraId="01F0656D" w14:textId="77777777" w:rsidR="00FB3EEF" w:rsidRDefault="00FB3EEF" w:rsidP="00EC7A18">
            <w:pPr>
              <w:spacing w:after="0" w:line="240" w:lineRule="auto"/>
              <w:rPr>
                <w:del w:id="4384" w:author="Apr" w:date="2021-04-28T11:50:00Z"/>
                <w:rFonts w:eastAsia="Times New Roman" w:cs="Arial"/>
              </w:rPr>
            </w:pPr>
          </w:p>
          <w:p w14:paraId="7E6FC71C" w14:textId="77777777" w:rsidR="00FB3EEF" w:rsidRPr="00800A5D" w:rsidRDefault="00FB3EEF" w:rsidP="00EC7A18">
            <w:pPr>
              <w:spacing w:after="0" w:line="240" w:lineRule="auto"/>
              <w:rPr>
                <w:del w:id="4385" w:author="Apr" w:date="2021-04-28T11:50:00Z"/>
                <w:rFonts w:eastAsia="Times New Roman" w:cs="Arial"/>
              </w:rPr>
            </w:pPr>
          </w:p>
          <w:p w14:paraId="21366613" w14:textId="77777777" w:rsidR="00FB3EEF" w:rsidRDefault="00FB3EEF" w:rsidP="00EC7A18">
            <w:pPr>
              <w:spacing w:after="0" w:line="240" w:lineRule="auto"/>
              <w:rPr>
                <w:del w:id="4386" w:author="Apr" w:date="2021-04-28T11:50:00Z"/>
                <w:rFonts w:eastAsia="Times New Roman" w:cs="Arial"/>
              </w:rPr>
            </w:pPr>
          </w:p>
          <w:p w14:paraId="3EF6BCD8" w14:textId="77777777" w:rsidR="00FB3EEF" w:rsidRPr="00800A5D" w:rsidRDefault="00FB3EEF" w:rsidP="00EC7A18">
            <w:pPr>
              <w:spacing w:after="0" w:line="240" w:lineRule="auto"/>
              <w:rPr>
                <w:del w:id="4387" w:author="Apr" w:date="2021-04-28T11:50:00Z"/>
                <w:rFonts w:eastAsia="Times New Roman" w:cs="Arial"/>
              </w:rPr>
            </w:pPr>
          </w:p>
          <w:p w14:paraId="1AB7916C" w14:textId="77777777" w:rsidR="00FB3EEF" w:rsidRPr="00800A5D" w:rsidRDefault="00FB3EEF" w:rsidP="00EC7A18">
            <w:pPr>
              <w:spacing w:after="0" w:line="240" w:lineRule="auto"/>
              <w:rPr>
                <w:rFonts w:eastAsia="Times New Roman" w:cs="Arial"/>
              </w:rPr>
            </w:pPr>
          </w:p>
        </w:tc>
        <w:tc>
          <w:tcPr>
            <w:tcW w:w="3330" w:type="dxa"/>
            <w:gridSpan w:val="5"/>
            <w:tcMar>
              <w:top w:w="30" w:type="dxa"/>
              <w:left w:w="45" w:type="dxa"/>
              <w:bottom w:w="30" w:type="dxa"/>
              <w:right w:w="45" w:type="dxa"/>
            </w:tcMar>
            <w:vAlign w:val="bottom"/>
            <w:hideMark/>
          </w:tcPr>
          <w:p w14:paraId="6A62501A" w14:textId="77777777" w:rsidR="00F57481" w:rsidRPr="00F57481" w:rsidRDefault="00595DC9" w:rsidP="00F57481">
            <w:pPr>
              <w:spacing w:after="0" w:line="240" w:lineRule="auto"/>
              <w:jc w:val="center"/>
              <w:rPr>
                <w:ins w:id="4388" w:author="Apr" w:date="2021-04-28T11:50:00Z"/>
                <w:rFonts w:cstheme="minorHAnsi"/>
                <w:color w:val="000000"/>
                <w:sz w:val="18"/>
                <w:szCs w:val="18"/>
              </w:rPr>
            </w:pPr>
            <w:ins w:id="4389" w:author="Apr" w:date="2021-04-28T11:50:00Z">
              <w:r w:rsidRPr="00F57481">
                <w:rPr>
                  <w:rFonts w:cstheme="minorHAnsi"/>
                  <w:color w:val="000000"/>
                  <w:sz w:val="18"/>
                  <w:szCs w:val="18"/>
                </w:rPr>
                <w:t>CHCC continues to update 5-year strategy to track progress and support achievement of health systems objectives and prioritized management interventions</w:t>
              </w:r>
              <w:r w:rsidR="00F57481" w:rsidRPr="00F57481">
                <w:rPr>
                  <w:rFonts w:cstheme="minorHAnsi"/>
                  <w:color w:val="000000"/>
                  <w:sz w:val="18"/>
                  <w:szCs w:val="18"/>
                </w:rPr>
                <w:t>;</w:t>
              </w:r>
            </w:ins>
          </w:p>
          <w:p w14:paraId="58A7F20D" w14:textId="77777777" w:rsidR="00F57481" w:rsidRDefault="00F57481" w:rsidP="00F57481">
            <w:pPr>
              <w:spacing w:after="0" w:line="240" w:lineRule="auto"/>
              <w:jc w:val="center"/>
              <w:rPr>
                <w:ins w:id="4390" w:author="Apr" w:date="2021-04-28T11:50:00Z"/>
                <w:rFonts w:cstheme="minorHAnsi"/>
                <w:color w:val="000000"/>
                <w:sz w:val="20"/>
                <w:szCs w:val="20"/>
              </w:rPr>
            </w:pPr>
          </w:p>
          <w:p w14:paraId="3DFDB92F" w14:textId="77777777" w:rsidR="00F57481" w:rsidRPr="00F57481" w:rsidRDefault="00F57481" w:rsidP="00F57481">
            <w:pPr>
              <w:spacing w:after="0" w:line="240" w:lineRule="auto"/>
              <w:jc w:val="center"/>
              <w:rPr>
                <w:ins w:id="4391" w:author="Apr" w:date="2021-04-28T11:50:00Z"/>
                <w:rFonts w:cstheme="minorHAnsi"/>
                <w:color w:val="000000"/>
                <w:sz w:val="18"/>
                <w:szCs w:val="18"/>
              </w:rPr>
            </w:pPr>
            <w:ins w:id="4392" w:author="Apr" w:date="2021-04-28T11:50:00Z">
              <w:r w:rsidRPr="00F57481">
                <w:rPr>
                  <w:rFonts w:cstheme="minorHAnsi"/>
                  <w:color w:val="000000"/>
                  <w:sz w:val="18"/>
                  <w:szCs w:val="18"/>
                </w:rPr>
                <w:t>By 2023, OPD works with CHCC, the Office of the Mayor of Rota, and other partners to</w:t>
              </w:r>
              <w:r w:rsidRPr="00F57481">
                <w:rPr>
                  <w:sz w:val="20"/>
                  <w:szCs w:val="20"/>
                </w:rPr>
                <w:t xml:space="preserve"> </w:t>
              </w:r>
              <w:r w:rsidRPr="00F57481">
                <w:rPr>
                  <w:rFonts w:cstheme="minorHAnsi"/>
                  <w:color w:val="000000"/>
                  <w:sz w:val="18"/>
                  <w:szCs w:val="18"/>
                </w:rPr>
                <w:t>conduct a feasibility study on an alternative health care</w:t>
              </w:r>
            </w:ins>
          </w:p>
          <w:p w14:paraId="49B61F75" w14:textId="77777777" w:rsidR="00F57481" w:rsidRPr="00F57481" w:rsidRDefault="00F57481" w:rsidP="00F57481">
            <w:pPr>
              <w:spacing w:after="0" w:line="240" w:lineRule="auto"/>
              <w:jc w:val="center"/>
              <w:rPr>
                <w:ins w:id="4393" w:author="Apr" w:date="2021-04-28T11:50:00Z"/>
                <w:rFonts w:cstheme="minorHAnsi"/>
                <w:color w:val="000000"/>
                <w:sz w:val="18"/>
                <w:szCs w:val="18"/>
              </w:rPr>
            </w:pPr>
            <w:ins w:id="4394" w:author="Apr" w:date="2021-04-28T11:50:00Z">
              <w:r w:rsidRPr="00F57481">
                <w:rPr>
                  <w:rFonts w:cstheme="minorHAnsi"/>
                  <w:color w:val="000000"/>
                  <w:sz w:val="18"/>
                  <w:szCs w:val="18"/>
                </w:rPr>
                <w:t>system with the goal of making healthcare more affordable, improve access to healthcare resources,</w:t>
              </w:r>
            </w:ins>
          </w:p>
          <w:p w14:paraId="6AE1AE1B" w14:textId="77777777" w:rsidR="00F57481" w:rsidRPr="00F57481" w:rsidRDefault="00F57481" w:rsidP="00F57481">
            <w:pPr>
              <w:spacing w:after="0" w:line="240" w:lineRule="auto"/>
              <w:jc w:val="center"/>
              <w:rPr>
                <w:ins w:id="4395" w:author="Apr" w:date="2021-04-28T11:50:00Z"/>
                <w:rFonts w:cstheme="minorHAnsi"/>
                <w:color w:val="000000"/>
                <w:sz w:val="18"/>
                <w:szCs w:val="18"/>
              </w:rPr>
            </w:pPr>
            <w:ins w:id="4396" w:author="Apr" w:date="2021-04-28T11:50:00Z">
              <w:r w:rsidRPr="00F57481">
                <w:rPr>
                  <w:rFonts w:cstheme="minorHAnsi"/>
                  <w:color w:val="000000"/>
                  <w:sz w:val="18"/>
                  <w:szCs w:val="18"/>
                </w:rPr>
                <w:t>upgrade, advance and improve the inter-island medical referral program and reduce social</w:t>
              </w:r>
            </w:ins>
          </w:p>
          <w:p w14:paraId="6EE14382" w14:textId="77777777" w:rsidR="00F57481" w:rsidRDefault="00F57481" w:rsidP="00F57481">
            <w:pPr>
              <w:spacing w:after="0" w:line="240" w:lineRule="auto"/>
              <w:jc w:val="center"/>
              <w:rPr>
                <w:ins w:id="4397" w:author="Apr" w:date="2021-04-28T11:50:00Z"/>
                <w:rFonts w:cstheme="minorHAnsi"/>
                <w:color w:val="000000"/>
                <w:sz w:val="20"/>
                <w:szCs w:val="20"/>
              </w:rPr>
            </w:pPr>
            <w:ins w:id="4398" w:author="Apr" w:date="2021-04-28T11:50:00Z">
              <w:r w:rsidRPr="00F57481">
                <w:rPr>
                  <w:rFonts w:cstheme="minorHAnsi"/>
                  <w:color w:val="000000"/>
                  <w:sz w:val="18"/>
                  <w:szCs w:val="18"/>
                </w:rPr>
                <w:t>inequality and to incorporate actionable recommendations in the 2025 CSDP update.</w:t>
              </w:r>
              <w:r>
                <w:rPr>
                  <w:rFonts w:cstheme="minorHAnsi"/>
                  <w:color w:val="000000"/>
                  <w:sz w:val="20"/>
                  <w:szCs w:val="20"/>
                </w:rPr>
                <w:t xml:space="preserve"> </w:t>
              </w:r>
            </w:ins>
          </w:p>
          <w:p w14:paraId="0F52A5BE" w14:textId="52E7BC40" w:rsidR="00FB3EEF" w:rsidRDefault="00F57481" w:rsidP="00EC7A18">
            <w:pPr>
              <w:spacing w:after="0" w:line="240" w:lineRule="auto"/>
              <w:rPr>
                <w:del w:id="4399" w:author="Apr" w:date="2021-04-28T11:50:00Z"/>
                <w:rFonts w:eastAsia="Times New Roman" w:cs="Calibri"/>
                <w:color w:val="222222"/>
              </w:rPr>
            </w:pPr>
            <w:ins w:id="4400" w:author="Apr" w:date="2021-04-28T11:50:00Z">
              <w:r>
                <w:rPr>
                  <w:rFonts w:cstheme="minorHAnsi"/>
                  <w:color w:val="000000"/>
                  <w:sz w:val="20"/>
                  <w:szCs w:val="20"/>
                </w:rPr>
                <w:t xml:space="preserve">  </w:t>
              </w:r>
            </w:ins>
            <w:del w:id="4401" w:author="Apr" w:date="2021-04-28T11:50:00Z">
              <w:r w:rsidR="00FB3EEF" w:rsidRPr="00800A5D">
                <w:rPr>
                  <w:rFonts w:eastAsia="Times New Roman" w:cs="Calibri"/>
                  <w:color w:val="222222"/>
                </w:rPr>
                <w:delText>Over 20 years later in since 1997, the stated harbor conditions and vision for Tinian Harbor remain unchanged</w:delText>
              </w:r>
              <w:r w:rsidR="00FB3EEF" w:rsidRPr="00800A5D">
                <w:rPr>
                  <w:rFonts w:eastAsia="Times New Roman" w:cs="Calibri"/>
                  <w:color w:val="222222"/>
                </w:rPr>
                <w:br/>
                <w:delText>with the following updates based on information provided during the October 28, 2014 stakeholder meeting</w:delText>
              </w:r>
            </w:del>
          </w:p>
          <w:p w14:paraId="70AD24C4" w14:textId="77777777" w:rsidR="00FB3EEF" w:rsidRDefault="00FB3EEF" w:rsidP="00EC7A18">
            <w:pPr>
              <w:spacing w:after="0" w:line="240" w:lineRule="auto"/>
              <w:rPr>
                <w:del w:id="4402" w:author="Apr" w:date="2021-04-28T11:50:00Z"/>
                <w:rFonts w:eastAsia="Times New Roman" w:cs="Calibri"/>
                <w:color w:val="222222"/>
              </w:rPr>
            </w:pPr>
          </w:p>
          <w:p w14:paraId="3D685CA1" w14:textId="77777777" w:rsidR="00FB3EEF" w:rsidRPr="00800A5D" w:rsidRDefault="00FB3EEF" w:rsidP="00EC7A18">
            <w:pPr>
              <w:spacing w:after="0" w:line="240" w:lineRule="auto"/>
              <w:rPr>
                <w:rFonts w:eastAsia="Times New Roman" w:cs="Calibri"/>
                <w:color w:val="222222"/>
              </w:rPr>
            </w:pPr>
          </w:p>
        </w:tc>
        <w:tc>
          <w:tcPr>
            <w:tcW w:w="1710" w:type="dxa"/>
            <w:tcMar>
              <w:top w:w="30" w:type="dxa"/>
              <w:left w:w="45" w:type="dxa"/>
              <w:bottom w:w="30" w:type="dxa"/>
              <w:right w:w="45" w:type="dxa"/>
            </w:tcMar>
            <w:vAlign w:val="bottom"/>
            <w:hideMark/>
          </w:tcPr>
          <w:p w14:paraId="67B655D7" w14:textId="1F2DBDFE" w:rsidR="00FB3EEF" w:rsidRPr="00800A5D" w:rsidRDefault="00595DC9" w:rsidP="00EC7A18">
            <w:pPr>
              <w:spacing w:after="0" w:line="240" w:lineRule="auto"/>
              <w:rPr>
                <w:rFonts w:eastAsia="Times New Roman" w:cs="Calibri"/>
                <w:color w:val="222222"/>
              </w:rPr>
            </w:pPr>
            <w:ins w:id="4403" w:author="Apr" w:date="2021-04-28T11:50:00Z">
              <w:r w:rsidRPr="00E24795">
                <w:rPr>
                  <w:rFonts w:cstheme="minorHAnsi"/>
                  <w:color w:val="000000"/>
                  <w:sz w:val="20"/>
                  <w:szCs w:val="20"/>
                </w:rPr>
                <w:t>CHCC continues 2020 Strategic Plan update with goal to complete assessment (delayed by Covid19) by 2021</w:t>
              </w:r>
            </w:ins>
            <w:del w:id="4404" w:author="Apr" w:date="2021-04-28T11:50:00Z">
              <w:r w:rsidR="00FB3EEF" w:rsidRPr="00800A5D">
                <w:rPr>
                  <w:rFonts w:eastAsia="Times New Roman" w:cs="Calibri"/>
                  <w:color w:val="222222"/>
                </w:rPr>
                <w:delText>The current Tinian Harbor Master Plan was prepared in 1997 and it has not been updated significantly since its original</w:delText>
              </w:r>
              <w:r w:rsidR="00FB3EEF" w:rsidRPr="00800A5D">
                <w:rPr>
                  <w:rFonts w:eastAsia="Times New Roman" w:cs="Calibri"/>
                  <w:color w:val="222222"/>
                </w:rPr>
                <w:br/>
                <w:delText>preparation.</w:delText>
              </w:r>
            </w:del>
          </w:p>
        </w:tc>
        <w:tc>
          <w:tcPr>
            <w:tcW w:w="1710" w:type="dxa"/>
            <w:tcBorders>
              <w:top w:val="nil"/>
              <w:left w:val="nil"/>
              <w:bottom w:val="single" w:sz="4" w:space="0" w:color="000000"/>
              <w:right w:val="single" w:sz="4" w:space="0" w:color="000000"/>
            </w:tcBorders>
            <w:cellIns w:id="4405" w:author="Apr" w:date="2021-04-28T11:50:00Z"/>
          </w:tcPr>
          <w:p w14:paraId="38B4A3AC" w14:textId="77777777" w:rsidR="00595DC9" w:rsidRPr="00E24795" w:rsidRDefault="00595DC9" w:rsidP="00765338">
            <w:pPr>
              <w:spacing w:after="0" w:line="240" w:lineRule="auto"/>
              <w:rPr>
                <w:rFonts w:cstheme="minorHAnsi"/>
                <w:color w:val="000000"/>
                <w:sz w:val="20"/>
                <w:szCs w:val="20"/>
              </w:rPr>
            </w:pPr>
            <w:ins w:id="4406" w:author="Apr" w:date="2021-04-28T11:50:00Z">
              <w:r w:rsidRPr="00E24795">
                <w:rPr>
                  <w:rFonts w:cstheme="minorHAnsi"/>
                  <w:color w:val="000000"/>
                  <w:sz w:val="20"/>
                  <w:szCs w:val="20"/>
                </w:rPr>
                <w:t>CHCC</w:t>
              </w:r>
            </w:ins>
          </w:p>
        </w:tc>
        <w:tc>
          <w:tcPr>
            <w:tcW w:w="1530" w:type="dxa"/>
            <w:tcBorders>
              <w:top w:val="nil"/>
              <w:left w:val="nil"/>
              <w:bottom w:val="single" w:sz="4" w:space="0" w:color="000000"/>
              <w:right w:val="single" w:sz="4" w:space="0" w:color="auto"/>
            </w:tcBorders>
            <w:cellIns w:id="4407" w:author="Apr" w:date="2021-04-28T11:50:00Z"/>
          </w:tcPr>
          <w:p w14:paraId="04F7C5CC" w14:textId="77777777" w:rsidR="00595DC9" w:rsidRPr="00E24795" w:rsidRDefault="00595DC9" w:rsidP="00765338">
            <w:pPr>
              <w:spacing w:after="0" w:line="240" w:lineRule="auto"/>
              <w:rPr>
                <w:rFonts w:cstheme="minorHAnsi"/>
                <w:color w:val="000000"/>
                <w:sz w:val="20"/>
                <w:szCs w:val="20"/>
              </w:rPr>
            </w:pPr>
            <w:ins w:id="4408" w:author="Apr" w:date="2021-04-28T11:50:00Z">
              <w:r w:rsidRPr="00E24795">
                <w:rPr>
                  <w:rFonts w:cstheme="minorHAnsi"/>
                  <w:color w:val="000000"/>
                  <w:sz w:val="20"/>
                  <w:szCs w:val="20"/>
                </w:rPr>
                <w:t xml:space="preserve">Supporting by BE/SE/NR Taskforces, CDA, NMC (Nursing Program), and relevant stakeholders including public- and private partnerships </w:t>
              </w:r>
            </w:ins>
          </w:p>
        </w:tc>
        <w:tc>
          <w:tcPr>
            <w:tcW w:w="1350" w:type="dxa"/>
            <w:tcBorders>
              <w:top w:val="single" w:sz="4" w:space="0" w:color="auto"/>
              <w:left w:val="single" w:sz="4" w:space="0" w:color="auto"/>
              <w:bottom w:val="single" w:sz="4" w:space="0" w:color="auto"/>
              <w:right w:val="single" w:sz="4" w:space="0" w:color="auto"/>
            </w:tcBorders>
            <w:cellIns w:id="4409" w:author="Apr" w:date="2021-04-28T11:50:00Z"/>
          </w:tcPr>
          <w:p w14:paraId="306BD217" w14:textId="2D2D1B3A" w:rsidR="00595DC9" w:rsidRPr="00E24795" w:rsidRDefault="00595DC9" w:rsidP="00765338">
            <w:pPr>
              <w:spacing w:after="0" w:line="240" w:lineRule="auto"/>
              <w:rPr>
                <w:rFonts w:cstheme="minorHAnsi"/>
                <w:color w:val="000000"/>
                <w:sz w:val="20"/>
                <w:szCs w:val="20"/>
              </w:rPr>
            </w:pPr>
            <w:ins w:id="4410" w:author="Apr" w:date="2021-04-28T11:50:00Z">
              <w:r w:rsidRPr="00E24795">
                <w:rPr>
                  <w:rFonts w:cstheme="minorHAnsi"/>
                  <w:color w:val="000000"/>
                  <w:sz w:val="20"/>
                  <w:szCs w:val="20"/>
                </w:rPr>
                <w:t>CHCC Strategic Plan, CEDS, OPC</w:t>
              </w:r>
            </w:ins>
          </w:p>
        </w:tc>
        <w:tc>
          <w:tcPr>
            <w:tcW w:w="1440" w:type="dxa"/>
            <w:gridSpan w:val="2"/>
            <w:tcBorders>
              <w:top w:val="single" w:sz="4" w:space="0" w:color="auto"/>
              <w:left w:val="single" w:sz="4" w:space="0" w:color="auto"/>
              <w:bottom w:val="single" w:sz="4" w:space="0" w:color="auto"/>
              <w:right w:val="single" w:sz="4" w:space="0" w:color="auto"/>
            </w:tcBorders>
            <w:cellIns w:id="4411" w:author="Apr" w:date="2021-04-28T11:50:00Z"/>
          </w:tcPr>
          <w:p w14:paraId="336791ED" w14:textId="77777777" w:rsidR="00595DC9" w:rsidRDefault="00595DC9" w:rsidP="00765338">
            <w:pPr>
              <w:spacing w:after="0" w:line="240" w:lineRule="auto"/>
              <w:rPr>
                <w:ins w:id="4412" w:author="Apr" w:date="2021-04-28T11:50:00Z"/>
                <w:rFonts w:cstheme="minorHAnsi"/>
                <w:color w:val="000000"/>
                <w:sz w:val="20"/>
                <w:szCs w:val="20"/>
              </w:rPr>
            </w:pPr>
          </w:p>
          <w:p w14:paraId="2755F536" w14:textId="77777777" w:rsidR="00595DC9" w:rsidRDefault="00595DC9" w:rsidP="00765338">
            <w:pPr>
              <w:spacing w:after="0" w:line="240" w:lineRule="auto"/>
              <w:rPr>
                <w:rFonts w:cstheme="minorHAnsi"/>
                <w:color w:val="000000"/>
                <w:sz w:val="20"/>
                <w:szCs w:val="20"/>
              </w:rPr>
            </w:pPr>
            <w:ins w:id="4413" w:author="Apr" w:date="2021-04-28T11:50:00Z">
              <w:r>
                <w:rPr>
                  <w:rFonts w:cstheme="minorHAnsi"/>
                  <w:color w:val="000000"/>
                  <w:sz w:val="20"/>
                  <w:szCs w:val="20"/>
                </w:rPr>
                <w:t>Primary CHCC activities including metric tracking and reporting funded</w:t>
              </w:r>
            </w:ins>
          </w:p>
        </w:tc>
      </w:tr>
      <w:tr w:rsidR="00FB3EEF" w:rsidRPr="00800A5D" w14:paraId="5D796399"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vAlign w:val="bottom"/>
          </w:tcPr>
          <w:p w14:paraId="25BFE8E2" w14:textId="3FCDD0DA" w:rsidR="00FB3EEF" w:rsidRDefault="00595DC9" w:rsidP="00EC7A18">
            <w:pPr>
              <w:spacing w:after="0" w:line="240" w:lineRule="auto"/>
            </w:pPr>
            <w:ins w:id="4414" w:author="Apr" w:date="2021-04-28T11:50:00Z">
              <w:r w:rsidRPr="00E24795">
                <w:rPr>
                  <w:rFonts w:eastAsia="Times New Roman" w:cstheme="minorHAnsi"/>
                  <w:b/>
                  <w:bCs/>
                  <w:color w:val="000000"/>
                  <w:sz w:val="20"/>
                  <w:szCs w:val="20"/>
                </w:rPr>
                <w:t>QUALITY EDUCATION</w:t>
              </w:r>
            </w:ins>
            <w:del w:id="4415" w:author="Apr" w:date="2021-04-28T11:50:00Z">
              <w:r w:rsidR="00FB3EEF" w:rsidRPr="00800A5D">
                <w:rPr>
                  <w:rFonts w:eastAsia="Times New Roman" w:cs="Calibri"/>
                  <w:color w:val="222222"/>
                </w:rPr>
                <w:delText>Commonwealth Ports Authority</w:delText>
              </w:r>
            </w:del>
          </w:p>
        </w:tc>
        <w:tc>
          <w:tcPr>
            <w:tcW w:w="2425" w:type="dxa"/>
            <w:gridSpan w:val="5"/>
            <w:shd w:val="clear" w:color="auto" w:fill="FFFFFF"/>
            <w:tcMar>
              <w:top w:w="30" w:type="dxa"/>
              <w:left w:w="45" w:type="dxa"/>
              <w:bottom w:w="30" w:type="dxa"/>
              <w:right w:w="45" w:type="dxa"/>
            </w:tcMar>
            <w:vAlign w:val="bottom"/>
            <w:cellDel w:id="4416" w:author="Apr" w:date="2021-04-28T11:50:00Z"/>
            <w:hideMark/>
          </w:tcPr>
          <w:p w14:paraId="4E55EEA2" w14:textId="77777777" w:rsidR="00FB3EEF" w:rsidRPr="00800A5D" w:rsidRDefault="0020270B" w:rsidP="00EC7A18">
            <w:pPr>
              <w:spacing w:after="0" w:line="240" w:lineRule="auto"/>
              <w:rPr>
                <w:rFonts w:eastAsia="Times New Roman" w:cs="Arial"/>
              </w:rPr>
            </w:pPr>
            <w:del w:id="4417" w:author="Apr" w:date="2021-04-28T11:50:00Z">
              <w:r>
                <w:fldChar w:fldCharType="begin"/>
              </w:r>
              <w:r>
                <w:delInstrText xml:space="preserve"> HYPERLINK "https://opd.gov.mp/wp-content/uploads/opd/Pagan-Airfield-Master-Plan.pdf" </w:delInstrText>
              </w:r>
              <w:r>
                <w:fldChar w:fldCharType="separate"/>
              </w:r>
              <w:r w:rsidR="00FB3EEF" w:rsidRPr="000B75BA">
                <w:rPr>
                  <w:rStyle w:val="Hyperlink"/>
                  <w:rFonts w:eastAsia="Times New Roman" w:cs="Arial"/>
                </w:rPr>
                <w:delText>Pagan Airfield Master Plan</w:delText>
              </w:r>
              <w:r>
                <w:rPr>
                  <w:rStyle w:val="Hyperlink"/>
                  <w:rFonts w:eastAsia="Times New Roman" w:cs="Arial"/>
                </w:rPr>
                <w:fldChar w:fldCharType="end"/>
              </w:r>
              <w:r w:rsidR="00FB3EEF" w:rsidRPr="00800A5D">
                <w:rPr>
                  <w:rFonts w:eastAsia="Times New Roman" w:cs="Arial"/>
                </w:rPr>
                <w:delText xml:space="preserve"> </w:delText>
              </w:r>
            </w:del>
          </w:p>
        </w:tc>
        <w:tc>
          <w:tcPr>
            <w:tcW w:w="3330" w:type="dxa"/>
            <w:gridSpan w:val="5"/>
            <w:tcMar>
              <w:top w:w="30" w:type="dxa"/>
              <w:left w:w="45" w:type="dxa"/>
              <w:bottom w:w="30" w:type="dxa"/>
              <w:right w:w="45" w:type="dxa"/>
            </w:tcMar>
            <w:vAlign w:val="bottom"/>
            <w:cellDel w:id="4418" w:author="Apr" w:date="2021-04-28T11:50:00Z"/>
            <w:hideMark/>
          </w:tcPr>
          <w:p w14:paraId="51B09019" w14:textId="77777777" w:rsidR="00FB3EEF" w:rsidRDefault="00FB3EEF" w:rsidP="00EC7A18">
            <w:pPr>
              <w:spacing w:after="0" w:line="240" w:lineRule="auto"/>
              <w:rPr>
                <w:del w:id="4419" w:author="Apr" w:date="2021-04-28T11:50:00Z"/>
                <w:rFonts w:eastAsia="Times New Roman" w:cs="Arial"/>
              </w:rPr>
            </w:pPr>
            <w:del w:id="4420" w:author="Apr" w:date="2021-04-28T11:50:00Z">
              <w:r w:rsidRPr="00800A5D">
                <w:rPr>
                  <w:rFonts w:eastAsia="Times New Roman" w:cs="Arial"/>
                </w:rPr>
                <w:delText>Not specified</w:delText>
              </w:r>
            </w:del>
          </w:p>
          <w:p w14:paraId="7D94E15A" w14:textId="77777777" w:rsidR="00FB3EEF" w:rsidRPr="00800A5D" w:rsidRDefault="00FB3EEF" w:rsidP="00EC7A18">
            <w:pPr>
              <w:spacing w:after="0" w:line="240" w:lineRule="auto"/>
              <w:rPr>
                <w:del w:id="4421" w:author="Apr" w:date="2021-04-28T11:50:00Z"/>
                <w:rFonts w:eastAsia="Times New Roman" w:cs="Arial"/>
              </w:rPr>
            </w:pPr>
          </w:p>
          <w:p w14:paraId="53962478" w14:textId="77777777" w:rsidR="00FB3EEF" w:rsidRPr="00800A5D" w:rsidRDefault="00FB3EEF" w:rsidP="00EC7A18">
            <w:pPr>
              <w:spacing w:after="0" w:line="240" w:lineRule="auto"/>
              <w:rPr>
                <w:rFonts w:eastAsia="Times New Roman" w:cs="Arial"/>
              </w:rPr>
            </w:pPr>
          </w:p>
        </w:tc>
        <w:tc>
          <w:tcPr>
            <w:tcW w:w="1710" w:type="dxa"/>
            <w:gridSpan w:val="6"/>
            <w:tcMar>
              <w:top w:w="30" w:type="dxa"/>
              <w:left w:w="45" w:type="dxa"/>
              <w:bottom w:w="30" w:type="dxa"/>
              <w:right w:w="45" w:type="dxa"/>
            </w:tcMar>
            <w:vAlign w:val="bottom"/>
            <w:cellDel w:id="4422" w:author="Apr" w:date="2021-04-28T11:50:00Z"/>
            <w:hideMark/>
          </w:tcPr>
          <w:p w14:paraId="4201E34A" w14:textId="77777777" w:rsidR="00FB3EEF" w:rsidRPr="00800A5D" w:rsidRDefault="00FB3EEF" w:rsidP="00EC7A18">
            <w:pPr>
              <w:spacing w:after="0" w:line="240" w:lineRule="auto"/>
              <w:rPr>
                <w:rFonts w:eastAsia="Times New Roman" w:cs="Arial"/>
              </w:rPr>
            </w:pPr>
            <w:del w:id="4423" w:author="Apr" w:date="2021-04-28T11:50:00Z">
              <w:r w:rsidRPr="00800A5D">
                <w:rPr>
                  <w:rFonts w:eastAsia="Times New Roman" w:cs="Arial"/>
                </w:rPr>
                <w:delText>No current updates</w:delText>
              </w:r>
            </w:del>
          </w:p>
        </w:tc>
      </w:tr>
      <w:tr w:rsidR="00FB3EEF" w:rsidRPr="00800A5D" w14:paraId="604BF1C8"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4424" w:author="Apr" w:date="2021-04-28T11:50:00Z"/>
        </w:trPr>
        <w:tc>
          <w:tcPr>
            <w:tcW w:w="2425" w:type="dxa"/>
            <w:gridSpan w:val="8"/>
            <w:shd w:val="clear" w:color="auto" w:fill="FFFFFF"/>
          </w:tcPr>
          <w:p w14:paraId="14EEDCFF" w14:textId="77777777" w:rsidR="00FB3EEF" w:rsidRDefault="00FB3EEF" w:rsidP="00EC7A18">
            <w:pPr>
              <w:spacing w:after="0" w:line="240" w:lineRule="auto"/>
              <w:rPr>
                <w:del w:id="4425" w:author="Apr" w:date="2021-04-28T11:50:00Z"/>
                <w:rFonts w:eastAsia="Times New Roman" w:cs="Calibri"/>
                <w:color w:val="222222"/>
              </w:rPr>
            </w:pPr>
            <w:del w:id="4426" w:author="Apr" w:date="2021-04-28T11:50:00Z">
              <w:r w:rsidRPr="00800A5D">
                <w:rPr>
                  <w:rFonts w:eastAsia="Times New Roman" w:cs="Calibri"/>
                  <w:color w:val="222222"/>
                </w:rPr>
                <w:delText>Commonwealth Ports Authority</w:delText>
              </w:r>
            </w:del>
          </w:p>
          <w:p w14:paraId="2AA0D225" w14:textId="77777777" w:rsidR="00FB3EEF" w:rsidRDefault="00FB3EEF" w:rsidP="00EC7A18">
            <w:pPr>
              <w:spacing w:after="0" w:line="240" w:lineRule="auto"/>
              <w:rPr>
                <w:del w:id="4427" w:author="Apr" w:date="2021-04-28T11:50:00Z"/>
              </w:rPr>
            </w:pPr>
          </w:p>
        </w:tc>
        <w:tc>
          <w:tcPr>
            <w:tcW w:w="2425" w:type="dxa"/>
            <w:gridSpan w:val="5"/>
            <w:shd w:val="clear" w:color="auto" w:fill="FFFFFF"/>
            <w:tcMar>
              <w:top w:w="30" w:type="dxa"/>
              <w:left w:w="45" w:type="dxa"/>
              <w:bottom w:w="30" w:type="dxa"/>
              <w:right w:w="45" w:type="dxa"/>
            </w:tcMar>
            <w:hideMark/>
          </w:tcPr>
          <w:p w14:paraId="76AA8F0F" w14:textId="77777777" w:rsidR="00FB3EEF" w:rsidRPr="003122B0" w:rsidRDefault="0020270B" w:rsidP="00EC7A18">
            <w:pPr>
              <w:spacing w:after="0" w:line="240" w:lineRule="auto"/>
              <w:rPr>
                <w:del w:id="4428" w:author="Apr" w:date="2021-04-28T11:50:00Z"/>
                <w:rFonts w:eastAsia="Times New Roman" w:cs="Arial"/>
                <w:color w:val="0563C1" w:themeColor="hyperlink"/>
                <w:u w:val="single"/>
              </w:rPr>
            </w:pPr>
            <w:del w:id="4429" w:author="Apr" w:date="2021-04-28T11:50:00Z">
              <w:r>
                <w:fldChar w:fldCharType="begin"/>
              </w:r>
              <w:r>
                <w:delInstrText xml:space="preserve"> HYPERLINK "https://opd.gov.mp/wp-content/uploads/opd/Tarmac-Delay-Contingency-Plan-Saipan.pdf" </w:delInstrText>
              </w:r>
              <w:r>
                <w:fldChar w:fldCharType="separate"/>
              </w:r>
              <w:r w:rsidR="00FB3EEF" w:rsidRPr="00883CFC">
                <w:rPr>
                  <w:rStyle w:val="Hyperlink"/>
                  <w:rFonts w:eastAsia="Times New Roman" w:cs="Arial"/>
                </w:rPr>
                <w:delText>2017 Tarmac Delay Emergency Contingency Plan (Saipan)</w:delText>
              </w:r>
              <w:r>
                <w:rPr>
                  <w:rStyle w:val="Hyperlink"/>
                  <w:rFonts w:eastAsia="Times New Roman" w:cs="Arial"/>
                </w:rPr>
                <w:fldChar w:fldCharType="end"/>
              </w:r>
            </w:del>
          </w:p>
          <w:p w14:paraId="083F2671" w14:textId="77777777" w:rsidR="00FB3EEF" w:rsidRPr="00800A5D" w:rsidRDefault="00FB3EEF" w:rsidP="00EC7A18">
            <w:pPr>
              <w:spacing w:after="0" w:line="240" w:lineRule="auto"/>
              <w:rPr>
                <w:del w:id="4430"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79B2776B" w14:textId="77777777" w:rsidR="00FB3EEF" w:rsidRPr="00800A5D" w:rsidRDefault="00FB3EEF" w:rsidP="00EC7A18">
            <w:pPr>
              <w:spacing w:after="0" w:line="240" w:lineRule="auto"/>
              <w:rPr>
                <w:del w:id="4431" w:author="Apr" w:date="2021-04-28T11:50:00Z"/>
                <w:rFonts w:eastAsia="Times New Roman" w:cs="Arial"/>
              </w:rPr>
            </w:pPr>
            <w:del w:id="4432" w:author="Apr" w:date="2021-04-28T11:50:00Z">
              <w:r w:rsidRPr="00800A5D">
                <w:rPr>
                  <w:rFonts w:eastAsia="Times New Roman" w:cs="Arial"/>
                </w:rPr>
                <w:delText>Not specified</w:delText>
              </w:r>
            </w:del>
          </w:p>
        </w:tc>
        <w:tc>
          <w:tcPr>
            <w:tcW w:w="1710" w:type="dxa"/>
            <w:gridSpan w:val="6"/>
            <w:shd w:val="clear" w:color="auto" w:fill="FFFFFF"/>
            <w:tcMar>
              <w:top w:w="30" w:type="dxa"/>
              <w:left w:w="45" w:type="dxa"/>
              <w:bottom w:w="30" w:type="dxa"/>
              <w:right w:w="45" w:type="dxa"/>
            </w:tcMar>
            <w:hideMark/>
          </w:tcPr>
          <w:p w14:paraId="4E9C30D1" w14:textId="77777777" w:rsidR="00FB3EEF" w:rsidRDefault="00FB3EEF" w:rsidP="00EC7A18">
            <w:pPr>
              <w:spacing w:after="0" w:line="240" w:lineRule="auto"/>
              <w:rPr>
                <w:del w:id="4433" w:author="Apr" w:date="2021-04-28T11:50:00Z"/>
                <w:rFonts w:eastAsia="Times New Roman" w:cs="Calibri"/>
                <w:color w:val="222222"/>
              </w:rPr>
            </w:pPr>
            <w:del w:id="4434" w:author="Apr" w:date="2021-04-28T11:50:00Z">
              <w:r w:rsidRPr="00800A5D">
                <w:rPr>
                  <w:rFonts w:eastAsia="Times New Roman" w:cs="Calibri"/>
                  <w:color w:val="222222"/>
                </w:rPr>
                <w:delText>Unknown</w:delText>
              </w:r>
            </w:del>
          </w:p>
          <w:p w14:paraId="59099FF6" w14:textId="77777777" w:rsidR="00FB3EEF" w:rsidRDefault="00FB3EEF" w:rsidP="00EC7A18">
            <w:pPr>
              <w:spacing w:after="0" w:line="240" w:lineRule="auto"/>
              <w:rPr>
                <w:del w:id="4435" w:author="Apr" w:date="2021-04-28T11:50:00Z"/>
                <w:rFonts w:eastAsia="Times New Roman" w:cs="Calibri"/>
                <w:color w:val="222222"/>
              </w:rPr>
            </w:pPr>
          </w:p>
          <w:p w14:paraId="614A78A2" w14:textId="77777777" w:rsidR="00FB3EEF" w:rsidRPr="00800A5D" w:rsidRDefault="00FB3EEF" w:rsidP="00EC7A18">
            <w:pPr>
              <w:spacing w:after="0" w:line="240" w:lineRule="auto"/>
              <w:rPr>
                <w:del w:id="4436" w:author="Apr" w:date="2021-04-28T11:50:00Z"/>
                <w:rFonts w:eastAsia="Times New Roman" w:cs="Calibri"/>
                <w:color w:val="222222"/>
              </w:rPr>
            </w:pPr>
          </w:p>
          <w:p w14:paraId="0102B7A5" w14:textId="77777777" w:rsidR="00FB3EEF" w:rsidRPr="00800A5D" w:rsidRDefault="00FB3EEF" w:rsidP="00EC7A18">
            <w:pPr>
              <w:spacing w:after="0" w:line="240" w:lineRule="auto"/>
              <w:rPr>
                <w:del w:id="4437" w:author="Apr" w:date="2021-04-28T11:50:00Z"/>
                <w:rFonts w:eastAsia="Times New Roman" w:cs="Calibri"/>
                <w:color w:val="222222"/>
              </w:rPr>
            </w:pPr>
          </w:p>
        </w:tc>
      </w:tr>
      <w:tr w:rsidR="00FB3EEF" w:rsidRPr="00800A5D" w14:paraId="1985DC6F"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4438" w:author="Apr" w:date="2021-04-28T11:50:00Z"/>
        </w:trPr>
        <w:tc>
          <w:tcPr>
            <w:tcW w:w="2425" w:type="dxa"/>
            <w:gridSpan w:val="8"/>
            <w:shd w:val="clear" w:color="auto" w:fill="FFFFFF"/>
          </w:tcPr>
          <w:p w14:paraId="5C877260" w14:textId="77777777" w:rsidR="00FB3EEF" w:rsidRPr="00800A5D" w:rsidRDefault="00FB3EEF" w:rsidP="00EC7A18">
            <w:pPr>
              <w:spacing w:after="0" w:line="240" w:lineRule="auto"/>
              <w:rPr>
                <w:del w:id="4439" w:author="Apr" w:date="2021-04-28T11:50:00Z"/>
                <w:rFonts w:eastAsia="Times New Roman" w:cs="Calibri"/>
                <w:color w:val="222222"/>
              </w:rPr>
            </w:pPr>
            <w:del w:id="4440" w:author="Apr" w:date="2021-04-28T11:50:00Z">
              <w:r w:rsidRPr="00800A5D">
                <w:rPr>
                  <w:rFonts w:eastAsia="Times New Roman" w:cs="Calibri"/>
                  <w:color w:val="222222"/>
                </w:rPr>
                <w:delText>Commonwealth Ports Authority</w:delText>
              </w:r>
            </w:del>
          </w:p>
          <w:p w14:paraId="533BC7AE" w14:textId="77777777" w:rsidR="00FB3EEF" w:rsidRDefault="00FB3EEF" w:rsidP="00EC7A18">
            <w:pPr>
              <w:spacing w:after="0" w:line="240" w:lineRule="auto"/>
              <w:rPr>
                <w:del w:id="4441" w:author="Apr" w:date="2021-04-28T11:50:00Z"/>
                <w:rFonts w:eastAsia="Times New Roman" w:cs="Calibri"/>
                <w:color w:val="222222"/>
              </w:rPr>
            </w:pPr>
          </w:p>
          <w:p w14:paraId="37685340" w14:textId="77777777" w:rsidR="00FB3EEF" w:rsidRDefault="00FB3EEF" w:rsidP="00EC7A18">
            <w:pPr>
              <w:spacing w:after="0" w:line="240" w:lineRule="auto"/>
              <w:rPr>
                <w:del w:id="4442" w:author="Apr" w:date="2021-04-28T11:50:00Z"/>
              </w:rPr>
            </w:pPr>
          </w:p>
        </w:tc>
        <w:tc>
          <w:tcPr>
            <w:tcW w:w="2425" w:type="dxa"/>
            <w:gridSpan w:val="5"/>
            <w:shd w:val="clear" w:color="auto" w:fill="FFFFFF"/>
            <w:tcMar>
              <w:top w:w="30" w:type="dxa"/>
              <w:left w:w="45" w:type="dxa"/>
              <w:bottom w:w="30" w:type="dxa"/>
              <w:right w:w="45" w:type="dxa"/>
            </w:tcMar>
            <w:hideMark/>
          </w:tcPr>
          <w:p w14:paraId="384E8D73" w14:textId="77777777" w:rsidR="00FB3EEF" w:rsidRDefault="0020270B" w:rsidP="00EC7A18">
            <w:pPr>
              <w:spacing w:after="0" w:line="240" w:lineRule="auto"/>
              <w:rPr>
                <w:del w:id="4443" w:author="Apr" w:date="2021-04-28T11:50:00Z"/>
                <w:rStyle w:val="Hyperlink"/>
                <w:rFonts w:eastAsia="Times New Roman" w:cs="Arial"/>
              </w:rPr>
            </w:pPr>
            <w:del w:id="4444" w:author="Apr" w:date="2021-04-28T11:50:00Z">
              <w:r>
                <w:fldChar w:fldCharType="begin"/>
              </w:r>
              <w:r>
                <w:delInstrText xml:space="preserve"> HYPERLINK "https://opd.gov.mp/wp-content/uploads/opd/Tarmac-Delay-Contingency-Plan-Rota.pdf" </w:delInstrText>
              </w:r>
              <w:r>
                <w:fldChar w:fldCharType="separate"/>
              </w:r>
              <w:r w:rsidR="00FB3EEF" w:rsidRPr="00883CFC">
                <w:rPr>
                  <w:rStyle w:val="Hyperlink"/>
                  <w:rFonts w:eastAsia="Times New Roman" w:cs="Arial"/>
                </w:rPr>
                <w:delText>TARMAC DELAY EMERGENCY CONTINGENCY PLAN (Rota)</w:delText>
              </w:r>
              <w:r>
                <w:rPr>
                  <w:rStyle w:val="Hyperlink"/>
                  <w:rFonts w:eastAsia="Times New Roman" w:cs="Arial"/>
                </w:rPr>
                <w:fldChar w:fldCharType="end"/>
              </w:r>
            </w:del>
          </w:p>
          <w:p w14:paraId="38954E64" w14:textId="77777777" w:rsidR="00FB3EEF" w:rsidRPr="00800A5D" w:rsidRDefault="00FB3EEF" w:rsidP="00EC7A18">
            <w:pPr>
              <w:spacing w:after="0" w:line="240" w:lineRule="auto"/>
              <w:rPr>
                <w:del w:id="4445"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52ED3575" w14:textId="77777777" w:rsidR="00FB3EEF" w:rsidRPr="00800A5D" w:rsidRDefault="00FB3EEF" w:rsidP="00EC7A18">
            <w:pPr>
              <w:spacing w:after="0" w:line="240" w:lineRule="auto"/>
              <w:rPr>
                <w:del w:id="4446" w:author="Apr" w:date="2021-04-28T11:50:00Z"/>
                <w:rFonts w:eastAsia="Times New Roman" w:cs="Arial"/>
              </w:rPr>
            </w:pPr>
            <w:del w:id="4447" w:author="Apr" w:date="2021-04-28T11:50:00Z">
              <w:r w:rsidRPr="00800A5D">
                <w:rPr>
                  <w:rFonts w:eastAsia="Times New Roman" w:cs="Arial"/>
                </w:rPr>
                <w:delText>Not specified</w:delText>
              </w:r>
            </w:del>
          </w:p>
        </w:tc>
        <w:tc>
          <w:tcPr>
            <w:tcW w:w="1710" w:type="dxa"/>
            <w:gridSpan w:val="6"/>
            <w:shd w:val="clear" w:color="auto" w:fill="FFFFFF"/>
            <w:tcMar>
              <w:top w:w="30" w:type="dxa"/>
              <w:left w:w="45" w:type="dxa"/>
              <w:bottom w:w="30" w:type="dxa"/>
              <w:right w:w="45" w:type="dxa"/>
            </w:tcMar>
            <w:hideMark/>
          </w:tcPr>
          <w:p w14:paraId="7128AF41" w14:textId="77777777" w:rsidR="00FB3EEF" w:rsidRDefault="00FB3EEF" w:rsidP="00EC7A18">
            <w:pPr>
              <w:spacing w:after="0" w:line="240" w:lineRule="auto"/>
              <w:rPr>
                <w:del w:id="4448" w:author="Apr" w:date="2021-04-28T11:50:00Z"/>
                <w:rFonts w:eastAsia="Times New Roman" w:cs="Calibri"/>
                <w:color w:val="222222"/>
              </w:rPr>
            </w:pPr>
            <w:del w:id="4449" w:author="Apr" w:date="2021-04-28T11:50:00Z">
              <w:r w:rsidRPr="00800A5D">
                <w:rPr>
                  <w:rFonts w:eastAsia="Times New Roman" w:cs="Calibri"/>
                  <w:color w:val="222222"/>
                </w:rPr>
                <w:delText>Created on June 2012; Revised in May 2017</w:delText>
              </w:r>
            </w:del>
          </w:p>
          <w:p w14:paraId="40D84414" w14:textId="77777777" w:rsidR="00FB3EEF" w:rsidRPr="00800A5D" w:rsidRDefault="00FB3EEF" w:rsidP="00EC7A18">
            <w:pPr>
              <w:spacing w:after="0" w:line="240" w:lineRule="auto"/>
              <w:rPr>
                <w:del w:id="4450" w:author="Apr" w:date="2021-04-28T11:50:00Z"/>
                <w:rFonts w:eastAsia="Times New Roman" w:cs="Calibri"/>
                <w:color w:val="222222"/>
              </w:rPr>
            </w:pPr>
          </w:p>
          <w:p w14:paraId="43B889A8" w14:textId="77777777" w:rsidR="00FB3EEF" w:rsidRPr="00800A5D" w:rsidRDefault="00FB3EEF" w:rsidP="00EC7A18">
            <w:pPr>
              <w:spacing w:after="0" w:line="240" w:lineRule="auto"/>
              <w:rPr>
                <w:del w:id="4451" w:author="Apr" w:date="2021-04-28T11:50:00Z"/>
                <w:rFonts w:eastAsia="Times New Roman" w:cs="Calibri"/>
                <w:color w:val="222222"/>
              </w:rPr>
            </w:pPr>
          </w:p>
        </w:tc>
      </w:tr>
      <w:tr w:rsidR="00FB3EEF" w:rsidRPr="00800A5D" w14:paraId="14CB0970"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4452" w:author="Apr" w:date="2021-04-28T11:50:00Z"/>
        </w:trPr>
        <w:tc>
          <w:tcPr>
            <w:tcW w:w="2425" w:type="dxa"/>
            <w:gridSpan w:val="8"/>
            <w:shd w:val="clear" w:color="auto" w:fill="FFFFFF"/>
          </w:tcPr>
          <w:p w14:paraId="3F663F1A" w14:textId="77777777" w:rsidR="00FB3EEF" w:rsidRDefault="00FB3EEF" w:rsidP="00EC7A18">
            <w:pPr>
              <w:spacing w:after="0" w:line="240" w:lineRule="auto"/>
              <w:rPr>
                <w:del w:id="4453" w:author="Apr" w:date="2021-04-28T11:50:00Z"/>
                <w:rFonts w:eastAsia="Times New Roman" w:cs="Calibri"/>
                <w:color w:val="222222"/>
              </w:rPr>
            </w:pPr>
            <w:del w:id="4454" w:author="Apr" w:date="2021-04-28T11:50:00Z">
              <w:r w:rsidRPr="00800A5D">
                <w:rPr>
                  <w:rFonts w:eastAsia="Times New Roman" w:cs="Calibri"/>
                  <w:color w:val="222222"/>
                </w:rPr>
                <w:delText>Commonwealth Ports Authority</w:delText>
              </w:r>
            </w:del>
          </w:p>
          <w:p w14:paraId="508FABCD" w14:textId="77777777" w:rsidR="00FB3EEF" w:rsidRDefault="00FB3EEF" w:rsidP="00EC7A18">
            <w:pPr>
              <w:spacing w:after="0" w:line="240" w:lineRule="auto"/>
              <w:rPr>
                <w:del w:id="4455" w:author="Apr" w:date="2021-04-28T11:50:00Z"/>
                <w:rFonts w:eastAsia="Times New Roman" w:cs="Calibri"/>
                <w:color w:val="222222"/>
              </w:rPr>
            </w:pPr>
          </w:p>
          <w:p w14:paraId="32BEABC5" w14:textId="77777777" w:rsidR="00FB3EEF" w:rsidRDefault="00FB3EEF" w:rsidP="00EC7A18">
            <w:pPr>
              <w:spacing w:after="0" w:line="240" w:lineRule="auto"/>
              <w:rPr>
                <w:del w:id="4456" w:author="Apr" w:date="2021-04-28T11:50:00Z"/>
              </w:rPr>
            </w:pPr>
          </w:p>
        </w:tc>
        <w:tc>
          <w:tcPr>
            <w:tcW w:w="2425" w:type="dxa"/>
            <w:gridSpan w:val="5"/>
            <w:shd w:val="clear" w:color="auto" w:fill="FFFFFF"/>
            <w:tcMar>
              <w:top w:w="30" w:type="dxa"/>
              <w:left w:w="45" w:type="dxa"/>
              <w:bottom w:w="30" w:type="dxa"/>
              <w:right w:w="45" w:type="dxa"/>
            </w:tcMar>
            <w:hideMark/>
          </w:tcPr>
          <w:p w14:paraId="57D0654E" w14:textId="77777777" w:rsidR="00FB3EEF" w:rsidRPr="00800A5D" w:rsidRDefault="0020270B" w:rsidP="00EC7A18">
            <w:pPr>
              <w:spacing w:after="0" w:line="240" w:lineRule="auto"/>
              <w:rPr>
                <w:del w:id="4457" w:author="Apr" w:date="2021-04-28T11:50:00Z"/>
                <w:rFonts w:eastAsia="Times New Roman" w:cs="Arial"/>
              </w:rPr>
            </w:pPr>
            <w:del w:id="4458" w:author="Apr" w:date="2021-04-28T11:50:00Z">
              <w:r>
                <w:fldChar w:fldCharType="begin"/>
              </w:r>
              <w:r>
                <w:delInstrText xml:space="preserve"> HYPERLINK "https://opd.gov.mp/wp-content/uploads/opd/Tarmac-Delay-Contingency-Plan-Tinian.pdf" </w:delInstrText>
              </w:r>
              <w:r>
                <w:fldChar w:fldCharType="separate"/>
              </w:r>
              <w:r w:rsidR="00FB3EEF" w:rsidRPr="00883CFC">
                <w:rPr>
                  <w:rStyle w:val="Hyperlink"/>
                  <w:rFonts w:eastAsia="Times New Roman" w:cs="Arial"/>
                </w:rPr>
                <w:delText>TARMAC DELAY EMERGENCY CONTINGENCY PLAN (Tinian)</w:delText>
              </w:r>
              <w:r>
                <w:rPr>
                  <w:rStyle w:val="Hyperlink"/>
                  <w:rFonts w:eastAsia="Times New Roman" w:cs="Arial"/>
                </w:rPr>
                <w:fldChar w:fldCharType="end"/>
              </w:r>
            </w:del>
          </w:p>
        </w:tc>
        <w:tc>
          <w:tcPr>
            <w:tcW w:w="3330" w:type="dxa"/>
            <w:gridSpan w:val="5"/>
            <w:shd w:val="clear" w:color="auto" w:fill="FFFFFF"/>
            <w:tcMar>
              <w:top w:w="30" w:type="dxa"/>
              <w:left w:w="45" w:type="dxa"/>
              <w:bottom w:w="30" w:type="dxa"/>
              <w:right w:w="45" w:type="dxa"/>
            </w:tcMar>
            <w:hideMark/>
          </w:tcPr>
          <w:p w14:paraId="70CB38C6" w14:textId="77777777" w:rsidR="00FB3EEF" w:rsidRPr="00800A5D" w:rsidRDefault="00FB3EEF" w:rsidP="00EC7A18">
            <w:pPr>
              <w:spacing w:after="0" w:line="240" w:lineRule="auto"/>
              <w:rPr>
                <w:del w:id="4459" w:author="Apr" w:date="2021-04-28T11:50:00Z"/>
                <w:rFonts w:eastAsia="Times New Roman" w:cs="Arial"/>
              </w:rPr>
            </w:pPr>
            <w:del w:id="4460" w:author="Apr" w:date="2021-04-28T11:50:00Z">
              <w:r w:rsidRPr="00800A5D">
                <w:rPr>
                  <w:rFonts w:eastAsia="Times New Roman" w:cs="Arial"/>
                </w:rPr>
                <w:delText>Not specified</w:delText>
              </w:r>
            </w:del>
          </w:p>
        </w:tc>
        <w:tc>
          <w:tcPr>
            <w:tcW w:w="1710" w:type="dxa"/>
            <w:gridSpan w:val="6"/>
            <w:shd w:val="clear" w:color="auto" w:fill="FFFFFF"/>
            <w:tcMar>
              <w:top w:w="30" w:type="dxa"/>
              <w:left w:w="45" w:type="dxa"/>
              <w:bottom w:w="30" w:type="dxa"/>
              <w:right w:w="45" w:type="dxa"/>
            </w:tcMar>
            <w:hideMark/>
          </w:tcPr>
          <w:p w14:paraId="3F4E0329" w14:textId="77777777" w:rsidR="00FB3EEF" w:rsidRDefault="00FB3EEF" w:rsidP="00EC7A18">
            <w:pPr>
              <w:spacing w:after="0" w:line="240" w:lineRule="auto"/>
              <w:rPr>
                <w:del w:id="4461" w:author="Apr" w:date="2021-04-28T11:50:00Z"/>
                <w:rFonts w:eastAsia="Times New Roman" w:cs="Calibri"/>
                <w:color w:val="222222"/>
              </w:rPr>
            </w:pPr>
            <w:del w:id="4462" w:author="Apr" w:date="2021-04-28T11:50:00Z">
              <w:r w:rsidRPr="00800A5D">
                <w:rPr>
                  <w:rFonts w:eastAsia="Times New Roman" w:cs="Calibri"/>
                  <w:color w:val="222222"/>
                </w:rPr>
                <w:delText>Unknown</w:delText>
              </w:r>
            </w:del>
          </w:p>
          <w:p w14:paraId="2EDBFFDB" w14:textId="77777777" w:rsidR="00FB3EEF" w:rsidRDefault="00FB3EEF" w:rsidP="00EC7A18">
            <w:pPr>
              <w:spacing w:after="0" w:line="240" w:lineRule="auto"/>
              <w:rPr>
                <w:del w:id="4463" w:author="Apr" w:date="2021-04-28T11:50:00Z"/>
                <w:rFonts w:eastAsia="Times New Roman" w:cs="Calibri"/>
                <w:color w:val="222222"/>
              </w:rPr>
            </w:pPr>
          </w:p>
          <w:p w14:paraId="48F344BB" w14:textId="77777777" w:rsidR="00FB3EEF" w:rsidRDefault="00FB3EEF" w:rsidP="00EC7A18">
            <w:pPr>
              <w:spacing w:after="0" w:line="240" w:lineRule="auto"/>
              <w:rPr>
                <w:del w:id="4464" w:author="Apr" w:date="2021-04-28T11:50:00Z"/>
                <w:rFonts w:eastAsia="Times New Roman" w:cs="Calibri"/>
                <w:color w:val="222222"/>
              </w:rPr>
            </w:pPr>
          </w:p>
          <w:p w14:paraId="37A0A169" w14:textId="77777777" w:rsidR="00FB3EEF" w:rsidRDefault="00FB3EEF" w:rsidP="00EC7A18">
            <w:pPr>
              <w:spacing w:after="0" w:line="240" w:lineRule="auto"/>
              <w:rPr>
                <w:del w:id="4465" w:author="Apr" w:date="2021-04-28T11:50:00Z"/>
                <w:rFonts w:eastAsia="Times New Roman" w:cs="Calibri"/>
                <w:color w:val="222222"/>
              </w:rPr>
            </w:pPr>
          </w:p>
          <w:p w14:paraId="285D0D11" w14:textId="77777777" w:rsidR="00FB3EEF" w:rsidRPr="00800A5D" w:rsidRDefault="00FB3EEF" w:rsidP="00EC7A18">
            <w:pPr>
              <w:spacing w:after="0" w:line="240" w:lineRule="auto"/>
              <w:rPr>
                <w:del w:id="4466" w:author="Apr" w:date="2021-04-28T11:50:00Z"/>
                <w:rFonts w:eastAsia="Times New Roman" w:cs="Calibri"/>
                <w:color w:val="222222"/>
              </w:rPr>
            </w:pPr>
          </w:p>
        </w:tc>
      </w:tr>
      <w:tr w:rsidR="00FB3EEF" w:rsidRPr="00800A5D" w14:paraId="732071F7" w14:textId="37E760C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tcPr>
          <w:p w14:paraId="55D20AB1" w14:textId="77777777" w:rsidR="00F57481" w:rsidRPr="00F57481" w:rsidRDefault="00FB3EEF" w:rsidP="00AE40AA">
            <w:pPr>
              <w:spacing w:after="0" w:line="240" w:lineRule="auto"/>
              <w:jc w:val="center"/>
              <w:rPr>
                <w:ins w:id="4467" w:author="Apr" w:date="2021-04-28T11:50:00Z"/>
                <w:rFonts w:eastAsia="Times New Roman" w:cstheme="minorHAnsi"/>
                <w:color w:val="000000"/>
                <w:sz w:val="4"/>
                <w:szCs w:val="4"/>
              </w:rPr>
            </w:pPr>
            <w:del w:id="4468" w:author="Apr" w:date="2021-04-28T11:50:00Z">
              <w:r w:rsidRPr="00800A5D">
                <w:rPr>
                  <w:rFonts w:eastAsia="Times New Roman" w:cs="Calibri"/>
                  <w:color w:val="222222"/>
                </w:rPr>
                <w:delText>Commonwealth Utilities Corporation</w:delText>
              </w:r>
            </w:del>
          </w:p>
          <w:p w14:paraId="75F11DC9" w14:textId="77777777" w:rsidR="00BB6B98" w:rsidRDefault="00BB6B98" w:rsidP="00AE40AA">
            <w:pPr>
              <w:spacing w:after="0" w:line="240" w:lineRule="auto"/>
              <w:jc w:val="center"/>
              <w:rPr>
                <w:ins w:id="4469" w:author="Apr" w:date="2021-04-28T11:50:00Z"/>
                <w:rFonts w:eastAsia="Times New Roman" w:cstheme="minorHAnsi"/>
                <w:color w:val="000000"/>
                <w:sz w:val="20"/>
                <w:szCs w:val="20"/>
              </w:rPr>
            </w:pPr>
            <w:ins w:id="4470" w:author="Apr" w:date="2021-04-28T11:50:00Z">
              <w:r>
                <w:rPr>
                  <w:noProof/>
                </w:rPr>
                <w:drawing>
                  <wp:inline distT="0" distB="0" distL="0" distR="0" wp14:anchorId="02382104" wp14:editId="3E574E20">
                    <wp:extent cx="891540" cy="891540"/>
                    <wp:effectExtent l="0" t="0" r="3810" b="381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3E10A107" w14:textId="77777777" w:rsidR="00BB6B98" w:rsidRPr="00F57481" w:rsidRDefault="00BB6B98" w:rsidP="00AE40AA">
            <w:pPr>
              <w:spacing w:after="0" w:line="240" w:lineRule="auto"/>
              <w:jc w:val="center"/>
              <w:rPr>
                <w:ins w:id="4471" w:author="Apr" w:date="2021-04-28T11:50:00Z"/>
                <w:rFonts w:eastAsia="Times New Roman" w:cstheme="minorHAnsi"/>
                <w:color w:val="000000"/>
                <w:sz w:val="12"/>
                <w:szCs w:val="12"/>
              </w:rPr>
            </w:pPr>
          </w:p>
          <w:p w14:paraId="1EFE70DF" w14:textId="77777777" w:rsidR="00AE40AA" w:rsidRPr="00F57481" w:rsidRDefault="00AE40AA" w:rsidP="00F57481">
            <w:pPr>
              <w:spacing w:after="0" w:line="240" w:lineRule="auto"/>
              <w:jc w:val="center"/>
              <w:rPr>
                <w:ins w:id="4472" w:author="Apr" w:date="2021-04-28T11:50:00Z"/>
                <w:rFonts w:eastAsia="Times New Roman" w:cstheme="minorHAnsi"/>
                <w:color w:val="000000"/>
                <w:sz w:val="18"/>
                <w:szCs w:val="18"/>
              </w:rPr>
            </w:pPr>
            <w:ins w:id="4473" w:author="Apr" w:date="2021-04-28T11:50:00Z">
              <w:r w:rsidRPr="00F57481">
                <w:rPr>
                  <w:rFonts w:eastAsia="Times New Roman" w:cstheme="minorHAnsi"/>
                  <w:color w:val="000000"/>
                  <w:sz w:val="18"/>
                  <w:szCs w:val="18"/>
                </w:rPr>
                <w:t xml:space="preserve">SDG </w:t>
              </w:r>
              <w:r w:rsidR="00595DC9" w:rsidRPr="00F57481">
                <w:rPr>
                  <w:rFonts w:eastAsia="Times New Roman" w:cstheme="minorHAnsi"/>
                  <w:color w:val="000000"/>
                  <w:sz w:val="18"/>
                  <w:szCs w:val="18"/>
                </w:rPr>
                <w:t xml:space="preserve">4 </w:t>
              </w:r>
              <w:r w:rsidRPr="00F57481">
                <w:rPr>
                  <w:rFonts w:eastAsia="Times New Roman" w:cstheme="minorHAnsi"/>
                  <w:color w:val="000000"/>
                  <w:sz w:val="18"/>
                  <w:szCs w:val="18"/>
                </w:rPr>
                <w:t>–</w:t>
              </w:r>
            </w:ins>
          </w:p>
          <w:p w14:paraId="223CE0FF" w14:textId="77777777" w:rsidR="00AE40AA" w:rsidRPr="00F57481" w:rsidRDefault="00595DC9" w:rsidP="00F57481">
            <w:pPr>
              <w:spacing w:after="0" w:line="240" w:lineRule="auto"/>
              <w:jc w:val="center"/>
              <w:rPr>
                <w:ins w:id="4474" w:author="Apr" w:date="2021-04-28T11:50:00Z"/>
                <w:rFonts w:eastAsia="Times New Roman" w:cstheme="minorHAnsi"/>
                <w:color w:val="000000"/>
                <w:sz w:val="18"/>
                <w:szCs w:val="18"/>
              </w:rPr>
            </w:pPr>
            <w:ins w:id="4475" w:author="Apr" w:date="2021-04-28T11:50:00Z">
              <w:r w:rsidRPr="00F57481">
                <w:rPr>
                  <w:rFonts w:eastAsia="Times New Roman" w:cstheme="minorHAnsi"/>
                  <w:color w:val="000000"/>
                  <w:sz w:val="18"/>
                  <w:szCs w:val="18"/>
                </w:rPr>
                <w:t xml:space="preserve">Ensure inclusive and equitable quality education and promote lifelong learning opportunities </w:t>
              </w:r>
            </w:ins>
          </w:p>
          <w:p w14:paraId="4C35D35F" w14:textId="14906324" w:rsidR="00FB3EEF" w:rsidRDefault="00595DC9" w:rsidP="00EC7A18">
            <w:pPr>
              <w:spacing w:after="0" w:line="240" w:lineRule="auto"/>
              <w:rPr>
                <w:del w:id="4476" w:author="Apr" w:date="2021-04-28T11:50:00Z"/>
                <w:rFonts w:eastAsia="Times New Roman" w:cs="Calibri"/>
                <w:color w:val="222222"/>
              </w:rPr>
            </w:pPr>
            <w:ins w:id="4477" w:author="Apr" w:date="2021-04-28T11:50:00Z">
              <w:r w:rsidRPr="00F57481">
                <w:rPr>
                  <w:rFonts w:eastAsia="Times New Roman" w:cstheme="minorHAnsi"/>
                  <w:color w:val="000000"/>
                  <w:sz w:val="18"/>
                  <w:szCs w:val="18"/>
                </w:rPr>
                <w:t>for all</w:t>
              </w:r>
            </w:ins>
          </w:p>
          <w:p w14:paraId="47FABA81" w14:textId="77777777" w:rsidR="00FB3EEF" w:rsidRDefault="00FB3EEF" w:rsidP="00EC7A18">
            <w:pPr>
              <w:spacing w:after="0" w:line="240" w:lineRule="auto"/>
              <w:rPr>
                <w:del w:id="4478" w:author="Apr" w:date="2021-04-28T11:50:00Z"/>
                <w:rFonts w:eastAsia="Times New Roman" w:cs="Calibri"/>
                <w:color w:val="222222"/>
              </w:rPr>
            </w:pPr>
          </w:p>
          <w:p w14:paraId="78D1BC47" w14:textId="77777777" w:rsidR="00FB3EEF" w:rsidRDefault="00FB3EEF" w:rsidP="00EC7A18">
            <w:pPr>
              <w:spacing w:after="0" w:line="240" w:lineRule="auto"/>
              <w:rPr>
                <w:del w:id="4479" w:author="Apr" w:date="2021-04-28T11:50:00Z"/>
                <w:rFonts w:eastAsia="Times New Roman" w:cs="Calibri"/>
                <w:color w:val="222222"/>
              </w:rPr>
            </w:pPr>
          </w:p>
          <w:p w14:paraId="2130F2B2" w14:textId="77777777" w:rsidR="00FB3EEF" w:rsidRDefault="00FB3EEF" w:rsidP="00EC7A18">
            <w:pPr>
              <w:spacing w:after="0" w:line="240" w:lineRule="auto"/>
              <w:rPr>
                <w:del w:id="4480" w:author="Apr" w:date="2021-04-28T11:50:00Z"/>
                <w:rFonts w:eastAsia="Times New Roman" w:cs="Calibri"/>
                <w:color w:val="222222"/>
              </w:rPr>
            </w:pPr>
          </w:p>
          <w:p w14:paraId="6DDB56BA" w14:textId="77777777" w:rsidR="00FB3EEF" w:rsidRDefault="00FB3EEF" w:rsidP="00EC7A18">
            <w:pPr>
              <w:spacing w:after="0" w:line="240" w:lineRule="auto"/>
            </w:pPr>
          </w:p>
        </w:tc>
        <w:tc>
          <w:tcPr>
            <w:tcW w:w="2425" w:type="dxa"/>
            <w:gridSpan w:val="5"/>
            <w:tcMar>
              <w:top w:w="30" w:type="dxa"/>
              <w:left w:w="45" w:type="dxa"/>
              <w:bottom w:w="30" w:type="dxa"/>
              <w:right w:w="45" w:type="dxa"/>
            </w:tcMar>
            <w:hideMark/>
          </w:tcPr>
          <w:p w14:paraId="365CF9E5" w14:textId="77777777" w:rsidR="00595DC9" w:rsidRPr="00E24795" w:rsidRDefault="0020270B" w:rsidP="00765338">
            <w:pPr>
              <w:spacing w:after="0" w:line="240" w:lineRule="auto"/>
              <w:rPr>
                <w:ins w:id="4481" w:author="Apr" w:date="2021-04-28T11:50:00Z"/>
                <w:rFonts w:eastAsia="Times New Roman" w:cstheme="minorHAnsi"/>
                <w:color w:val="000000"/>
                <w:sz w:val="20"/>
                <w:szCs w:val="20"/>
              </w:rPr>
            </w:pPr>
            <w:hyperlink r:id="rId144" w:history="1">
              <w:r w:rsidR="00FB3EEF" w:rsidRPr="002D29C8">
                <w:rPr>
                  <w:rStyle w:val="Hyperlink"/>
                  <w:rFonts w:eastAsia="Times New Roman" w:cs="Arial"/>
                </w:rPr>
                <w:t>2015 Drinking Water and Wastewater Master Plan – Rota (Final Draft)</w:t>
              </w:r>
            </w:hyperlink>
            <w:ins w:id="4482" w:author="Apr" w:date="2021-04-28T11:50:00Z">
              <w:r w:rsidR="00595DC9" w:rsidRPr="00E24795">
                <w:rPr>
                  <w:rFonts w:eastAsia="Times New Roman" w:cstheme="minorHAnsi"/>
                  <w:color w:val="000000"/>
                  <w:sz w:val="20"/>
                  <w:szCs w:val="20"/>
                </w:rPr>
                <w:t>4(a) – Proportion of incoming NMC freshmen placed in developmental courses reduced by 10% from 2020</w:t>
              </w:r>
            </w:ins>
          </w:p>
          <w:p w14:paraId="27EB8F9F" w14:textId="77777777" w:rsidR="00595DC9" w:rsidRPr="00E24795" w:rsidRDefault="00595DC9" w:rsidP="00765338">
            <w:pPr>
              <w:spacing w:after="0" w:line="240" w:lineRule="auto"/>
              <w:rPr>
                <w:ins w:id="4483" w:author="Apr" w:date="2021-04-28T11:50:00Z"/>
                <w:rFonts w:eastAsia="Times New Roman" w:cstheme="minorHAnsi"/>
                <w:color w:val="000000"/>
                <w:sz w:val="20"/>
                <w:szCs w:val="20"/>
              </w:rPr>
            </w:pPr>
          </w:p>
          <w:p w14:paraId="129B0307" w14:textId="12F1A0E7" w:rsidR="00FB3EEF" w:rsidRDefault="00FB3EEF" w:rsidP="00EC7A18">
            <w:pPr>
              <w:spacing w:after="0" w:line="240" w:lineRule="auto"/>
              <w:rPr>
                <w:del w:id="4484" w:author="Apr" w:date="2021-04-28T11:50:00Z"/>
                <w:rStyle w:val="Hyperlink"/>
                <w:rFonts w:eastAsia="Times New Roman" w:cs="Arial"/>
              </w:rPr>
            </w:pPr>
          </w:p>
          <w:p w14:paraId="5FCFD4EB" w14:textId="77777777" w:rsidR="00FB3EEF" w:rsidRDefault="00FB3EEF" w:rsidP="00EC7A18">
            <w:pPr>
              <w:spacing w:after="0" w:line="240" w:lineRule="auto"/>
              <w:rPr>
                <w:rFonts w:eastAsia="Times New Roman" w:cs="Arial"/>
              </w:rPr>
            </w:pPr>
          </w:p>
          <w:p w14:paraId="4328301C" w14:textId="77777777" w:rsidR="00FB3EEF" w:rsidRDefault="00FB3EEF" w:rsidP="00EC7A18">
            <w:pPr>
              <w:spacing w:after="0" w:line="240" w:lineRule="auto"/>
              <w:rPr>
                <w:rFonts w:eastAsia="Times New Roman" w:cs="Arial"/>
              </w:rPr>
            </w:pPr>
          </w:p>
          <w:p w14:paraId="77CA7BDC" w14:textId="77777777" w:rsidR="00FB3EEF" w:rsidRDefault="00FB3EEF" w:rsidP="00EC7A18">
            <w:pPr>
              <w:spacing w:after="0" w:line="240" w:lineRule="auto"/>
              <w:rPr>
                <w:rFonts w:eastAsia="Times New Roman" w:cs="Arial"/>
              </w:rPr>
            </w:pPr>
          </w:p>
          <w:p w14:paraId="2DFE9106"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hideMark/>
          </w:tcPr>
          <w:p w14:paraId="5AB68519" w14:textId="77777777" w:rsidR="00595DC9" w:rsidRPr="00E24795" w:rsidRDefault="00595DC9" w:rsidP="00765338">
            <w:pPr>
              <w:spacing w:after="0" w:line="240" w:lineRule="auto"/>
              <w:rPr>
                <w:ins w:id="4485" w:author="Apr" w:date="2021-04-28T11:50:00Z"/>
                <w:rFonts w:eastAsia="Times New Roman" w:cstheme="minorHAnsi"/>
                <w:color w:val="000000"/>
                <w:sz w:val="20"/>
                <w:szCs w:val="20"/>
              </w:rPr>
            </w:pPr>
            <w:ins w:id="4486" w:author="Apr" w:date="2021-04-28T11:50:00Z">
              <w:r w:rsidRPr="00E24795">
                <w:rPr>
                  <w:rFonts w:eastAsia="Times New Roman" w:cstheme="minorHAnsi"/>
                  <w:color w:val="000000"/>
                  <w:sz w:val="20"/>
                  <w:szCs w:val="20"/>
                </w:rPr>
                <w:t xml:space="preserve">By 2025, NMC and PSS planning updates will detail efforts to support the goal to decrease the percentage of incoming NMC freshmen in need of placement in remedial classes by 10% or more by 2030. </w:t>
              </w:r>
            </w:ins>
          </w:p>
          <w:p w14:paraId="271CFF5A" w14:textId="77777777" w:rsidR="00595DC9" w:rsidRPr="00E24795" w:rsidRDefault="00595DC9" w:rsidP="00765338">
            <w:pPr>
              <w:spacing w:after="0" w:line="240" w:lineRule="auto"/>
              <w:rPr>
                <w:ins w:id="4487" w:author="Apr" w:date="2021-04-28T11:50:00Z"/>
                <w:rFonts w:eastAsia="Times New Roman" w:cstheme="minorHAnsi"/>
                <w:color w:val="000000"/>
                <w:sz w:val="20"/>
                <w:szCs w:val="20"/>
              </w:rPr>
            </w:pPr>
          </w:p>
          <w:p w14:paraId="1E7CEF6C" w14:textId="77777777" w:rsidR="00595DC9" w:rsidRPr="00E24795" w:rsidRDefault="00595DC9" w:rsidP="00765338">
            <w:pPr>
              <w:spacing w:after="0" w:line="240" w:lineRule="auto"/>
              <w:rPr>
                <w:ins w:id="4488" w:author="Apr" w:date="2021-04-28T11:50:00Z"/>
                <w:rFonts w:eastAsia="Times New Roman" w:cstheme="minorHAnsi"/>
                <w:color w:val="000000"/>
                <w:sz w:val="20"/>
                <w:szCs w:val="20"/>
              </w:rPr>
            </w:pPr>
          </w:p>
          <w:p w14:paraId="1A0E4E73" w14:textId="77777777" w:rsidR="00FB3EEF" w:rsidRDefault="00FB3EEF" w:rsidP="00EC7A18">
            <w:pPr>
              <w:spacing w:after="0" w:line="240" w:lineRule="auto"/>
              <w:rPr>
                <w:del w:id="4489" w:author="Apr" w:date="2021-04-28T11:50:00Z"/>
                <w:rFonts w:eastAsia="Times New Roman" w:cs="Arial"/>
              </w:rPr>
            </w:pPr>
            <w:del w:id="4490" w:author="Apr" w:date="2021-04-28T11:50:00Z">
              <w:r w:rsidRPr="00800A5D">
                <w:rPr>
                  <w:rFonts w:eastAsia="Times New Roman" w:cs="Arial"/>
                </w:rPr>
                <w:delText>Based on the projected funding available from EPA State Revolving Fund (SRF) grants, one project</w:delText>
              </w:r>
              <w:r w:rsidRPr="00800A5D">
                <w:rPr>
                  <w:rFonts w:eastAsia="Times New Roman" w:cs="Arial"/>
                </w:rPr>
                <w:br/>
                <w:delText>for the Rota water system will be implemented during the first 5</w:delText>
              </w:r>
              <w:r w:rsidRPr="00800A5D">
                <w:rPr>
                  <w:rFonts w:eastAsia="Times New Roman" w:cs="Cambria Math"/>
                </w:rPr>
                <w:delText>‐</w:delText>
              </w:r>
              <w:r w:rsidRPr="00800A5D">
                <w:rPr>
                  <w:rFonts w:eastAsia="Times New Roman" w:cs="Arial"/>
                </w:rPr>
                <w:delText>year CIP period from 2016 through</w:delText>
              </w:r>
            </w:del>
          </w:p>
          <w:p w14:paraId="31E45F41" w14:textId="77777777" w:rsidR="00FB3EEF" w:rsidRPr="00800A5D" w:rsidRDefault="00FB3EEF" w:rsidP="00EC7A18">
            <w:pPr>
              <w:spacing w:after="0" w:line="240" w:lineRule="auto"/>
              <w:rPr>
                <w:rFonts w:eastAsia="Times New Roman" w:cs="Arial"/>
              </w:rPr>
            </w:pPr>
          </w:p>
        </w:tc>
        <w:tc>
          <w:tcPr>
            <w:tcW w:w="1710" w:type="dxa"/>
            <w:shd w:val="clear" w:color="auto" w:fill="FFFFFF"/>
            <w:tcMar>
              <w:top w:w="30" w:type="dxa"/>
              <w:left w:w="45" w:type="dxa"/>
              <w:bottom w:w="30" w:type="dxa"/>
              <w:right w:w="45" w:type="dxa"/>
            </w:tcMar>
            <w:hideMark/>
          </w:tcPr>
          <w:p w14:paraId="39F9BFE7" w14:textId="77777777" w:rsidR="00595DC9" w:rsidRPr="00E24795" w:rsidRDefault="00595DC9" w:rsidP="00765338">
            <w:pPr>
              <w:spacing w:after="0" w:line="240" w:lineRule="auto"/>
              <w:rPr>
                <w:ins w:id="4491" w:author="Apr" w:date="2021-04-28T11:50:00Z"/>
                <w:rFonts w:eastAsia="Times New Roman" w:cstheme="minorHAnsi"/>
                <w:color w:val="000000"/>
                <w:sz w:val="20"/>
                <w:szCs w:val="20"/>
              </w:rPr>
            </w:pPr>
          </w:p>
          <w:p w14:paraId="3D43C734" w14:textId="77777777" w:rsidR="00595DC9" w:rsidRPr="00E24795" w:rsidRDefault="00595DC9" w:rsidP="00765338">
            <w:pPr>
              <w:spacing w:after="0" w:line="240" w:lineRule="auto"/>
              <w:rPr>
                <w:ins w:id="4492" w:author="Apr" w:date="2021-04-28T11:50:00Z"/>
                <w:rFonts w:eastAsia="Times New Roman" w:cstheme="minorHAnsi"/>
                <w:color w:val="000000"/>
                <w:sz w:val="20"/>
                <w:szCs w:val="20"/>
              </w:rPr>
            </w:pPr>
            <w:ins w:id="4493" w:author="Apr" w:date="2021-04-28T11:50:00Z">
              <w:r w:rsidRPr="00E24795">
                <w:rPr>
                  <w:rFonts w:eastAsia="Times New Roman" w:cstheme="minorHAnsi"/>
                  <w:color w:val="000000"/>
                  <w:sz w:val="20"/>
                  <w:szCs w:val="20"/>
                </w:rPr>
                <w:t>By 2022, NMC and PSS will re-evaluate and update their MOU to support student readiness and incorporates program priorities into an integrated education plan for lifelong learning opportunities in CNMI by 2025</w:t>
              </w:r>
            </w:ins>
          </w:p>
          <w:p w14:paraId="6C3DD7E6" w14:textId="77777777" w:rsidR="00595DC9" w:rsidRDefault="00595DC9" w:rsidP="00765338">
            <w:pPr>
              <w:spacing w:after="0" w:line="240" w:lineRule="auto"/>
              <w:rPr>
                <w:ins w:id="4494" w:author="Apr" w:date="2021-04-28T11:50:00Z"/>
                <w:rFonts w:eastAsia="Times New Roman" w:cstheme="minorHAnsi"/>
                <w:color w:val="000000"/>
                <w:sz w:val="20"/>
                <w:szCs w:val="20"/>
              </w:rPr>
            </w:pPr>
          </w:p>
          <w:p w14:paraId="1B9093BC" w14:textId="77777777" w:rsidR="00595DC9" w:rsidRDefault="00595DC9" w:rsidP="00765338">
            <w:pPr>
              <w:spacing w:after="0" w:line="240" w:lineRule="auto"/>
              <w:rPr>
                <w:ins w:id="4495" w:author="Apr" w:date="2021-04-28T11:50:00Z"/>
                <w:rFonts w:eastAsia="Times New Roman" w:cstheme="minorHAnsi"/>
                <w:color w:val="000000"/>
                <w:sz w:val="20"/>
                <w:szCs w:val="20"/>
              </w:rPr>
            </w:pPr>
          </w:p>
          <w:p w14:paraId="14804C78" w14:textId="77777777" w:rsidR="00595DC9" w:rsidRPr="00E24795" w:rsidRDefault="00595DC9" w:rsidP="00765338">
            <w:pPr>
              <w:spacing w:after="0" w:line="240" w:lineRule="auto"/>
              <w:rPr>
                <w:ins w:id="4496" w:author="Apr" w:date="2021-04-28T11:50:00Z"/>
                <w:rFonts w:eastAsia="Times New Roman" w:cstheme="minorHAnsi"/>
                <w:color w:val="000000"/>
                <w:sz w:val="20"/>
                <w:szCs w:val="20"/>
              </w:rPr>
            </w:pPr>
          </w:p>
          <w:p w14:paraId="21271369" w14:textId="77777777" w:rsidR="00FB3EEF" w:rsidRPr="00800A5D" w:rsidRDefault="00FB3EEF" w:rsidP="00EC7A18">
            <w:pPr>
              <w:spacing w:after="0" w:line="240" w:lineRule="auto"/>
              <w:rPr>
                <w:rFonts w:eastAsia="Times New Roman" w:cs="Arial"/>
              </w:rPr>
            </w:pPr>
            <w:del w:id="4497" w:author="Apr" w:date="2021-04-28T11:50:00Z">
              <w:r>
                <w:rPr>
                  <w:rFonts w:eastAsia="Times New Roman" w:cs="Arial"/>
                </w:rPr>
                <w:delText>CUC reports updates pending</w:delText>
              </w:r>
            </w:del>
          </w:p>
        </w:tc>
        <w:tc>
          <w:tcPr>
            <w:tcW w:w="1710" w:type="dxa"/>
            <w:tcBorders>
              <w:top w:val="single" w:sz="4" w:space="0" w:color="auto"/>
              <w:left w:val="nil"/>
              <w:bottom w:val="single" w:sz="4" w:space="0" w:color="auto"/>
              <w:right w:val="single" w:sz="4" w:space="0" w:color="auto"/>
            </w:tcBorders>
            <w:cellIns w:id="4498" w:author="Apr" w:date="2021-04-28T11:50:00Z"/>
          </w:tcPr>
          <w:p w14:paraId="2858D2E2" w14:textId="77777777" w:rsidR="00595DC9" w:rsidRPr="00E24795" w:rsidRDefault="00595DC9" w:rsidP="00765338">
            <w:pPr>
              <w:spacing w:after="0" w:line="240" w:lineRule="auto"/>
              <w:rPr>
                <w:ins w:id="4499" w:author="Apr" w:date="2021-04-28T11:50:00Z"/>
                <w:rFonts w:eastAsia="Times New Roman" w:cstheme="minorHAnsi"/>
                <w:color w:val="000000"/>
                <w:sz w:val="20"/>
                <w:szCs w:val="20"/>
              </w:rPr>
            </w:pPr>
            <w:ins w:id="4500" w:author="Apr" w:date="2021-04-28T11:50:00Z">
              <w:r w:rsidRPr="00E24795">
                <w:rPr>
                  <w:rFonts w:eastAsia="Times New Roman" w:cstheme="minorHAnsi"/>
                  <w:color w:val="000000"/>
                  <w:sz w:val="20"/>
                  <w:szCs w:val="20"/>
                </w:rPr>
                <w:t>NMC, PSS</w:t>
              </w:r>
            </w:ins>
          </w:p>
          <w:p w14:paraId="729EFA4C" w14:textId="77777777" w:rsidR="00595DC9" w:rsidRPr="00E24795" w:rsidRDefault="00595DC9" w:rsidP="00765338">
            <w:pPr>
              <w:spacing w:after="0" w:line="240" w:lineRule="auto"/>
              <w:rPr>
                <w:ins w:id="4501" w:author="Apr" w:date="2021-04-28T11:50:00Z"/>
                <w:rFonts w:eastAsia="Times New Roman" w:cstheme="minorHAnsi"/>
                <w:color w:val="000000"/>
                <w:sz w:val="20"/>
                <w:szCs w:val="20"/>
              </w:rPr>
            </w:pPr>
          </w:p>
          <w:p w14:paraId="57F5196A" w14:textId="77777777" w:rsidR="00595DC9" w:rsidRPr="00E24795" w:rsidRDefault="00595DC9" w:rsidP="00765338">
            <w:pPr>
              <w:spacing w:after="0" w:line="240" w:lineRule="auto"/>
              <w:rPr>
                <w:ins w:id="4502" w:author="Apr" w:date="2021-04-28T11:50:00Z"/>
                <w:rFonts w:eastAsia="Times New Roman" w:cstheme="minorHAnsi"/>
                <w:color w:val="000000"/>
                <w:sz w:val="20"/>
                <w:szCs w:val="20"/>
              </w:rPr>
            </w:pPr>
          </w:p>
          <w:p w14:paraId="70DCCF3F" w14:textId="77777777" w:rsidR="00595DC9" w:rsidRPr="00E24795" w:rsidRDefault="00595DC9" w:rsidP="00765338">
            <w:pPr>
              <w:spacing w:after="0" w:line="240" w:lineRule="auto"/>
              <w:rPr>
                <w:ins w:id="4503" w:author="Apr" w:date="2021-04-28T11:50:00Z"/>
                <w:rFonts w:eastAsia="Times New Roman" w:cstheme="minorHAnsi"/>
                <w:color w:val="000000"/>
                <w:sz w:val="20"/>
                <w:szCs w:val="20"/>
              </w:rPr>
            </w:pPr>
          </w:p>
          <w:p w14:paraId="620798A0" w14:textId="77777777" w:rsidR="00595DC9" w:rsidRPr="00E24795" w:rsidRDefault="00595DC9" w:rsidP="00765338">
            <w:pPr>
              <w:spacing w:after="0" w:line="240" w:lineRule="auto"/>
              <w:rPr>
                <w:ins w:id="4504" w:author="Apr" w:date="2021-04-28T11:50:00Z"/>
                <w:rFonts w:eastAsia="Times New Roman" w:cstheme="minorHAnsi"/>
                <w:color w:val="000000"/>
                <w:sz w:val="20"/>
                <w:szCs w:val="20"/>
              </w:rPr>
            </w:pPr>
          </w:p>
          <w:p w14:paraId="58770BF6" w14:textId="77777777" w:rsidR="00595DC9" w:rsidRPr="00E24795" w:rsidRDefault="00595DC9" w:rsidP="00765338">
            <w:pPr>
              <w:spacing w:after="0" w:line="240" w:lineRule="auto"/>
              <w:rPr>
                <w:ins w:id="4505" w:author="Apr" w:date="2021-04-28T11:50:00Z"/>
                <w:rFonts w:eastAsia="Times New Roman" w:cstheme="minorHAnsi"/>
                <w:color w:val="000000"/>
                <w:sz w:val="20"/>
                <w:szCs w:val="20"/>
              </w:rPr>
            </w:pPr>
          </w:p>
          <w:p w14:paraId="6A12D466" w14:textId="77777777" w:rsidR="00595DC9" w:rsidRPr="00E24795" w:rsidRDefault="00595DC9" w:rsidP="00765338">
            <w:pPr>
              <w:spacing w:after="0" w:line="240" w:lineRule="auto"/>
              <w:rPr>
                <w:ins w:id="4506" w:author="Apr" w:date="2021-04-28T11:50:00Z"/>
                <w:rFonts w:eastAsia="Times New Roman" w:cstheme="minorHAnsi"/>
                <w:color w:val="000000"/>
                <w:sz w:val="20"/>
                <w:szCs w:val="20"/>
              </w:rPr>
            </w:pPr>
          </w:p>
          <w:p w14:paraId="6F6B4CCE" w14:textId="77777777" w:rsidR="00595DC9" w:rsidRPr="00E24795" w:rsidRDefault="00595DC9" w:rsidP="00765338">
            <w:pPr>
              <w:spacing w:after="0" w:line="240" w:lineRule="auto"/>
              <w:rPr>
                <w:ins w:id="4507" w:author="Apr" w:date="2021-04-28T11:50:00Z"/>
                <w:rFonts w:eastAsia="Times New Roman" w:cstheme="minorHAnsi"/>
                <w:color w:val="000000"/>
                <w:sz w:val="20"/>
                <w:szCs w:val="20"/>
              </w:rPr>
            </w:pPr>
          </w:p>
          <w:p w14:paraId="026E6F6E" w14:textId="77777777" w:rsidR="00595DC9" w:rsidRPr="00E24795" w:rsidRDefault="00595DC9" w:rsidP="00765338">
            <w:pPr>
              <w:spacing w:after="0" w:line="240" w:lineRule="auto"/>
              <w:rPr>
                <w:ins w:id="4508" w:author="Apr" w:date="2021-04-28T11:50:00Z"/>
                <w:rFonts w:eastAsia="Times New Roman" w:cstheme="minorHAnsi"/>
                <w:color w:val="000000"/>
                <w:sz w:val="20"/>
                <w:szCs w:val="20"/>
              </w:rPr>
            </w:pPr>
          </w:p>
          <w:p w14:paraId="61B57459" w14:textId="77777777" w:rsidR="00595DC9" w:rsidRPr="00E24795" w:rsidRDefault="00595DC9" w:rsidP="00765338">
            <w:pPr>
              <w:spacing w:after="0" w:line="240" w:lineRule="auto"/>
              <w:rPr>
                <w:ins w:id="4509" w:author="Apr" w:date="2021-04-28T11:50:00Z"/>
                <w:rFonts w:eastAsia="Times New Roman" w:cstheme="minorHAnsi"/>
                <w:color w:val="000000"/>
                <w:sz w:val="20"/>
                <w:szCs w:val="20"/>
              </w:rPr>
            </w:pPr>
          </w:p>
          <w:p w14:paraId="093D6CAE" w14:textId="77777777" w:rsidR="00595DC9" w:rsidRPr="00E24795" w:rsidRDefault="00595DC9" w:rsidP="00765338">
            <w:pPr>
              <w:spacing w:after="0" w:line="240" w:lineRule="auto"/>
              <w:rPr>
                <w:ins w:id="4510" w:author="Apr" w:date="2021-04-28T11:50:00Z"/>
                <w:rFonts w:eastAsia="Times New Roman" w:cstheme="minorHAnsi"/>
                <w:color w:val="000000"/>
                <w:sz w:val="20"/>
                <w:szCs w:val="20"/>
              </w:rPr>
            </w:pPr>
          </w:p>
          <w:p w14:paraId="147EFA5F" w14:textId="77777777" w:rsidR="00595DC9" w:rsidRPr="00E24795" w:rsidRDefault="00595DC9" w:rsidP="00765338">
            <w:pPr>
              <w:spacing w:after="0" w:line="240" w:lineRule="auto"/>
              <w:rPr>
                <w:rFonts w:eastAsia="Times New Roman" w:cstheme="minorHAnsi"/>
                <w:color w:val="000000"/>
                <w:sz w:val="20"/>
                <w:szCs w:val="20"/>
              </w:rPr>
            </w:pPr>
          </w:p>
        </w:tc>
        <w:tc>
          <w:tcPr>
            <w:tcW w:w="1530" w:type="dxa"/>
            <w:tcBorders>
              <w:top w:val="single" w:sz="4" w:space="0" w:color="auto"/>
              <w:left w:val="nil"/>
              <w:bottom w:val="single" w:sz="4" w:space="0" w:color="auto"/>
              <w:right w:val="single" w:sz="4" w:space="0" w:color="auto"/>
            </w:tcBorders>
            <w:cellIns w:id="4511" w:author="Apr" w:date="2021-04-28T11:50:00Z"/>
          </w:tcPr>
          <w:p w14:paraId="6657D9F6" w14:textId="77777777" w:rsidR="00595DC9" w:rsidRPr="00E24795" w:rsidRDefault="00595DC9" w:rsidP="00765338">
            <w:pPr>
              <w:spacing w:after="0" w:line="240" w:lineRule="auto"/>
              <w:rPr>
                <w:ins w:id="4512" w:author="Apr" w:date="2021-04-28T11:50:00Z"/>
                <w:rFonts w:eastAsia="Times New Roman" w:cstheme="minorHAnsi"/>
                <w:color w:val="000000"/>
                <w:sz w:val="20"/>
                <w:szCs w:val="20"/>
              </w:rPr>
            </w:pPr>
            <w:ins w:id="4513" w:author="Apr" w:date="2021-04-28T11:50:00Z">
              <w:r w:rsidRPr="00E24795">
                <w:rPr>
                  <w:rFonts w:eastAsia="Times New Roman" w:cstheme="minorHAnsi"/>
                  <w:color w:val="000000"/>
                  <w:sz w:val="20"/>
                  <w:szCs w:val="20"/>
                </w:rPr>
                <w:t>Education Planning Partners</w:t>
              </w:r>
            </w:ins>
          </w:p>
          <w:p w14:paraId="5351AF32" w14:textId="77777777" w:rsidR="00595DC9" w:rsidRPr="00E24795" w:rsidRDefault="00595DC9" w:rsidP="00765338">
            <w:pPr>
              <w:spacing w:after="0" w:line="240" w:lineRule="auto"/>
              <w:rPr>
                <w:ins w:id="4514" w:author="Apr" w:date="2021-04-28T11:50:00Z"/>
                <w:rFonts w:eastAsia="Times New Roman" w:cstheme="minorHAnsi"/>
                <w:color w:val="000000"/>
                <w:sz w:val="20"/>
                <w:szCs w:val="20"/>
              </w:rPr>
            </w:pPr>
          </w:p>
          <w:p w14:paraId="7FBB0287" w14:textId="77777777" w:rsidR="00595DC9" w:rsidRPr="00E24795" w:rsidRDefault="00595DC9" w:rsidP="00765338">
            <w:pPr>
              <w:spacing w:after="0" w:line="240" w:lineRule="auto"/>
              <w:rPr>
                <w:ins w:id="4515" w:author="Apr" w:date="2021-04-28T11:50:00Z"/>
                <w:rFonts w:eastAsia="Times New Roman" w:cstheme="minorHAnsi"/>
                <w:color w:val="000000"/>
                <w:sz w:val="20"/>
                <w:szCs w:val="20"/>
              </w:rPr>
            </w:pPr>
          </w:p>
          <w:p w14:paraId="445CEE6D" w14:textId="77777777" w:rsidR="00595DC9" w:rsidRPr="00E24795" w:rsidRDefault="00595DC9" w:rsidP="00765338">
            <w:pPr>
              <w:spacing w:after="0" w:line="240" w:lineRule="auto"/>
              <w:rPr>
                <w:ins w:id="4516" w:author="Apr" w:date="2021-04-28T11:50:00Z"/>
                <w:rFonts w:eastAsia="Times New Roman" w:cstheme="minorHAnsi"/>
                <w:color w:val="000000"/>
                <w:sz w:val="20"/>
                <w:szCs w:val="20"/>
              </w:rPr>
            </w:pPr>
          </w:p>
          <w:p w14:paraId="3C33AF54" w14:textId="77777777" w:rsidR="00595DC9" w:rsidRPr="00E24795" w:rsidRDefault="00595DC9" w:rsidP="00765338">
            <w:pPr>
              <w:spacing w:after="0" w:line="240" w:lineRule="auto"/>
              <w:rPr>
                <w:ins w:id="4517" w:author="Apr" w:date="2021-04-28T11:50:00Z"/>
                <w:rFonts w:eastAsia="Times New Roman" w:cstheme="minorHAnsi"/>
                <w:color w:val="000000"/>
                <w:sz w:val="20"/>
                <w:szCs w:val="20"/>
              </w:rPr>
            </w:pPr>
          </w:p>
          <w:p w14:paraId="25D9FA4A" w14:textId="77777777" w:rsidR="00595DC9" w:rsidRPr="00E24795" w:rsidRDefault="00595DC9" w:rsidP="00765338">
            <w:pPr>
              <w:spacing w:after="0" w:line="240" w:lineRule="auto"/>
              <w:rPr>
                <w:ins w:id="4518" w:author="Apr" w:date="2021-04-28T11:50:00Z"/>
                <w:rFonts w:eastAsia="Times New Roman" w:cstheme="minorHAnsi"/>
                <w:color w:val="000000"/>
                <w:sz w:val="20"/>
                <w:szCs w:val="20"/>
              </w:rPr>
            </w:pPr>
          </w:p>
          <w:p w14:paraId="3663BB61" w14:textId="77777777" w:rsidR="00595DC9" w:rsidRPr="00E24795" w:rsidRDefault="00595DC9" w:rsidP="00765338">
            <w:pPr>
              <w:spacing w:after="0" w:line="240" w:lineRule="auto"/>
              <w:rPr>
                <w:ins w:id="4519" w:author="Apr" w:date="2021-04-28T11:50:00Z"/>
                <w:rFonts w:eastAsia="Times New Roman" w:cstheme="minorHAnsi"/>
                <w:color w:val="000000"/>
                <w:sz w:val="20"/>
                <w:szCs w:val="20"/>
              </w:rPr>
            </w:pPr>
          </w:p>
          <w:p w14:paraId="2B18518E" w14:textId="77777777" w:rsidR="00595DC9" w:rsidRPr="00E24795" w:rsidRDefault="00595DC9" w:rsidP="00765338">
            <w:pPr>
              <w:spacing w:after="0" w:line="240" w:lineRule="auto"/>
              <w:rPr>
                <w:ins w:id="4520" w:author="Apr" w:date="2021-04-28T11:50:00Z"/>
                <w:rFonts w:eastAsia="Times New Roman" w:cstheme="minorHAnsi"/>
                <w:color w:val="000000"/>
                <w:sz w:val="20"/>
                <w:szCs w:val="20"/>
              </w:rPr>
            </w:pPr>
          </w:p>
          <w:p w14:paraId="5EFD7BD7" w14:textId="77777777" w:rsidR="00595DC9" w:rsidRPr="00E24795" w:rsidRDefault="00595DC9" w:rsidP="00765338">
            <w:pPr>
              <w:spacing w:after="0" w:line="240" w:lineRule="auto"/>
              <w:rPr>
                <w:ins w:id="4521" w:author="Apr" w:date="2021-04-28T11:50:00Z"/>
                <w:rFonts w:eastAsia="Times New Roman" w:cstheme="minorHAnsi"/>
                <w:color w:val="000000"/>
                <w:sz w:val="20"/>
                <w:szCs w:val="20"/>
              </w:rPr>
            </w:pPr>
          </w:p>
          <w:p w14:paraId="3D84DD58" w14:textId="77777777" w:rsidR="00595DC9" w:rsidRPr="00E24795" w:rsidRDefault="00595DC9" w:rsidP="00765338">
            <w:pPr>
              <w:spacing w:after="0" w:line="240" w:lineRule="auto"/>
              <w:rPr>
                <w:ins w:id="4522" w:author="Apr" w:date="2021-04-28T11:50:00Z"/>
                <w:rFonts w:eastAsia="Times New Roman" w:cstheme="minorHAnsi"/>
                <w:color w:val="000000"/>
                <w:sz w:val="20"/>
                <w:szCs w:val="20"/>
              </w:rPr>
            </w:pPr>
          </w:p>
          <w:p w14:paraId="2D2C4493" w14:textId="77777777" w:rsidR="00595DC9" w:rsidRPr="00E24795" w:rsidRDefault="00595DC9" w:rsidP="00765338">
            <w:pPr>
              <w:spacing w:after="0" w:line="240" w:lineRule="auto"/>
              <w:rPr>
                <w:rFonts w:eastAsia="Times New Roman" w:cstheme="minorHAnsi"/>
                <w:color w:val="000000"/>
                <w:sz w:val="20"/>
                <w:szCs w:val="20"/>
              </w:rPr>
            </w:pPr>
          </w:p>
        </w:tc>
        <w:tc>
          <w:tcPr>
            <w:tcW w:w="1350" w:type="dxa"/>
            <w:tcBorders>
              <w:top w:val="single" w:sz="4" w:space="0" w:color="auto"/>
              <w:left w:val="nil"/>
              <w:bottom w:val="single" w:sz="4" w:space="0" w:color="auto"/>
              <w:right w:val="single" w:sz="4" w:space="0" w:color="auto"/>
            </w:tcBorders>
            <w:cellIns w:id="4523" w:author="Apr" w:date="2021-04-28T11:50:00Z"/>
          </w:tcPr>
          <w:p w14:paraId="164F7972" w14:textId="77777777" w:rsidR="00595DC9" w:rsidRPr="00E24795" w:rsidRDefault="00595DC9" w:rsidP="00765338">
            <w:pPr>
              <w:spacing w:after="0" w:line="240" w:lineRule="auto"/>
              <w:rPr>
                <w:ins w:id="4524" w:author="Apr" w:date="2021-04-28T11:50:00Z"/>
                <w:rFonts w:eastAsia="Times New Roman" w:cstheme="minorHAnsi"/>
                <w:color w:val="000000"/>
                <w:sz w:val="20"/>
                <w:szCs w:val="20"/>
              </w:rPr>
            </w:pPr>
            <w:ins w:id="4525" w:author="Apr" w:date="2021-04-28T11:50:00Z">
              <w:r w:rsidRPr="00E24795">
                <w:rPr>
                  <w:rFonts w:eastAsia="Times New Roman" w:cstheme="minorHAnsi"/>
                  <w:color w:val="000000"/>
                  <w:sz w:val="20"/>
                  <w:szCs w:val="20"/>
                </w:rPr>
                <w:t xml:space="preserve">NMC Strategic Plan </w:t>
              </w:r>
            </w:ins>
          </w:p>
          <w:p w14:paraId="01F2CD2E" w14:textId="77777777" w:rsidR="00595DC9" w:rsidRPr="00E24795" w:rsidRDefault="00595DC9" w:rsidP="00765338">
            <w:pPr>
              <w:spacing w:after="0" w:line="240" w:lineRule="auto"/>
              <w:rPr>
                <w:ins w:id="4526" w:author="Apr" w:date="2021-04-28T11:50:00Z"/>
                <w:rFonts w:eastAsia="Times New Roman" w:cstheme="minorHAnsi"/>
                <w:color w:val="000000"/>
                <w:sz w:val="20"/>
                <w:szCs w:val="20"/>
              </w:rPr>
            </w:pPr>
          </w:p>
          <w:p w14:paraId="5AB60B1E" w14:textId="77777777" w:rsidR="00595DC9" w:rsidRPr="00E24795" w:rsidRDefault="00595DC9" w:rsidP="00765338">
            <w:pPr>
              <w:spacing w:after="0" w:line="240" w:lineRule="auto"/>
              <w:rPr>
                <w:ins w:id="4527" w:author="Apr" w:date="2021-04-28T11:50:00Z"/>
                <w:rFonts w:eastAsia="Times New Roman" w:cstheme="minorHAnsi"/>
                <w:color w:val="000000"/>
                <w:sz w:val="20"/>
                <w:szCs w:val="20"/>
              </w:rPr>
            </w:pPr>
          </w:p>
          <w:p w14:paraId="14D55A97" w14:textId="77777777" w:rsidR="00595DC9" w:rsidRPr="00E24795" w:rsidRDefault="00595DC9" w:rsidP="00765338">
            <w:pPr>
              <w:spacing w:after="0" w:line="240" w:lineRule="auto"/>
              <w:rPr>
                <w:ins w:id="4528" w:author="Apr" w:date="2021-04-28T11:50:00Z"/>
                <w:rFonts w:eastAsia="Times New Roman" w:cstheme="minorHAnsi"/>
                <w:color w:val="000000"/>
                <w:sz w:val="20"/>
                <w:szCs w:val="20"/>
              </w:rPr>
            </w:pPr>
          </w:p>
          <w:p w14:paraId="5801116B" w14:textId="77777777" w:rsidR="00595DC9" w:rsidRPr="00E24795" w:rsidRDefault="00595DC9" w:rsidP="00765338">
            <w:pPr>
              <w:spacing w:after="0" w:line="240" w:lineRule="auto"/>
              <w:rPr>
                <w:ins w:id="4529" w:author="Apr" w:date="2021-04-28T11:50:00Z"/>
                <w:rFonts w:eastAsia="Times New Roman" w:cstheme="minorHAnsi"/>
                <w:color w:val="000000"/>
                <w:sz w:val="20"/>
                <w:szCs w:val="20"/>
              </w:rPr>
            </w:pPr>
          </w:p>
          <w:p w14:paraId="3C062969" w14:textId="77777777" w:rsidR="00595DC9" w:rsidRPr="00E24795" w:rsidRDefault="00595DC9" w:rsidP="00765338">
            <w:pPr>
              <w:spacing w:after="0" w:line="240" w:lineRule="auto"/>
              <w:rPr>
                <w:ins w:id="4530" w:author="Apr" w:date="2021-04-28T11:50:00Z"/>
                <w:rFonts w:eastAsia="Times New Roman" w:cstheme="minorHAnsi"/>
                <w:color w:val="000000"/>
                <w:sz w:val="20"/>
                <w:szCs w:val="20"/>
              </w:rPr>
            </w:pPr>
          </w:p>
          <w:p w14:paraId="536F7E6E" w14:textId="77777777" w:rsidR="00595DC9" w:rsidRPr="00E24795" w:rsidRDefault="00595DC9" w:rsidP="00765338">
            <w:pPr>
              <w:spacing w:after="0" w:line="240" w:lineRule="auto"/>
              <w:rPr>
                <w:ins w:id="4531" w:author="Apr" w:date="2021-04-28T11:50:00Z"/>
                <w:rFonts w:eastAsia="Times New Roman" w:cstheme="minorHAnsi"/>
                <w:color w:val="000000"/>
                <w:sz w:val="20"/>
                <w:szCs w:val="20"/>
              </w:rPr>
            </w:pPr>
          </w:p>
          <w:p w14:paraId="77522144" w14:textId="77777777" w:rsidR="00595DC9" w:rsidRPr="00E24795" w:rsidRDefault="00595DC9" w:rsidP="00765338">
            <w:pPr>
              <w:spacing w:after="0" w:line="240" w:lineRule="auto"/>
              <w:rPr>
                <w:ins w:id="4532" w:author="Apr" w:date="2021-04-28T11:50:00Z"/>
                <w:rFonts w:eastAsia="Times New Roman" w:cstheme="minorHAnsi"/>
                <w:color w:val="000000"/>
                <w:sz w:val="20"/>
                <w:szCs w:val="20"/>
              </w:rPr>
            </w:pPr>
          </w:p>
          <w:p w14:paraId="24D32FB5" w14:textId="77777777" w:rsidR="00595DC9" w:rsidRPr="00E24795" w:rsidRDefault="00595DC9" w:rsidP="00765338">
            <w:pPr>
              <w:spacing w:after="0" w:line="240" w:lineRule="auto"/>
              <w:rPr>
                <w:ins w:id="4533" w:author="Apr" w:date="2021-04-28T11:50:00Z"/>
                <w:rFonts w:eastAsia="Times New Roman" w:cstheme="minorHAnsi"/>
                <w:color w:val="000000"/>
                <w:sz w:val="20"/>
                <w:szCs w:val="20"/>
              </w:rPr>
            </w:pPr>
          </w:p>
          <w:p w14:paraId="54D9EBEC" w14:textId="77777777" w:rsidR="00595DC9" w:rsidRPr="00E24795" w:rsidRDefault="00595DC9" w:rsidP="00765338">
            <w:pPr>
              <w:spacing w:after="0" w:line="240" w:lineRule="auto"/>
              <w:rPr>
                <w:ins w:id="4534" w:author="Apr" w:date="2021-04-28T11:50:00Z"/>
                <w:rFonts w:eastAsia="Times New Roman" w:cstheme="minorHAnsi"/>
                <w:color w:val="000000"/>
                <w:sz w:val="20"/>
                <w:szCs w:val="20"/>
              </w:rPr>
            </w:pPr>
          </w:p>
          <w:p w14:paraId="473CAD47" w14:textId="77777777" w:rsidR="00595DC9" w:rsidRPr="00E24795" w:rsidRDefault="00595DC9" w:rsidP="00765338">
            <w:pPr>
              <w:spacing w:after="0" w:line="240" w:lineRule="auto"/>
              <w:rPr>
                <w:ins w:id="4535" w:author="Apr" w:date="2021-04-28T11:50:00Z"/>
                <w:rFonts w:eastAsia="Times New Roman" w:cstheme="minorHAnsi"/>
                <w:color w:val="000000"/>
                <w:sz w:val="20"/>
                <w:szCs w:val="20"/>
              </w:rPr>
            </w:pPr>
          </w:p>
          <w:p w14:paraId="7DD04FE3" w14:textId="77777777" w:rsidR="00595DC9" w:rsidRPr="00E24795" w:rsidRDefault="00595DC9" w:rsidP="00765338">
            <w:pPr>
              <w:spacing w:after="0" w:line="240" w:lineRule="auto"/>
              <w:rPr>
                <w:rFonts w:eastAsia="Times New Roman" w:cstheme="minorHAnsi"/>
                <w:color w:val="000000"/>
                <w:sz w:val="20"/>
                <w:szCs w:val="20"/>
              </w:rPr>
            </w:pPr>
          </w:p>
        </w:tc>
        <w:tc>
          <w:tcPr>
            <w:tcW w:w="1440" w:type="dxa"/>
            <w:gridSpan w:val="2"/>
            <w:tcBorders>
              <w:top w:val="single" w:sz="4" w:space="0" w:color="auto"/>
              <w:left w:val="nil"/>
              <w:bottom w:val="single" w:sz="4" w:space="0" w:color="auto"/>
              <w:right w:val="single" w:sz="4" w:space="0" w:color="auto"/>
            </w:tcBorders>
            <w:cellIns w:id="4536" w:author="Apr" w:date="2021-04-28T11:50:00Z"/>
          </w:tcPr>
          <w:p w14:paraId="767AF1E8" w14:textId="736B1AE0" w:rsidR="00595DC9" w:rsidRPr="00F57481" w:rsidRDefault="00595DC9" w:rsidP="00765338">
            <w:pPr>
              <w:spacing w:after="0" w:line="240" w:lineRule="auto"/>
              <w:rPr>
                <w:rFonts w:eastAsia="Times New Roman" w:cstheme="minorHAnsi"/>
                <w:color w:val="000000"/>
                <w:sz w:val="18"/>
                <w:szCs w:val="18"/>
              </w:rPr>
            </w:pPr>
            <w:ins w:id="4537" w:author="Apr" w:date="2021-04-28T11:50:00Z">
              <w:r w:rsidRPr="00F57481">
                <w:rPr>
                  <w:rFonts w:eastAsia="Times New Roman" w:cstheme="minorHAnsi"/>
                  <w:color w:val="000000"/>
                  <w:sz w:val="18"/>
                  <w:szCs w:val="18"/>
                </w:rPr>
                <w:t>Primary PSS, NMC, NMTI activities are funded</w:t>
              </w:r>
              <w:r w:rsidR="00892F0F" w:rsidRPr="00F57481">
                <w:rPr>
                  <w:rFonts w:eastAsia="Times New Roman" w:cstheme="minorHAnsi"/>
                  <w:color w:val="000000"/>
                  <w:sz w:val="18"/>
                  <w:szCs w:val="18"/>
                </w:rPr>
                <w:t xml:space="preserve">, </w:t>
              </w:r>
              <w:r w:rsidR="00F57481">
                <w:rPr>
                  <w:rFonts w:eastAsia="Times New Roman" w:cstheme="minorHAnsi"/>
                  <w:color w:val="000000"/>
                  <w:sz w:val="18"/>
                  <w:szCs w:val="18"/>
                </w:rPr>
                <w:t>but</w:t>
              </w:r>
              <w:r w:rsidR="00892F0F" w:rsidRPr="00F57481">
                <w:rPr>
                  <w:rFonts w:eastAsia="Times New Roman" w:cstheme="minorHAnsi"/>
                  <w:color w:val="000000"/>
                  <w:sz w:val="18"/>
                  <w:szCs w:val="18"/>
                </w:rPr>
                <w:t xml:space="preserve"> additional funding for support services and life-long learning opportunities continues to be sought through local </w:t>
              </w:r>
              <w:r w:rsidR="00F57481">
                <w:rPr>
                  <w:rFonts w:eastAsia="Times New Roman" w:cstheme="minorHAnsi"/>
                  <w:color w:val="000000"/>
                  <w:sz w:val="18"/>
                  <w:szCs w:val="18"/>
                </w:rPr>
                <w:t xml:space="preserve">allocation </w:t>
              </w:r>
              <w:r w:rsidR="00892F0F" w:rsidRPr="00F57481">
                <w:rPr>
                  <w:rFonts w:eastAsia="Times New Roman" w:cstheme="minorHAnsi"/>
                  <w:color w:val="000000"/>
                  <w:sz w:val="18"/>
                  <w:szCs w:val="18"/>
                </w:rPr>
                <w:t xml:space="preserve">requests </w:t>
              </w:r>
              <w:r w:rsidR="00F57481">
                <w:rPr>
                  <w:rFonts w:eastAsia="Times New Roman" w:cstheme="minorHAnsi"/>
                  <w:color w:val="000000"/>
                  <w:sz w:val="18"/>
                  <w:szCs w:val="18"/>
                </w:rPr>
                <w:t xml:space="preserve">and grants </w:t>
              </w:r>
            </w:ins>
          </w:p>
        </w:tc>
      </w:tr>
      <w:tr w:rsidR="00FB3EEF" w:rsidRPr="00800A5D" w14:paraId="3A4F84EF"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1643"/>
          <w:del w:id="4538" w:author="Apr" w:date="2021-04-28T11:50:00Z"/>
        </w:trPr>
        <w:tc>
          <w:tcPr>
            <w:tcW w:w="2425" w:type="dxa"/>
            <w:gridSpan w:val="8"/>
          </w:tcPr>
          <w:p w14:paraId="3EC1143B" w14:textId="77777777" w:rsidR="00FB3EEF" w:rsidRDefault="00FB3EEF" w:rsidP="00EC7A18">
            <w:pPr>
              <w:spacing w:after="0" w:line="240" w:lineRule="auto"/>
              <w:rPr>
                <w:del w:id="4539" w:author="Apr" w:date="2021-04-28T11:50:00Z"/>
                <w:rFonts w:eastAsia="Times New Roman" w:cs="Calibri"/>
                <w:color w:val="222222"/>
              </w:rPr>
            </w:pPr>
            <w:del w:id="4540" w:author="Apr" w:date="2021-04-28T11:50:00Z">
              <w:r w:rsidRPr="00800A5D">
                <w:rPr>
                  <w:rFonts w:eastAsia="Times New Roman" w:cs="Calibri"/>
                  <w:color w:val="222222"/>
                </w:rPr>
                <w:delText>Commonwealth Utilities Corporation</w:delText>
              </w:r>
            </w:del>
          </w:p>
          <w:p w14:paraId="1031ECE2" w14:textId="77777777" w:rsidR="00FB3EEF" w:rsidRDefault="00FB3EEF" w:rsidP="00EC7A18">
            <w:pPr>
              <w:spacing w:after="0" w:line="240" w:lineRule="auto"/>
              <w:rPr>
                <w:del w:id="4541" w:author="Apr" w:date="2021-04-28T11:50:00Z"/>
                <w:rFonts w:eastAsia="Times New Roman" w:cs="Calibri"/>
                <w:color w:val="222222"/>
              </w:rPr>
            </w:pPr>
          </w:p>
          <w:p w14:paraId="66595E96" w14:textId="77777777" w:rsidR="00FB3EEF" w:rsidRDefault="00FB3EEF" w:rsidP="00EC7A18">
            <w:pPr>
              <w:spacing w:after="0" w:line="240" w:lineRule="auto"/>
              <w:rPr>
                <w:del w:id="4542" w:author="Apr" w:date="2021-04-28T11:50:00Z"/>
                <w:rFonts w:eastAsia="Times New Roman" w:cs="Calibri"/>
                <w:color w:val="222222"/>
              </w:rPr>
            </w:pPr>
          </w:p>
          <w:p w14:paraId="0D8E7B15" w14:textId="77777777" w:rsidR="00FB3EEF" w:rsidRDefault="00FB3EEF" w:rsidP="00EC7A18">
            <w:pPr>
              <w:spacing w:after="0" w:line="240" w:lineRule="auto"/>
              <w:rPr>
                <w:del w:id="4543" w:author="Apr" w:date="2021-04-28T11:50:00Z"/>
              </w:rPr>
            </w:pPr>
          </w:p>
        </w:tc>
        <w:tc>
          <w:tcPr>
            <w:tcW w:w="2425" w:type="dxa"/>
            <w:gridSpan w:val="5"/>
            <w:tcMar>
              <w:top w:w="30" w:type="dxa"/>
              <w:left w:w="45" w:type="dxa"/>
              <w:bottom w:w="30" w:type="dxa"/>
              <w:right w:w="45" w:type="dxa"/>
            </w:tcMar>
            <w:hideMark/>
          </w:tcPr>
          <w:p w14:paraId="2E149F42" w14:textId="77777777" w:rsidR="00FB3EEF" w:rsidRDefault="0020270B" w:rsidP="00EC7A18">
            <w:pPr>
              <w:spacing w:after="0" w:line="240" w:lineRule="auto"/>
              <w:rPr>
                <w:del w:id="4544" w:author="Apr" w:date="2021-04-28T11:50:00Z"/>
                <w:rFonts w:eastAsia="Times New Roman" w:cs="Arial"/>
              </w:rPr>
            </w:pPr>
            <w:del w:id="4545" w:author="Apr" w:date="2021-04-28T11:50:00Z">
              <w:r>
                <w:fldChar w:fldCharType="begin"/>
              </w:r>
              <w:r>
                <w:delInstrText xml:space="preserve"> HYPERLINK "https://opd.gov.mp/wp-content/uploads/opd/Tinian-Master-Plan_Draft-Final_June-2015.pdf" </w:delInstrText>
              </w:r>
              <w:r>
                <w:fldChar w:fldCharType="separate"/>
              </w:r>
              <w:r w:rsidR="00FB3EEF" w:rsidRPr="00685DC6">
                <w:rPr>
                  <w:rStyle w:val="Hyperlink"/>
                  <w:rFonts w:eastAsia="Times New Roman" w:cs="Arial"/>
                </w:rPr>
                <w:delText>2015 Drinking Water and Wastewater Master Plan – Tinian (Final Draft)</w:delText>
              </w:r>
              <w:r>
                <w:rPr>
                  <w:rStyle w:val="Hyperlink"/>
                  <w:rFonts w:eastAsia="Times New Roman" w:cs="Arial"/>
                </w:rPr>
                <w:fldChar w:fldCharType="end"/>
              </w:r>
            </w:del>
          </w:p>
          <w:p w14:paraId="682E7D84" w14:textId="77777777" w:rsidR="00FB3EEF" w:rsidRDefault="00FB3EEF" w:rsidP="00EC7A18">
            <w:pPr>
              <w:spacing w:after="0" w:line="240" w:lineRule="auto"/>
              <w:rPr>
                <w:del w:id="4546" w:author="Apr" w:date="2021-04-28T11:50:00Z"/>
                <w:rFonts w:eastAsia="Times New Roman" w:cs="Arial"/>
              </w:rPr>
            </w:pPr>
          </w:p>
          <w:p w14:paraId="5A922949" w14:textId="77777777" w:rsidR="00FB3EEF" w:rsidRDefault="00FB3EEF" w:rsidP="00EC7A18">
            <w:pPr>
              <w:spacing w:after="0" w:line="240" w:lineRule="auto"/>
              <w:rPr>
                <w:del w:id="4547" w:author="Apr" w:date="2021-04-28T11:50:00Z"/>
                <w:rFonts w:eastAsia="Times New Roman" w:cs="Arial"/>
              </w:rPr>
            </w:pPr>
          </w:p>
          <w:p w14:paraId="3446CAC9" w14:textId="77777777" w:rsidR="00FB3EEF" w:rsidRPr="00800A5D" w:rsidRDefault="00FB3EEF" w:rsidP="00EC7A18">
            <w:pPr>
              <w:spacing w:after="0" w:line="240" w:lineRule="auto"/>
              <w:rPr>
                <w:del w:id="4548"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1ADE3EC3" w14:textId="77777777" w:rsidR="00FB3EEF" w:rsidRDefault="00FB3EEF" w:rsidP="00EC7A18">
            <w:pPr>
              <w:spacing w:after="0" w:line="240" w:lineRule="auto"/>
              <w:rPr>
                <w:del w:id="4549" w:author="Apr" w:date="2021-04-28T11:50:00Z"/>
                <w:rFonts w:eastAsia="Times New Roman" w:cs="Arial"/>
              </w:rPr>
            </w:pPr>
            <w:del w:id="4550" w:author="Apr" w:date="2021-04-28T11:50:00Z">
              <w:r w:rsidRPr="00800A5D">
                <w:rPr>
                  <w:rFonts w:eastAsia="Times New Roman" w:cs="Arial"/>
                </w:rPr>
                <w:delText xml:space="preserve">Upgrade HMT (FY 2016-2020) Improvements to Maui Well &amp; Upgrade QMT Tank (FY 2021-2025) </w:delText>
              </w:r>
            </w:del>
          </w:p>
          <w:p w14:paraId="5B1A8C17" w14:textId="77777777" w:rsidR="00FB3EEF" w:rsidRDefault="00FB3EEF" w:rsidP="00EC7A18">
            <w:pPr>
              <w:spacing w:after="0" w:line="240" w:lineRule="auto"/>
              <w:rPr>
                <w:del w:id="4551" w:author="Apr" w:date="2021-04-28T11:50:00Z"/>
                <w:rFonts w:eastAsia="Times New Roman" w:cs="Arial"/>
              </w:rPr>
            </w:pPr>
          </w:p>
          <w:p w14:paraId="247D329D" w14:textId="77777777" w:rsidR="00FB3EEF" w:rsidRPr="00800A5D" w:rsidRDefault="00FB3EEF" w:rsidP="00EC7A18">
            <w:pPr>
              <w:spacing w:after="0" w:line="240" w:lineRule="auto"/>
              <w:rPr>
                <w:del w:id="4552" w:author="Apr" w:date="2021-04-28T11:50:00Z"/>
                <w:rFonts w:eastAsia="Times New Roman" w:cs="Arial"/>
              </w:rPr>
            </w:pPr>
          </w:p>
        </w:tc>
        <w:tc>
          <w:tcPr>
            <w:tcW w:w="1710" w:type="dxa"/>
            <w:gridSpan w:val="6"/>
            <w:shd w:val="clear" w:color="auto" w:fill="FFFFFF"/>
            <w:tcMar>
              <w:top w:w="30" w:type="dxa"/>
              <w:left w:w="45" w:type="dxa"/>
              <w:bottom w:w="30" w:type="dxa"/>
              <w:right w:w="45" w:type="dxa"/>
            </w:tcMar>
            <w:hideMark/>
          </w:tcPr>
          <w:p w14:paraId="720B65DB" w14:textId="77777777" w:rsidR="00FB3EEF" w:rsidRPr="00800A5D" w:rsidRDefault="00FB3EEF" w:rsidP="00EC7A18">
            <w:pPr>
              <w:spacing w:after="0" w:line="240" w:lineRule="auto"/>
              <w:rPr>
                <w:del w:id="4553" w:author="Apr" w:date="2021-04-28T11:50:00Z"/>
                <w:rFonts w:eastAsia="Times New Roman" w:cs="Arial"/>
              </w:rPr>
            </w:pPr>
            <w:del w:id="4554" w:author="Apr" w:date="2021-04-28T11:50:00Z">
              <w:r w:rsidRPr="00800A5D">
                <w:rPr>
                  <w:rFonts w:eastAsia="Times New Roman" w:cs="Arial"/>
                </w:rPr>
                <w:delText>Plan is based on Stipulated Order requirements</w:delText>
              </w:r>
              <w:r>
                <w:rPr>
                  <w:rFonts w:eastAsia="Times New Roman" w:cs="Arial"/>
                </w:rPr>
                <w:delText xml:space="preserve">; CUC reports updates are pending </w:delText>
              </w:r>
            </w:del>
          </w:p>
        </w:tc>
      </w:tr>
      <w:tr w:rsidR="00FB3EEF" w:rsidRPr="00800A5D" w14:paraId="6CDC58CE"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tcPr>
          <w:p w14:paraId="17ABA0C4" w14:textId="25CFE416" w:rsidR="00FB3EEF" w:rsidRDefault="00FB3EEF" w:rsidP="00EC7A18">
            <w:pPr>
              <w:spacing w:after="0" w:line="240" w:lineRule="auto"/>
              <w:rPr>
                <w:del w:id="4555" w:author="Apr" w:date="2021-04-28T11:50:00Z"/>
                <w:rFonts w:eastAsia="Times New Roman" w:cs="Calibri"/>
                <w:color w:val="222222"/>
              </w:rPr>
            </w:pPr>
            <w:del w:id="4556" w:author="Apr" w:date="2021-04-28T11:50:00Z">
              <w:r w:rsidRPr="00800A5D">
                <w:rPr>
                  <w:rFonts w:eastAsia="Times New Roman" w:cs="Calibri"/>
                  <w:color w:val="222222"/>
                </w:rPr>
                <w:delText>Commonwealth Utilities Corporation</w:delText>
              </w:r>
            </w:del>
            <w:ins w:id="4557" w:author="Apr" w:date="2021-04-28T11:50:00Z">
              <w:r w:rsidR="0003381C" w:rsidRPr="009B6CA6">
                <w:rPr>
                  <w:rFonts w:eastAsia="Times New Roman" w:cstheme="minorHAnsi"/>
                  <w:b/>
                  <w:bCs/>
                  <w:color w:val="000000"/>
                  <w:sz w:val="18"/>
                  <w:szCs w:val="18"/>
                </w:rPr>
                <w:t>Goal #</w:t>
              </w:r>
            </w:ins>
          </w:p>
          <w:p w14:paraId="2E432DCF" w14:textId="77777777" w:rsidR="00FB3EEF" w:rsidRDefault="00FB3EEF" w:rsidP="00EC7A18">
            <w:pPr>
              <w:spacing w:after="0" w:line="240" w:lineRule="auto"/>
              <w:rPr>
                <w:del w:id="4558" w:author="Apr" w:date="2021-04-28T11:50:00Z"/>
                <w:rFonts w:eastAsia="Times New Roman" w:cs="Calibri"/>
                <w:color w:val="222222"/>
              </w:rPr>
            </w:pPr>
          </w:p>
          <w:p w14:paraId="6241374A" w14:textId="77777777" w:rsidR="00FB3EEF" w:rsidRDefault="00FB3EEF" w:rsidP="00EC7A18">
            <w:pPr>
              <w:spacing w:after="0" w:line="240" w:lineRule="auto"/>
              <w:rPr>
                <w:del w:id="4559" w:author="Apr" w:date="2021-04-28T11:50:00Z"/>
                <w:rFonts w:eastAsia="Times New Roman" w:cs="Calibri"/>
                <w:color w:val="222222"/>
              </w:rPr>
            </w:pPr>
          </w:p>
          <w:p w14:paraId="7AF2EA98" w14:textId="77777777" w:rsidR="00FB3EEF" w:rsidRDefault="00FB3EEF" w:rsidP="00EC7A18">
            <w:pPr>
              <w:spacing w:after="0" w:line="240" w:lineRule="auto"/>
              <w:rPr>
                <w:del w:id="4560" w:author="Apr" w:date="2021-04-28T11:50:00Z"/>
                <w:rFonts w:eastAsia="Times New Roman" w:cs="Calibri"/>
                <w:color w:val="222222"/>
              </w:rPr>
            </w:pPr>
          </w:p>
          <w:p w14:paraId="541ECBD1" w14:textId="77777777" w:rsidR="00FB3EEF" w:rsidRDefault="00FB3EEF" w:rsidP="00EC7A18">
            <w:pPr>
              <w:spacing w:after="0" w:line="240" w:lineRule="auto"/>
            </w:pPr>
          </w:p>
        </w:tc>
        <w:tc>
          <w:tcPr>
            <w:tcW w:w="2425" w:type="dxa"/>
            <w:shd w:val="clear" w:color="auto" w:fill="FFFFFF"/>
            <w:tcMar>
              <w:top w:w="30" w:type="dxa"/>
              <w:left w:w="45" w:type="dxa"/>
              <w:bottom w:w="30" w:type="dxa"/>
              <w:right w:w="45" w:type="dxa"/>
            </w:tcMar>
            <w:hideMark/>
          </w:tcPr>
          <w:p w14:paraId="3C7E01D8" w14:textId="336DE1EE" w:rsidR="00FB3EEF" w:rsidRPr="004604C3" w:rsidRDefault="0020270B" w:rsidP="00EC7A18">
            <w:pPr>
              <w:spacing w:after="0" w:line="240" w:lineRule="auto"/>
              <w:rPr>
                <w:del w:id="4561" w:author="Apr" w:date="2021-04-28T11:50:00Z"/>
                <w:rFonts w:eastAsia="Times New Roman" w:cs="Arial"/>
              </w:rPr>
            </w:pPr>
            <w:hyperlink r:id="rId145" w:history="1">
              <w:r w:rsidR="00FB3EEF" w:rsidRPr="004607AF">
                <w:rPr>
                  <w:rStyle w:val="Hyperlink"/>
                  <w:rFonts w:eastAsia="Times New Roman" w:cs="Arial"/>
                </w:rPr>
                <w:t>2015 Wastewater Master Plan – Saipan (Final Draft)</w:t>
              </w:r>
            </w:hyperlink>
            <w:ins w:id="4562" w:author="Apr" w:date="2021-04-28T11:50:00Z">
              <w:r w:rsidR="0003381C" w:rsidRPr="009B6CA6">
                <w:rPr>
                  <w:rFonts w:eastAsia="Times New Roman" w:cstheme="minorHAnsi"/>
                  <w:b/>
                  <w:bCs/>
                  <w:color w:val="000000"/>
                  <w:sz w:val="18"/>
                  <w:szCs w:val="18"/>
                </w:rPr>
                <w:t>10+ Year Goals</w:t>
              </w:r>
            </w:ins>
          </w:p>
          <w:p w14:paraId="49198B0B" w14:textId="77777777" w:rsidR="00FB3EEF" w:rsidRDefault="00FB3EEF" w:rsidP="00EC7A18">
            <w:pPr>
              <w:spacing w:after="0" w:line="240" w:lineRule="auto"/>
              <w:rPr>
                <w:del w:id="4563" w:author="Apr" w:date="2021-04-28T11:50:00Z"/>
                <w:rFonts w:eastAsia="Times New Roman" w:cs="Arial"/>
              </w:rPr>
            </w:pPr>
          </w:p>
          <w:p w14:paraId="73F7FB16" w14:textId="77777777" w:rsidR="00FB3EEF" w:rsidRDefault="00FB3EEF" w:rsidP="00EC7A18">
            <w:pPr>
              <w:spacing w:after="0" w:line="240" w:lineRule="auto"/>
              <w:rPr>
                <w:del w:id="4564" w:author="Apr" w:date="2021-04-28T11:50:00Z"/>
                <w:rFonts w:eastAsia="Times New Roman" w:cs="Arial"/>
              </w:rPr>
            </w:pPr>
          </w:p>
          <w:p w14:paraId="0B686FE2" w14:textId="77777777" w:rsidR="00FB3EEF" w:rsidRDefault="00FB3EEF" w:rsidP="00EC7A18">
            <w:pPr>
              <w:spacing w:after="0" w:line="240" w:lineRule="auto"/>
              <w:rPr>
                <w:del w:id="4565" w:author="Apr" w:date="2021-04-28T11:50:00Z"/>
                <w:rFonts w:eastAsia="Times New Roman" w:cs="Arial"/>
              </w:rPr>
            </w:pPr>
          </w:p>
          <w:p w14:paraId="4098F25D" w14:textId="77777777" w:rsidR="00FB3EEF" w:rsidRDefault="00FB3EEF" w:rsidP="00EC7A18">
            <w:pPr>
              <w:spacing w:after="0" w:line="240" w:lineRule="auto"/>
              <w:rPr>
                <w:del w:id="4566" w:author="Apr" w:date="2021-04-28T11:50:00Z"/>
                <w:rFonts w:eastAsia="Times New Roman" w:cs="Arial"/>
              </w:rPr>
            </w:pPr>
          </w:p>
          <w:p w14:paraId="4696BBA4" w14:textId="77777777" w:rsidR="00FB3EEF" w:rsidRPr="00800A5D" w:rsidRDefault="00FB3EEF" w:rsidP="00EC7A18">
            <w:pPr>
              <w:spacing w:after="0" w:line="240" w:lineRule="auto"/>
              <w:rPr>
                <w:rFonts w:eastAsia="Times New Roman" w:cs="Arial"/>
              </w:rPr>
            </w:pPr>
          </w:p>
        </w:tc>
        <w:tc>
          <w:tcPr>
            <w:tcW w:w="2970" w:type="dxa"/>
            <w:tcBorders>
              <w:top w:val="single" w:sz="4" w:space="0" w:color="auto"/>
              <w:left w:val="nil"/>
              <w:bottom w:val="single" w:sz="4" w:space="0" w:color="auto"/>
              <w:right w:val="single" w:sz="4" w:space="0" w:color="auto"/>
            </w:tcBorders>
            <w:shd w:val="clear" w:color="auto" w:fill="8496B0" w:themeFill="text2" w:themeFillTint="99"/>
            <w:cellIns w:id="4567" w:author="Apr" w:date="2021-04-28T11:50:00Z"/>
          </w:tcPr>
          <w:p w14:paraId="26B73D76" w14:textId="77777777" w:rsidR="0003381C" w:rsidRPr="009B6CA6" w:rsidRDefault="0003381C" w:rsidP="009B6CA6">
            <w:pPr>
              <w:spacing w:after="0" w:line="240" w:lineRule="auto"/>
              <w:jc w:val="center"/>
              <w:rPr>
                <w:rFonts w:eastAsia="Times New Roman" w:cstheme="minorHAnsi"/>
                <w:b/>
                <w:bCs/>
                <w:color w:val="000000"/>
                <w:sz w:val="18"/>
                <w:szCs w:val="18"/>
              </w:rPr>
            </w:pPr>
            <w:ins w:id="4568" w:author="Apr" w:date="2021-04-28T11:50:00Z">
              <w:r w:rsidRPr="009B6CA6">
                <w:rPr>
                  <w:rFonts w:eastAsia="Times New Roman" w:cstheme="minorHAnsi"/>
                  <w:b/>
                  <w:bCs/>
                  <w:color w:val="000000"/>
                  <w:sz w:val="18"/>
                  <w:szCs w:val="18"/>
                </w:rPr>
                <w:t>3-5 Year "SMART" Objectives</w:t>
              </w:r>
            </w:ins>
          </w:p>
        </w:tc>
        <w:tc>
          <w:tcPr>
            <w:tcW w:w="2430" w:type="dxa"/>
            <w:tcBorders>
              <w:top w:val="single" w:sz="4" w:space="0" w:color="auto"/>
              <w:left w:val="nil"/>
              <w:bottom w:val="single" w:sz="4" w:space="0" w:color="auto"/>
              <w:right w:val="single" w:sz="4" w:space="0" w:color="auto"/>
            </w:tcBorders>
            <w:shd w:val="clear" w:color="auto" w:fill="8496B0" w:themeFill="text2" w:themeFillTint="99"/>
            <w:cellIns w:id="4569" w:author="Apr" w:date="2021-04-28T11:50:00Z"/>
          </w:tcPr>
          <w:p w14:paraId="5EBDAF62" w14:textId="77777777" w:rsidR="0003381C" w:rsidRPr="009B6CA6" w:rsidRDefault="0003381C" w:rsidP="009B6CA6">
            <w:pPr>
              <w:spacing w:after="0" w:line="240" w:lineRule="auto"/>
              <w:jc w:val="center"/>
              <w:rPr>
                <w:rFonts w:eastAsia="Times New Roman" w:cstheme="minorHAnsi"/>
                <w:b/>
                <w:bCs/>
                <w:color w:val="000000"/>
                <w:sz w:val="18"/>
                <w:szCs w:val="18"/>
              </w:rPr>
            </w:pPr>
            <w:ins w:id="4570" w:author="Apr" w:date="2021-04-28T11:50:00Z">
              <w:r w:rsidRPr="009B6CA6">
                <w:rPr>
                  <w:rFonts w:eastAsia="Times New Roman" w:cstheme="minorHAnsi"/>
                  <w:b/>
                  <w:bCs/>
                  <w:color w:val="000000"/>
                  <w:sz w:val="18"/>
                  <w:szCs w:val="18"/>
                </w:rPr>
                <w:t>FY20-21 Action Items</w:t>
              </w:r>
            </w:ins>
          </w:p>
        </w:tc>
        <w:tc>
          <w:tcPr>
            <w:tcW w:w="1710" w:type="dxa"/>
            <w:tcBorders>
              <w:top w:val="single" w:sz="4" w:space="0" w:color="auto"/>
              <w:left w:val="nil"/>
              <w:bottom w:val="single" w:sz="4" w:space="0" w:color="auto"/>
              <w:right w:val="single" w:sz="4" w:space="0" w:color="auto"/>
            </w:tcBorders>
            <w:shd w:val="clear" w:color="auto" w:fill="8496B0" w:themeFill="text2" w:themeFillTint="99"/>
            <w:cellIns w:id="4571" w:author="Apr" w:date="2021-04-28T11:50:00Z"/>
          </w:tcPr>
          <w:p w14:paraId="2DFE2270" w14:textId="77777777" w:rsidR="0003381C" w:rsidRPr="009B6CA6" w:rsidRDefault="0003381C" w:rsidP="009B6CA6">
            <w:pPr>
              <w:spacing w:after="0" w:line="240" w:lineRule="auto"/>
              <w:jc w:val="center"/>
              <w:rPr>
                <w:rFonts w:eastAsia="Times New Roman" w:cstheme="minorHAnsi"/>
                <w:b/>
                <w:bCs/>
                <w:color w:val="000000"/>
                <w:sz w:val="18"/>
                <w:szCs w:val="18"/>
              </w:rPr>
            </w:pPr>
            <w:ins w:id="4572" w:author="Apr" w:date="2021-04-28T11:50:00Z">
              <w:r w:rsidRPr="009B6CA6">
                <w:rPr>
                  <w:rFonts w:eastAsia="Times New Roman" w:cstheme="minorHAnsi"/>
                  <w:b/>
                  <w:bCs/>
                  <w:color w:val="000000"/>
                  <w:sz w:val="18"/>
                  <w:szCs w:val="18"/>
                </w:rPr>
                <w:t>Action Lead(s)</w:t>
              </w:r>
            </w:ins>
          </w:p>
        </w:tc>
        <w:tc>
          <w:tcPr>
            <w:tcW w:w="1530" w:type="dxa"/>
            <w:tcBorders>
              <w:top w:val="single" w:sz="4" w:space="0" w:color="auto"/>
              <w:left w:val="nil"/>
              <w:bottom w:val="single" w:sz="4" w:space="0" w:color="auto"/>
              <w:right w:val="single" w:sz="4" w:space="0" w:color="auto"/>
            </w:tcBorders>
            <w:shd w:val="clear" w:color="auto" w:fill="8496B0" w:themeFill="text2" w:themeFillTint="99"/>
            <w:cellIns w:id="4573" w:author="Apr" w:date="2021-04-28T11:50:00Z"/>
          </w:tcPr>
          <w:p w14:paraId="097BE261" w14:textId="77777777" w:rsidR="0003381C" w:rsidRPr="009B6CA6" w:rsidRDefault="0003381C" w:rsidP="009B6CA6">
            <w:pPr>
              <w:spacing w:after="0" w:line="240" w:lineRule="auto"/>
              <w:jc w:val="center"/>
              <w:rPr>
                <w:rFonts w:eastAsia="Times New Roman" w:cstheme="minorHAnsi"/>
                <w:b/>
                <w:bCs/>
                <w:color w:val="000000"/>
                <w:sz w:val="18"/>
                <w:szCs w:val="18"/>
              </w:rPr>
            </w:pPr>
            <w:ins w:id="4574" w:author="Apr" w:date="2021-04-28T11:50:00Z">
              <w:r w:rsidRPr="009B6CA6">
                <w:rPr>
                  <w:rFonts w:eastAsia="Times New Roman" w:cstheme="minorHAnsi"/>
                  <w:b/>
                  <w:bCs/>
                  <w:color w:val="000000"/>
                  <w:sz w:val="18"/>
                  <w:szCs w:val="18"/>
                </w:rPr>
                <w:t>Partnerships</w:t>
              </w:r>
            </w:ins>
          </w:p>
        </w:tc>
        <w:tc>
          <w:tcPr>
            <w:tcW w:w="3330" w:type="dxa"/>
            <w:gridSpan w:val="5"/>
            <w:shd w:val="clear" w:color="auto" w:fill="FFFFFF"/>
            <w:tcMar>
              <w:top w:w="30" w:type="dxa"/>
              <w:left w:w="45" w:type="dxa"/>
              <w:bottom w:w="30" w:type="dxa"/>
              <w:right w:w="45" w:type="dxa"/>
            </w:tcMar>
            <w:hideMark/>
          </w:tcPr>
          <w:p w14:paraId="1FA964F6" w14:textId="54F9281C" w:rsidR="00FB3EEF" w:rsidRDefault="0003381C" w:rsidP="00EC7A18">
            <w:pPr>
              <w:spacing w:after="0" w:line="240" w:lineRule="auto"/>
              <w:rPr>
                <w:del w:id="4575" w:author="Apr" w:date="2021-04-28T11:50:00Z"/>
                <w:rFonts w:eastAsia="Times New Roman" w:cs="Arial"/>
              </w:rPr>
            </w:pPr>
            <w:ins w:id="4576" w:author="Apr" w:date="2021-04-28T11:50:00Z">
              <w:r w:rsidRPr="009B6CA6">
                <w:rPr>
                  <w:rFonts w:eastAsia="Times New Roman" w:cstheme="minorHAnsi"/>
                  <w:b/>
                  <w:bCs/>
                  <w:color w:val="000000"/>
                  <w:sz w:val="18"/>
                  <w:szCs w:val="18"/>
                </w:rPr>
                <w:t>Supporting Action Plan(s)</w:t>
              </w:r>
            </w:ins>
            <w:del w:id="4577" w:author="Apr" w:date="2021-04-28T11:50:00Z">
              <w:r w:rsidR="00FB3EEF" w:rsidRPr="00800A5D">
                <w:rPr>
                  <w:rFonts w:eastAsia="Times New Roman" w:cs="Arial"/>
                </w:rPr>
                <w:delText>Based on Stipulated Order</w:delText>
              </w:r>
            </w:del>
          </w:p>
          <w:p w14:paraId="4092F7CD" w14:textId="77777777" w:rsidR="00FB3EEF" w:rsidRPr="00800A5D" w:rsidRDefault="00FB3EEF" w:rsidP="00EC7A18">
            <w:pPr>
              <w:spacing w:after="0" w:line="240" w:lineRule="auto"/>
              <w:rPr>
                <w:rFonts w:eastAsia="Times New Roman" w:cs="Arial"/>
              </w:rPr>
            </w:pPr>
            <w:del w:id="4578" w:author="Apr" w:date="2021-04-28T11:50:00Z">
              <w:r w:rsidRPr="00800A5D">
                <w:rPr>
                  <w:rFonts w:eastAsia="Times New Roman" w:cs="Arial"/>
                </w:rPr>
                <w:delText>requirements, goals that CUC has for its wastewater system on Saipan,</w:delText>
              </w:r>
              <w:r>
                <w:rPr>
                  <w:rFonts w:eastAsia="Times New Roman" w:cs="Arial"/>
                </w:rPr>
                <w:delText xml:space="preserve"> </w:delText>
              </w:r>
              <w:r w:rsidRPr="00800A5D">
                <w:rPr>
                  <w:rFonts w:eastAsia="Times New Roman" w:cs="Arial"/>
                </w:rPr>
                <w:delText>and information collected as part to the 20-year Master Plan (2016-2035)</w:delText>
              </w:r>
            </w:del>
          </w:p>
        </w:tc>
        <w:tc>
          <w:tcPr>
            <w:tcW w:w="1710" w:type="dxa"/>
            <w:gridSpan w:val="6"/>
            <w:shd w:val="clear" w:color="auto" w:fill="FFFFFF"/>
            <w:tcMar>
              <w:top w:w="30" w:type="dxa"/>
              <w:left w:w="45" w:type="dxa"/>
              <w:bottom w:w="30" w:type="dxa"/>
              <w:right w:w="45" w:type="dxa"/>
            </w:tcMar>
            <w:hideMark/>
          </w:tcPr>
          <w:p w14:paraId="6139436B" w14:textId="7584AC23" w:rsidR="00FB3EEF" w:rsidRPr="00800A5D" w:rsidRDefault="0003381C" w:rsidP="00EC7A18">
            <w:pPr>
              <w:spacing w:after="0" w:line="240" w:lineRule="auto"/>
              <w:rPr>
                <w:rFonts w:eastAsia="Times New Roman" w:cs="Arial"/>
              </w:rPr>
            </w:pPr>
            <w:ins w:id="4579" w:author="Apr" w:date="2021-04-28T11:50:00Z">
              <w:r w:rsidRPr="009B6CA6">
                <w:rPr>
                  <w:rFonts w:eastAsia="Times New Roman" w:cstheme="minorHAnsi"/>
                  <w:b/>
                  <w:bCs/>
                  <w:color w:val="000000"/>
                  <w:sz w:val="18"/>
                  <w:szCs w:val="18"/>
                </w:rPr>
                <w:t>Funding Status / Unmet Need(s)?</w:t>
              </w:r>
            </w:ins>
            <w:del w:id="4580" w:author="Apr" w:date="2021-04-28T11:50:00Z">
              <w:r w:rsidR="00FB3EEF" w:rsidRPr="00800A5D">
                <w:rPr>
                  <w:rFonts w:eastAsia="Times New Roman" w:cs="Arial"/>
                </w:rPr>
                <w:delText>No current updates</w:delText>
              </w:r>
            </w:del>
          </w:p>
        </w:tc>
      </w:tr>
      <w:tr w:rsidR="0003381C" w:rsidRPr="00E24795" w14:paraId="2E012B06" w14:textId="77777777" w:rsidTr="00114B9C">
        <w:trPr>
          <w:trHeight w:val="315"/>
          <w:ins w:id="4581" w:author="Apr" w:date="2021-04-28T11:50:00Z"/>
        </w:trPr>
        <w:tc>
          <w:tcPr>
            <w:tcW w:w="15120" w:type="dxa"/>
            <w:gridSpan w:val="27"/>
            <w:tcBorders>
              <w:top w:val="single" w:sz="4" w:space="0" w:color="auto"/>
              <w:left w:val="single" w:sz="4" w:space="0" w:color="auto"/>
              <w:bottom w:val="single" w:sz="4" w:space="0" w:color="auto"/>
              <w:right w:val="single" w:sz="4" w:space="0" w:color="auto"/>
            </w:tcBorders>
            <w:shd w:val="clear" w:color="000000" w:fill="A9D08E"/>
          </w:tcPr>
          <w:p w14:paraId="7DCC9F1E" w14:textId="77777777" w:rsidR="0003381C" w:rsidRPr="00E24795" w:rsidRDefault="0003381C" w:rsidP="00667C4A">
            <w:pPr>
              <w:spacing w:after="0" w:line="240" w:lineRule="auto"/>
              <w:jc w:val="center"/>
              <w:rPr>
                <w:ins w:id="4582" w:author="Apr" w:date="2021-04-28T11:50:00Z"/>
                <w:rFonts w:eastAsia="Times New Roman" w:cstheme="minorHAnsi"/>
                <w:b/>
                <w:bCs/>
                <w:color w:val="000000"/>
                <w:sz w:val="20"/>
                <w:szCs w:val="20"/>
              </w:rPr>
            </w:pPr>
            <w:ins w:id="4583" w:author="Apr" w:date="2021-04-28T11:50:00Z">
              <w:r w:rsidRPr="00E24795">
                <w:rPr>
                  <w:rFonts w:eastAsia="Times New Roman" w:cstheme="minorHAnsi"/>
                  <w:b/>
                  <w:bCs/>
                  <w:color w:val="000000"/>
                  <w:sz w:val="20"/>
                  <w:szCs w:val="20"/>
                </w:rPr>
                <w:t xml:space="preserve">GENDER EQUALITY </w:t>
              </w:r>
            </w:ins>
          </w:p>
        </w:tc>
      </w:tr>
      <w:tr w:rsidR="00FB3EEF" w:rsidRPr="00800A5D" w14:paraId="5004BF17" w14:textId="77AC2BA2"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23"/>
        </w:trPr>
        <w:tc>
          <w:tcPr>
            <w:tcW w:w="2425" w:type="dxa"/>
            <w:gridSpan w:val="8"/>
            <w:shd w:val="clear" w:color="auto" w:fill="FFFFFF"/>
          </w:tcPr>
          <w:p w14:paraId="7DDC5905" w14:textId="77777777" w:rsidR="007D27F6" w:rsidRDefault="00FB3EEF" w:rsidP="00765338">
            <w:pPr>
              <w:spacing w:after="0" w:line="240" w:lineRule="auto"/>
              <w:rPr>
                <w:ins w:id="4584" w:author="Apr" w:date="2021-04-28T11:50:00Z"/>
                <w:rFonts w:eastAsia="Times New Roman" w:cstheme="minorHAnsi"/>
                <w:color w:val="000000"/>
                <w:sz w:val="20"/>
                <w:szCs w:val="20"/>
              </w:rPr>
            </w:pPr>
            <w:del w:id="4585" w:author="Apr" w:date="2021-04-28T11:50:00Z">
              <w:r w:rsidRPr="00800A5D">
                <w:rPr>
                  <w:rFonts w:eastAsia="Times New Roman" w:cs="Calibri"/>
                  <w:color w:val="222222"/>
                </w:rPr>
                <w:delText>Commonwealth Utilities Corporation</w:delText>
              </w:r>
            </w:del>
            <w:ins w:id="4586" w:author="Apr" w:date="2021-04-28T11:50:00Z">
              <w:r w:rsidR="007D27F6">
                <w:rPr>
                  <w:noProof/>
                </w:rPr>
                <w:drawing>
                  <wp:inline distT="0" distB="0" distL="0" distR="0" wp14:anchorId="4F8AAACA" wp14:editId="15C6DE01">
                    <wp:extent cx="891540" cy="891540"/>
                    <wp:effectExtent l="0" t="0" r="3810" b="381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09501ED7" w14:textId="77777777" w:rsidR="007D27F6" w:rsidRDefault="007D27F6" w:rsidP="00765338">
            <w:pPr>
              <w:spacing w:after="0" w:line="240" w:lineRule="auto"/>
              <w:rPr>
                <w:ins w:id="4587" w:author="Apr" w:date="2021-04-28T11:50:00Z"/>
                <w:rFonts w:eastAsia="Times New Roman" w:cstheme="minorHAnsi"/>
                <w:color w:val="000000"/>
                <w:sz w:val="20"/>
                <w:szCs w:val="20"/>
              </w:rPr>
            </w:pPr>
          </w:p>
          <w:p w14:paraId="61BBC1B2" w14:textId="77777777" w:rsidR="007D27F6" w:rsidRDefault="007D27F6" w:rsidP="007D27F6">
            <w:pPr>
              <w:spacing w:after="0" w:line="240" w:lineRule="auto"/>
              <w:jc w:val="center"/>
              <w:rPr>
                <w:ins w:id="4588" w:author="Apr" w:date="2021-04-28T11:50:00Z"/>
                <w:rFonts w:eastAsia="Times New Roman" w:cstheme="minorHAnsi"/>
                <w:color w:val="000000"/>
                <w:sz w:val="20"/>
                <w:szCs w:val="20"/>
              </w:rPr>
            </w:pPr>
            <w:ins w:id="4589" w:author="Apr" w:date="2021-04-28T11:50: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 xml:space="preserve">5 </w:t>
              </w:r>
              <w:r>
                <w:rPr>
                  <w:rFonts w:eastAsia="Times New Roman" w:cstheme="minorHAnsi"/>
                  <w:color w:val="000000"/>
                  <w:sz w:val="20"/>
                  <w:szCs w:val="20"/>
                </w:rPr>
                <w:t>–</w:t>
              </w:r>
            </w:ins>
          </w:p>
          <w:p w14:paraId="7B02AE37" w14:textId="77777777" w:rsidR="00595DC9" w:rsidRPr="00E24795" w:rsidRDefault="00595DC9" w:rsidP="007D27F6">
            <w:pPr>
              <w:spacing w:after="0" w:line="240" w:lineRule="auto"/>
              <w:jc w:val="center"/>
              <w:rPr>
                <w:ins w:id="4590" w:author="Apr" w:date="2021-04-28T11:50:00Z"/>
                <w:rFonts w:eastAsia="Times New Roman" w:cstheme="minorHAnsi"/>
                <w:color w:val="000000"/>
                <w:sz w:val="20"/>
                <w:szCs w:val="20"/>
              </w:rPr>
            </w:pPr>
            <w:ins w:id="4591" w:author="Apr" w:date="2021-04-28T11:50:00Z">
              <w:r w:rsidRPr="00E24795">
                <w:rPr>
                  <w:rFonts w:eastAsia="Times New Roman" w:cstheme="minorHAnsi"/>
                  <w:color w:val="000000"/>
                  <w:sz w:val="20"/>
                  <w:szCs w:val="20"/>
                </w:rPr>
                <w:t>Achieve gender equality and empower all women and girls</w:t>
              </w:r>
            </w:ins>
          </w:p>
          <w:p w14:paraId="30E26B0B" w14:textId="77777777" w:rsidR="00595DC9" w:rsidRPr="00E24795" w:rsidRDefault="00595DC9" w:rsidP="00765338">
            <w:pPr>
              <w:spacing w:after="0" w:line="240" w:lineRule="auto"/>
              <w:rPr>
                <w:ins w:id="4592" w:author="Apr" w:date="2021-04-28T11:50:00Z"/>
                <w:rFonts w:eastAsia="Times New Roman" w:cstheme="minorHAnsi"/>
                <w:color w:val="000000"/>
                <w:sz w:val="20"/>
                <w:szCs w:val="20"/>
              </w:rPr>
            </w:pPr>
          </w:p>
          <w:p w14:paraId="79315098" w14:textId="77777777" w:rsidR="00595DC9" w:rsidRPr="00E24795" w:rsidRDefault="00595DC9" w:rsidP="00765338">
            <w:pPr>
              <w:spacing w:after="0" w:line="240" w:lineRule="auto"/>
              <w:rPr>
                <w:ins w:id="4593" w:author="Apr" w:date="2021-04-28T11:50:00Z"/>
                <w:rFonts w:eastAsia="Times New Roman" w:cstheme="minorHAnsi"/>
                <w:color w:val="000000"/>
                <w:sz w:val="20"/>
                <w:szCs w:val="20"/>
              </w:rPr>
            </w:pPr>
          </w:p>
          <w:p w14:paraId="73EDE1FC" w14:textId="77777777" w:rsidR="00595DC9" w:rsidRPr="00E24795" w:rsidRDefault="00595DC9" w:rsidP="00765338">
            <w:pPr>
              <w:spacing w:after="0" w:line="240" w:lineRule="auto"/>
              <w:rPr>
                <w:ins w:id="4594" w:author="Apr" w:date="2021-04-28T11:50:00Z"/>
                <w:rFonts w:eastAsia="Times New Roman" w:cstheme="minorHAnsi"/>
                <w:color w:val="000000"/>
                <w:sz w:val="20"/>
                <w:szCs w:val="20"/>
              </w:rPr>
            </w:pPr>
          </w:p>
          <w:p w14:paraId="080369AD" w14:textId="77777777" w:rsidR="00595DC9" w:rsidRPr="00E24795" w:rsidRDefault="00595DC9" w:rsidP="00765338">
            <w:pPr>
              <w:spacing w:after="0" w:line="240" w:lineRule="auto"/>
              <w:rPr>
                <w:ins w:id="4595" w:author="Apr" w:date="2021-04-28T11:50:00Z"/>
                <w:rFonts w:eastAsia="Times New Roman" w:cstheme="minorHAnsi"/>
                <w:color w:val="000000"/>
                <w:sz w:val="20"/>
                <w:szCs w:val="20"/>
              </w:rPr>
            </w:pPr>
          </w:p>
          <w:p w14:paraId="05F9BF55" w14:textId="77777777" w:rsidR="00595DC9" w:rsidRPr="00E24795" w:rsidRDefault="00595DC9" w:rsidP="00765338">
            <w:pPr>
              <w:spacing w:after="0" w:line="240" w:lineRule="auto"/>
              <w:rPr>
                <w:ins w:id="4596" w:author="Apr" w:date="2021-04-28T11:50:00Z"/>
                <w:rFonts w:eastAsia="Times New Roman" w:cstheme="minorHAnsi"/>
                <w:color w:val="000000"/>
                <w:sz w:val="20"/>
                <w:szCs w:val="20"/>
              </w:rPr>
            </w:pPr>
          </w:p>
          <w:p w14:paraId="5C47B71E" w14:textId="592DDD2B" w:rsidR="00FB3EEF" w:rsidRDefault="00FB3EEF" w:rsidP="00EC7A18">
            <w:pPr>
              <w:spacing w:after="0" w:line="240" w:lineRule="auto"/>
              <w:rPr>
                <w:del w:id="4597" w:author="Apr" w:date="2021-04-28T11:50:00Z"/>
                <w:rFonts w:eastAsia="Times New Roman" w:cs="Calibri"/>
                <w:color w:val="222222"/>
              </w:rPr>
            </w:pPr>
          </w:p>
          <w:p w14:paraId="4648E379" w14:textId="77777777" w:rsidR="00FB3EEF" w:rsidRDefault="00FB3EEF" w:rsidP="00EC7A18">
            <w:pPr>
              <w:spacing w:after="0" w:line="240" w:lineRule="auto"/>
              <w:rPr>
                <w:rFonts w:eastAsia="Times New Roman" w:cs="Calibri"/>
                <w:color w:val="222222"/>
              </w:rPr>
            </w:pPr>
          </w:p>
          <w:p w14:paraId="754B702C" w14:textId="77777777" w:rsidR="00FB3EEF" w:rsidRDefault="00FB3EEF" w:rsidP="00EC7A18">
            <w:pPr>
              <w:spacing w:after="0" w:line="240" w:lineRule="auto"/>
              <w:rPr>
                <w:rFonts w:eastAsia="Times New Roman" w:cs="Calibri"/>
                <w:color w:val="222222"/>
              </w:rPr>
            </w:pPr>
          </w:p>
          <w:p w14:paraId="6A1B324E" w14:textId="77777777" w:rsidR="00FB3EEF" w:rsidRDefault="00FB3EEF" w:rsidP="00EC7A18">
            <w:pPr>
              <w:spacing w:after="0" w:line="240" w:lineRule="auto"/>
              <w:rPr>
                <w:rFonts w:eastAsia="Times New Roman" w:cs="Calibri"/>
                <w:color w:val="222222"/>
              </w:rPr>
            </w:pPr>
          </w:p>
          <w:p w14:paraId="3065D0F3" w14:textId="77777777" w:rsidR="00FB3EEF" w:rsidRDefault="00FB3EEF" w:rsidP="00EC7A18">
            <w:pPr>
              <w:spacing w:after="0" w:line="240" w:lineRule="auto"/>
              <w:rPr>
                <w:rFonts w:eastAsia="Times New Roman" w:cs="Calibri"/>
                <w:color w:val="222222"/>
              </w:rPr>
            </w:pPr>
          </w:p>
          <w:p w14:paraId="4D0DC25C" w14:textId="77777777" w:rsidR="00FB3EEF" w:rsidRDefault="00FB3EEF" w:rsidP="00EC7A18">
            <w:pPr>
              <w:spacing w:after="0" w:line="240" w:lineRule="auto"/>
            </w:pPr>
          </w:p>
        </w:tc>
        <w:tc>
          <w:tcPr>
            <w:tcW w:w="2425" w:type="dxa"/>
            <w:gridSpan w:val="5"/>
            <w:shd w:val="clear" w:color="auto" w:fill="FFFFFF"/>
            <w:tcMar>
              <w:top w:w="30" w:type="dxa"/>
              <w:left w:w="45" w:type="dxa"/>
              <w:bottom w:w="30" w:type="dxa"/>
              <w:right w:w="45" w:type="dxa"/>
            </w:tcMar>
            <w:hideMark/>
          </w:tcPr>
          <w:p w14:paraId="093F7EF2" w14:textId="77777777" w:rsidR="00595DC9" w:rsidRPr="00E24795" w:rsidRDefault="0020270B" w:rsidP="00765338">
            <w:pPr>
              <w:spacing w:after="0" w:line="240" w:lineRule="auto"/>
              <w:rPr>
                <w:ins w:id="4598" w:author="Apr" w:date="2021-04-28T11:50:00Z"/>
                <w:rFonts w:eastAsia="Times New Roman" w:cstheme="minorHAnsi"/>
                <w:color w:val="000000"/>
                <w:sz w:val="20"/>
                <w:szCs w:val="20"/>
              </w:rPr>
            </w:pPr>
            <w:hyperlink r:id="rId146" w:history="1">
              <w:r w:rsidR="00FB3EEF" w:rsidRPr="000B75BA">
                <w:rPr>
                  <w:rStyle w:val="Hyperlink"/>
                  <w:rFonts w:eastAsia="Times New Roman" w:cs="Arial"/>
                </w:rPr>
                <w:t>Groundwater Management</w:t>
              </w:r>
              <w:r w:rsidR="00FB3EEF" w:rsidRPr="000B75BA">
                <w:rPr>
                  <w:rStyle w:val="Hyperlink"/>
                  <w:rFonts w:eastAsia="Times New Roman" w:cs="Arial"/>
                </w:rPr>
                <w:br/>
                <w:t>and Protection Plan,</w:t>
              </w:r>
              <w:r w:rsidR="00FB3EEF" w:rsidRPr="000B75BA">
                <w:rPr>
                  <w:rStyle w:val="Hyperlink"/>
                  <w:rFonts w:eastAsia="Times New Roman" w:cs="Arial"/>
                </w:rPr>
                <w:br/>
                <w:t>Commonwealth of the</w:t>
              </w:r>
              <w:r w:rsidR="00FB3EEF" w:rsidRPr="000B75BA">
                <w:rPr>
                  <w:rStyle w:val="Hyperlink"/>
                  <w:rFonts w:eastAsia="Times New Roman" w:cs="Arial"/>
                </w:rPr>
                <w:br/>
                <w:t>Northern Mariana Islands</w:t>
              </w:r>
            </w:hyperlink>
            <w:ins w:id="4599" w:author="Apr" w:date="2021-04-28T11:50:00Z">
              <w:r w:rsidR="00595DC9" w:rsidRPr="00E24795">
                <w:rPr>
                  <w:rFonts w:eastAsia="Times New Roman" w:cstheme="minorHAnsi"/>
                  <w:color w:val="000000"/>
                  <w:sz w:val="20"/>
                  <w:szCs w:val="20"/>
                </w:rPr>
                <w:t>Proportion of women in CNMI Legislature is at least 33% by 2030</w:t>
              </w:r>
            </w:ins>
          </w:p>
          <w:p w14:paraId="63F5AE54" w14:textId="77777777" w:rsidR="00595DC9" w:rsidRPr="00E24795" w:rsidRDefault="00595DC9" w:rsidP="00765338">
            <w:pPr>
              <w:spacing w:after="0" w:line="240" w:lineRule="auto"/>
              <w:rPr>
                <w:ins w:id="4600" w:author="Apr" w:date="2021-04-28T11:50:00Z"/>
                <w:rFonts w:eastAsia="Times New Roman" w:cstheme="minorHAnsi"/>
                <w:color w:val="000000"/>
                <w:sz w:val="20"/>
                <w:szCs w:val="20"/>
              </w:rPr>
            </w:pPr>
          </w:p>
          <w:p w14:paraId="632DB0FE" w14:textId="77777777" w:rsidR="00595DC9" w:rsidRPr="00E24795" w:rsidRDefault="00595DC9" w:rsidP="00765338">
            <w:pPr>
              <w:spacing w:after="0" w:line="240" w:lineRule="auto"/>
              <w:rPr>
                <w:ins w:id="4601" w:author="Apr" w:date="2021-04-28T11:50:00Z"/>
                <w:rFonts w:eastAsia="Times New Roman" w:cstheme="minorHAnsi"/>
                <w:color w:val="000000"/>
                <w:sz w:val="20"/>
                <w:szCs w:val="20"/>
              </w:rPr>
            </w:pPr>
          </w:p>
          <w:p w14:paraId="6AEBF05D" w14:textId="77777777" w:rsidR="00595DC9" w:rsidRPr="00E24795" w:rsidRDefault="00595DC9" w:rsidP="00765338">
            <w:pPr>
              <w:spacing w:after="0" w:line="240" w:lineRule="auto"/>
              <w:rPr>
                <w:ins w:id="4602" w:author="Apr" w:date="2021-04-28T11:50:00Z"/>
                <w:rFonts w:eastAsia="Times New Roman" w:cstheme="minorHAnsi"/>
                <w:color w:val="000000"/>
                <w:sz w:val="20"/>
                <w:szCs w:val="20"/>
              </w:rPr>
            </w:pPr>
          </w:p>
          <w:p w14:paraId="787115CB" w14:textId="77777777" w:rsidR="00595DC9" w:rsidRPr="00E24795" w:rsidRDefault="00595DC9" w:rsidP="00765338">
            <w:pPr>
              <w:spacing w:after="0" w:line="240" w:lineRule="auto"/>
              <w:rPr>
                <w:ins w:id="4603" w:author="Apr" w:date="2021-04-28T11:50:00Z"/>
                <w:rFonts w:eastAsia="Times New Roman" w:cstheme="minorHAnsi"/>
                <w:color w:val="000000"/>
                <w:sz w:val="20"/>
                <w:szCs w:val="20"/>
              </w:rPr>
            </w:pPr>
          </w:p>
          <w:p w14:paraId="255E103F" w14:textId="77777777" w:rsidR="00595DC9" w:rsidRPr="00E24795" w:rsidRDefault="00595DC9" w:rsidP="00765338">
            <w:pPr>
              <w:spacing w:after="0" w:line="240" w:lineRule="auto"/>
              <w:rPr>
                <w:ins w:id="4604" w:author="Apr" w:date="2021-04-28T11:50:00Z"/>
                <w:rFonts w:eastAsia="Times New Roman" w:cstheme="minorHAnsi"/>
                <w:color w:val="000000"/>
                <w:sz w:val="20"/>
                <w:szCs w:val="20"/>
              </w:rPr>
            </w:pPr>
          </w:p>
          <w:p w14:paraId="24A21256" w14:textId="77777777" w:rsidR="00595DC9" w:rsidRPr="00E24795" w:rsidRDefault="00595DC9" w:rsidP="00765338">
            <w:pPr>
              <w:spacing w:after="0" w:line="240" w:lineRule="auto"/>
              <w:rPr>
                <w:ins w:id="4605" w:author="Apr" w:date="2021-04-28T11:50:00Z"/>
                <w:rFonts w:eastAsia="Times New Roman" w:cstheme="minorHAnsi"/>
                <w:color w:val="000000"/>
                <w:sz w:val="20"/>
                <w:szCs w:val="20"/>
              </w:rPr>
            </w:pPr>
          </w:p>
          <w:p w14:paraId="78A631B9" w14:textId="77777777" w:rsidR="00595DC9" w:rsidRPr="00E24795" w:rsidRDefault="00595DC9" w:rsidP="00765338">
            <w:pPr>
              <w:spacing w:after="0" w:line="240" w:lineRule="auto"/>
              <w:rPr>
                <w:ins w:id="4606" w:author="Apr" w:date="2021-04-28T11:50:00Z"/>
                <w:rFonts w:eastAsia="Times New Roman" w:cstheme="minorHAnsi"/>
                <w:color w:val="000000"/>
                <w:sz w:val="20"/>
                <w:szCs w:val="20"/>
              </w:rPr>
            </w:pPr>
          </w:p>
          <w:p w14:paraId="1ACE8729" w14:textId="77777777" w:rsidR="00595DC9" w:rsidRPr="00E24795" w:rsidRDefault="00595DC9" w:rsidP="00765338">
            <w:pPr>
              <w:spacing w:after="0" w:line="240" w:lineRule="auto"/>
              <w:rPr>
                <w:ins w:id="4607" w:author="Apr" w:date="2021-04-28T11:50:00Z"/>
                <w:rFonts w:eastAsia="Times New Roman" w:cstheme="minorHAnsi"/>
                <w:color w:val="000000"/>
                <w:sz w:val="20"/>
                <w:szCs w:val="20"/>
              </w:rPr>
            </w:pPr>
          </w:p>
          <w:p w14:paraId="0023FA9A" w14:textId="77777777" w:rsidR="00595DC9" w:rsidRPr="00E24795" w:rsidRDefault="00595DC9" w:rsidP="00765338">
            <w:pPr>
              <w:spacing w:after="0" w:line="240" w:lineRule="auto"/>
              <w:rPr>
                <w:ins w:id="4608" w:author="Apr" w:date="2021-04-28T11:50:00Z"/>
                <w:rFonts w:eastAsia="Times New Roman" w:cstheme="minorHAnsi"/>
                <w:color w:val="000000"/>
                <w:sz w:val="20"/>
                <w:szCs w:val="20"/>
              </w:rPr>
            </w:pPr>
          </w:p>
          <w:p w14:paraId="23E61339" w14:textId="7F519D17" w:rsidR="00FB3EEF" w:rsidRDefault="00FB3EEF" w:rsidP="00EC7A18">
            <w:pPr>
              <w:spacing w:after="0" w:line="240" w:lineRule="auto"/>
              <w:rPr>
                <w:del w:id="4609" w:author="Apr" w:date="2021-04-28T11:50:00Z"/>
                <w:rFonts w:eastAsia="Times New Roman" w:cs="Arial"/>
              </w:rPr>
            </w:pPr>
            <w:del w:id="4610" w:author="Apr" w:date="2021-04-28T11:50:00Z">
              <w:r w:rsidRPr="00800A5D">
                <w:rPr>
                  <w:rFonts w:eastAsia="Times New Roman" w:cs="Arial"/>
                </w:rPr>
                <w:delText xml:space="preserve"> </w:delText>
              </w:r>
            </w:del>
          </w:p>
          <w:p w14:paraId="4C7C3657" w14:textId="77777777" w:rsidR="00FB3EEF" w:rsidRDefault="00FB3EEF" w:rsidP="00EC7A18">
            <w:pPr>
              <w:spacing w:after="0" w:line="240" w:lineRule="auto"/>
              <w:rPr>
                <w:rFonts w:eastAsia="Times New Roman" w:cs="Arial"/>
              </w:rPr>
            </w:pPr>
          </w:p>
          <w:p w14:paraId="543D9021" w14:textId="77777777" w:rsidR="00FB3EEF" w:rsidRDefault="00FB3EEF" w:rsidP="00EC7A18">
            <w:pPr>
              <w:spacing w:after="0" w:line="240" w:lineRule="auto"/>
              <w:rPr>
                <w:rFonts w:eastAsia="Times New Roman" w:cs="Arial"/>
              </w:rPr>
            </w:pPr>
          </w:p>
          <w:p w14:paraId="58CF2ABD"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hideMark/>
          </w:tcPr>
          <w:p w14:paraId="79046F91" w14:textId="77777777" w:rsidR="00595DC9" w:rsidRPr="00E24795" w:rsidRDefault="00595DC9" w:rsidP="00765338">
            <w:pPr>
              <w:spacing w:after="0" w:line="240" w:lineRule="auto"/>
              <w:rPr>
                <w:ins w:id="4611" w:author="Apr" w:date="2021-04-28T11:50:00Z"/>
                <w:rFonts w:eastAsia="Times New Roman" w:cstheme="minorHAnsi"/>
                <w:color w:val="000000"/>
                <w:sz w:val="20"/>
                <w:szCs w:val="20"/>
              </w:rPr>
            </w:pPr>
            <w:ins w:id="4612" w:author="Apr" w:date="2021-04-28T11:50:00Z">
              <w:r w:rsidRPr="00E24795">
                <w:rPr>
                  <w:rFonts w:eastAsia="Times New Roman" w:cstheme="minorHAnsi"/>
                  <w:color w:val="000000"/>
                  <w:sz w:val="20"/>
                  <w:szCs w:val="20"/>
                </w:rPr>
                <w:t>By 2022, OPD will work with the Women’s Affairs Office, PDAC, and planning taskforce partners as well as active community groups to establish a community meeting schedule for refining objectives and developing a gender equality, equity, and empowerment planning component for inclusion in 2025 CSDP planning update.</w:t>
              </w:r>
            </w:ins>
          </w:p>
          <w:p w14:paraId="3A3911C6" w14:textId="77777777" w:rsidR="00595DC9" w:rsidRPr="00E24795" w:rsidRDefault="00595DC9" w:rsidP="00765338">
            <w:pPr>
              <w:spacing w:after="0" w:line="240" w:lineRule="auto"/>
              <w:rPr>
                <w:ins w:id="4613" w:author="Apr" w:date="2021-04-28T11:50:00Z"/>
                <w:rFonts w:eastAsia="Times New Roman" w:cstheme="minorHAnsi"/>
                <w:color w:val="000000"/>
                <w:sz w:val="20"/>
                <w:szCs w:val="20"/>
              </w:rPr>
            </w:pPr>
          </w:p>
          <w:p w14:paraId="1EA76BF4" w14:textId="77777777" w:rsidR="00FB3EEF" w:rsidRPr="00800A5D" w:rsidRDefault="00FB3EEF" w:rsidP="00EC7A18">
            <w:pPr>
              <w:spacing w:after="0" w:line="240" w:lineRule="auto"/>
              <w:rPr>
                <w:rFonts w:eastAsia="Times New Roman" w:cs="Arial"/>
              </w:rPr>
            </w:pPr>
            <w:del w:id="4614" w:author="Apr" w:date="2021-04-28T11:50:00Z">
              <w:r w:rsidRPr="00800A5D">
                <w:rPr>
                  <w:rFonts w:eastAsia="Times New Roman" w:cs="Arial"/>
                </w:rPr>
                <w:delText>Duration is determined based on Section B4 of the Stipulated Order that addresses development and implementation of a required Groundwater Management and Protection Plan over a 20-year planning horizon</w:delText>
              </w:r>
            </w:del>
          </w:p>
        </w:tc>
        <w:tc>
          <w:tcPr>
            <w:tcW w:w="1710" w:type="dxa"/>
            <w:shd w:val="clear" w:color="auto" w:fill="FFFFFF"/>
            <w:tcMar>
              <w:top w:w="30" w:type="dxa"/>
              <w:left w:w="45" w:type="dxa"/>
              <w:bottom w:w="30" w:type="dxa"/>
              <w:right w:w="45" w:type="dxa"/>
            </w:tcMar>
            <w:hideMark/>
          </w:tcPr>
          <w:p w14:paraId="3A6BBBC3" w14:textId="77777777" w:rsidR="00595DC9" w:rsidRPr="00E24795" w:rsidRDefault="00595DC9" w:rsidP="00765338">
            <w:pPr>
              <w:spacing w:after="0" w:line="240" w:lineRule="auto"/>
              <w:rPr>
                <w:ins w:id="4615" w:author="Apr" w:date="2021-04-28T11:50:00Z"/>
                <w:rFonts w:eastAsia="Times New Roman" w:cstheme="minorHAnsi"/>
                <w:color w:val="000000"/>
                <w:sz w:val="20"/>
                <w:szCs w:val="20"/>
              </w:rPr>
            </w:pPr>
          </w:p>
          <w:p w14:paraId="520EF1B8" w14:textId="77777777" w:rsidR="00595DC9" w:rsidRPr="00E24795" w:rsidRDefault="00595DC9" w:rsidP="00765338">
            <w:pPr>
              <w:spacing w:after="0" w:line="240" w:lineRule="auto"/>
              <w:rPr>
                <w:ins w:id="4616" w:author="Apr" w:date="2021-04-28T11:50:00Z"/>
                <w:rFonts w:eastAsia="Times New Roman" w:cstheme="minorHAnsi"/>
                <w:color w:val="000000"/>
                <w:sz w:val="20"/>
                <w:szCs w:val="20"/>
              </w:rPr>
            </w:pPr>
            <w:ins w:id="4617" w:author="Apr" w:date="2021-04-28T11:50:00Z">
              <w:r w:rsidRPr="00E24795">
                <w:rPr>
                  <w:rFonts w:eastAsia="Times New Roman" w:cstheme="minorHAnsi"/>
                  <w:color w:val="000000"/>
                  <w:sz w:val="20"/>
                  <w:szCs w:val="20"/>
                </w:rPr>
                <w:t>Convene working group and schedule at least quarterly meetings</w:t>
              </w:r>
            </w:ins>
          </w:p>
          <w:p w14:paraId="225BFD6E" w14:textId="77777777" w:rsidR="00595DC9" w:rsidRPr="00E24795" w:rsidRDefault="00595DC9" w:rsidP="00765338">
            <w:pPr>
              <w:spacing w:after="0" w:line="240" w:lineRule="auto"/>
              <w:rPr>
                <w:ins w:id="4618" w:author="Apr" w:date="2021-04-28T11:50:00Z"/>
                <w:rFonts w:eastAsia="Times New Roman" w:cstheme="minorHAnsi"/>
                <w:color w:val="000000"/>
                <w:sz w:val="20"/>
                <w:szCs w:val="20"/>
              </w:rPr>
            </w:pPr>
          </w:p>
          <w:p w14:paraId="3E1639C8" w14:textId="77777777" w:rsidR="00595DC9" w:rsidRPr="00E24795" w:rsidRDefault="00595DC9" w:rsidP="00765338">
            <w:pPr>
              <w:spacing w:after="0" w:line="240" w:lineRule="auto"/>
              <w:rPr>
                <w:ins w:id="4619" w:author="Apr" w:date="2021-04-28T11:50:00Z"/>
                <w:rFonts w:eastAsia="Times New Roman" w:cstheme="minorHAnsi"/>
                <w:color w:val="000000"/>
                <w:sz w:val="20"/>
                <w:szCs w:val="20"/>
              </w:rPr>
            </w:pPr>
          </w:p>
          <w:p w14:paraId="75B378CE" w14:textId="77777777" w:rsidR="00595DC9" w:rsidRPr="00E24795" w:rsidRDefault="00595DC9" w:rsidP="00765338">
            <w:pPr>
              <w:spacing w:after="0" w:line="240" w:lineRule="auto"/>
              <w:rPr>
                <w:ins w:id="4620" w:author="Apr" w:date="2021-04-28T11:50:00Z"/>
                <w:rFonts w:eastAsia="Times New Roman" w:cstheme="minorHAnsi"/>
                <w:color w:val="000000"/>
                <w:sz w:val="20"/>
                <w:szCs w:val="20"/>
              </w:rPr>
            </w:pPr>
          </w:p>
          <w:p w14:paraId="012E7E29" w14:textId="77777777" w:rsidR="00595DC9" w:rsidRPr="00E24795" w:rsidRDefault="00595DC9" w:rsidP="00765338">
            <w:pPr>
              <w:spacing w:after="0" w:line="240" w:lineRule="auto"/>
              <w:rPr>
                <w:ins w:id="4621" w:author="Apr" w:date="2021-04-28T11:50:00Z"/>
                <w:rFonts w:eastAsia="Times New Roman" w:cstheme="minorHAnsi"/>
                <w:color w:val="000000"/>
                <w:sz w:val="20"/>
                <w:szCs w:val="20"/>
              </w:rPr>
            </w:pPr>
          </w:p>
          <w:p w14:paraId="6FAAA02A" w14:textId="77777777" w:rsidR="00595DC9" w:rsidRPr="00E24795" w:rsidRDefault="00595DC9" w:rsidP="00765338">
            <w:pPr>
              <w:spacing w:after="0" w:line="240" w:lineRule="auto"/>
              <w:rPr>
                <w:ins w:id="4622" w:author="Apr" w:date="2021-04-28T11:50:00Z"/>
                <w:rFonts w:eastAsia="Times New Roman" w:cstheme="minorHAnsi"/>
                <w:color w:val="000000"/>
                <w:sz w:val="20"/>
                <w:szCs w:val="20"/>
              </w:rPr>
            </w:pPr>
          </w:p>
          <w:p w14:paraId="7FCF7114" w14:textId="77777777" w:rsidR="00595DC9" w:rsidRPr="00E24795" w:rsidRDefault="00595DC9" w:rsidP="00765338">
            <w:pPr>
              <w:spacing w:after="0" w:line="240" w:lineRule="auto"/>
              <w:rPr>
                <w:ins w:id="4623" w:author="Apr" w:date="2021-04-28T11:50:00Z"/>
                <w:rFonts w:eastAsia="Times New Roman" w:cstheme="minorHAnsi"/>
                <w:color w:val="000000"/>
                <w:sz w:val="20"/>
                <w:szCs w:val="20"/>
              </w:rPr>
            </w:pPr>
          </w:p>
          <w:p w14:paraId="54320161" w14:textId="77777777" w:rsidR="00595DC9" w:rsidRPr="00E24795" w:rsidRDefault="00595DC9" w:rsidP="00765338">
            <w:pPr>
              <w:spacing w:after="0" w:line="240" w:lineRule="auto"/>
              <w:rPr>
                <w:ins w:id="4624" w:author="Apr" w:date="2021-04-28T11:50:00Z"/>
                <w:rFonts w:eastAsia="Times New Roman" w:cstheme="minorHAnsi"/>
                <w:color w:val="000000"/>
                <w:sz w:val="20"/>
                <w:szCs w:val="20"/>
              </w:rPr>
            </w:pPr>
          </w:p>
          <w:p w14:paraId="1D6BBC7C" w14:textId="77777777" w:rsidR="00595DC9" w:rsidRPr="00E24795" w:rsidRDefault="00595DC9" w:rsidP="00765338">
            <w:pPr>
              <w:spacing w:after="0" w:line="240" w:lineRule="auto"/>
              <w:rPr>
                <w:ins w:id="4625" w:author="Apr" w:date="2021-04-28T11:50:00Z"/>
                <w:rFonts w:eastAsia="Times New Roman" w:cstheme="minorHAnsi"/>
                <w:color w:val="000000"/>
                <w:sz w:val="20"/>
                <w:szCs w:val="20"/>
              </w:rPr>
            </w:pPr>
          </w:p>
          <w:p w14:paraId="492A9725" w14:textId="77777777" w:rsidR="00595DC9" w:rsidRPr="00E24795" w:rsidRDefault="00595DC9" w:rsidP="00765338">
            <w:pPr>
              <w:spacing w:after="0" w:line="240" w:lineRule="auto"/>
              <w:rPr>
                <w:ins w:id="4626" w:author="Apr" w:date="2021-04-28T11:50:00Z"/>
                <w:rFonts w:eastAsia="Times New Roman" w:cstheme="minorHAnsi"/>
                <w:color w:val="000000"/>
                <w:sz w:val="20"/>
                <w:szCs w:val="20"/>
              </w:rPr>
            </w:pPr>
          </w:p>
          <w:p w14:paraId="01F545D4" w14:textId="77777777" w:rsidR="00595DC9" w:rsidRPr="00E24795" w:rsidRDefault="00595DC9" w:rsidP="00765338">
            <w:pPr>
              <w:spacing w:after="0" w:line="240" w:lineRule="auto"/>
              <w:rPr>
                <w:ins w:id="4627" w:author="Apr" w:date="2021-04-28T11:50:00Z"/>
                <w:rFonts w:eastAsia="Times New Roman" w:cstheme="minorHAnsi"/>
                <w:color w:val="000000"/>
                <w:sz w:val="20"/>
                <w:szCs w:val="20"/>
              </w:rPr>
            </w:pPr>
          </w:p>
          <w:p w14:paraId="39849242" w14:textId="77777777" w:rsidR="00595DC9" w:rsidRPr="00E24795" w:rsidRDefault="00595DC9" w:rsidP="00765338">
            <w:pPr>
              <w:spacing w:after="0" w:line="240" w:lineRule="auto"/>
              <w:rPr>
                <w:ins w:id="4628" w:author="Apr" w:date="2021-04-28T11:50:00Z"/>
                <w:rFonts w:eastAsia="Times New Roman" w:cstheme="minorHAnsi"/>
                <w:color w:val="000000"/>
                <w:sz w:val="20"/>
                <w:szCs w:val="20"/>
              </w:rPr>
            </w:pPr>
          </w:p>
          <w:p w14:paraId="17E53A92" w14:textId="77777777" w:rsidR="00FB3EEF" w:rsidRPr="00800A5D" w:rsidRDefault="00FB3EEF" w:rsidP="00EC7A18">
            <w:pPr>
              <w:spacing w:after="0" w:line="240" w:lineRule="auto"/>
              <w:rPr>
                <w:rFonts w:eastAsia="Times New Roman" w:cs="Arial"/>
              </w:rPr>
            </w:pPr>
            <w:del w:id="4629" w:author="Apr" w:date="2021-04-28T11:50:00Z">
              <w:r w:rsidRPr="00800A5D">
                <w:rPr>
                  <w:rFonts w:eastAsia="Times New Roman" w:cs="Arial"/>
                </w:rPr>
                <w:delText>No current updates</w:delText>
              </w:r>
            </w:del>
          </w:p>
        </w:tc>
        <w:tc>
          <w:tcPr>
            <w:tcW w:w="1710" w:type="dxa"/>
            <w:tcBorders>
              <w:top w:val="single" w:sz="4" w:space="0" w:color="auto"/>
              <w:left w:val="nil"/>
              <w:bottom w:val="single" w:sz="4" w:space="0" w:color="auto"/>
              <w:right w:val="single" w:sz="4" w:space="0" w:color="auto"/>
            </w:tcBorders>
            <w:cellIns w:id="4630" w:author="Apr" w:date="2021-04-28T11:50:00Z"/>
          </w:tcPr>
          <w:p w14:paraId="47586459" w14:textId="77777777" w:rsidR="00595DC9" w:rsidRPr="00E24795" w:rsidRDefault="00595DC9" w:rsidP="00765338">
            <w:pPr>
              <w:spacing w:after="0" w:line="240" w:lineRule="auto"/>
              <w:rPr>
                <w:ins w:id="4631" w:author="Apr" w:date="2021-04-28T11:50:00Z"/>
                <w:rFonts w:eastAsia="Times New Roman" w:cstheme="minorHAnsi"/>
                <w:color w:val="000000"/>
                <w:sz w:val="20"/>
                <w:szCs w:val="20"/>
              </w:rPr>
            </w:pPr>
          </w:p>
          <w:p w14:paraId="250E97F4" w14:textId="77777777" w:rsidR="00595DC9" w:rsidRPr="00E24795" w:rsidRDefault="00595DC9" w:rsidP="00765338">
            <w:pPr>
              <w:spacing w:after="0" w:line="240" w:lineRule="auto"/>
              <w:rPr>
                <w:ins w:id="4632" w:author="Apr" w:date="2021-04-28T11:50:00Z"/>
                <w:rFonts w:eastAsia="Times New Roman" w:cstheme="minorHAnsi"/>
                <w:color w:val="000000"/>
                <w:sz w:val="20"/>
                <w:szCs w:val="20"/>
              </w:rPr>
            </w:pPr>
            <w:ins w:id="4633" w:author="Apr" w:date="2021-04-28T11:50:00Z">
              <w:r w:rsidRPr="00E24795">
                <w:rPr>
                  <w:rFonts w:eastAsia="Times New Roman" w:cstheme="minorHAnsi"/>
                  <w:color w:val="000000"/>
                  <w:sz w:val="20"/>
                  <w:szCs w:val="20"/>
                </w:rPr>
                <w:t>OPD, WAO</w:t>
              </w:r>
            </w:ins>
          </w:p>
          <w:p w14:paraId="3BE83B84" w14:textId="77777777" w:rsidR="00595DC9" w:rsidRPr="00E24795" w:rsidRDefault="00595DC9" w:rsidP="00765338">
            <w:pPr>
              <w:spacing w:after="0" w:line="240" w:lineRule="auto"/>
              <w:rPr>
                <w:ins w:id="4634" w:author="Apr" w:date="2021-04-28T11:50:00Z"/>
                <w:rFonts w:eastAsia="Times New Roman" w:cstheme="minorHAnsi"/>
                <w:color w:val="000000"/>
                <w:sz w:val="20"/>
                <w:szCs w:val="20"/>
              </w:rPr>
            </w:pPr>
          </w:p>
          <w:p w14:paraId="5740028E" w14:textId="77777777" w:rsidR="00595DC9" w:rsidRPr="00E24795" w:rsidRDefault="00595DC9" w:rsidP="00765338">
            <w:pPr>
              <w:spacing w:after="0" w:line="240" w:lineRule="auto"/>
              <w:rPr>
                <w:ins w:id="4635" w:author="Apr" w:date="2021-04-28T11:50:00Z"/>
                <w:rFonts w:eastAsia="Times New Roman" w:cstheme="minorHAnsi"/>
                <w:color w:val="000000"/>
                <w:sz w:val="20"/>
                <w:szCs w:val="20"/>
              </w:rPr>
            </w:pPr>
          </w:p>
          <w:p w14:paraId="4DAEE5FD" w14:textId="77777777" w:rsidR="00595DC9" w:rsidRPr="00E24795" w:rsidRDefault="00595DC9" w:rsidP="00765338">
            <w:pPr>
              <w:spacing w:after="0" w:line="240" w:lineRule="auto"/>
              <w:rPr>
                <w:ins w:id="4636" w:author="Apr" w:date="2021-04-28T11:50:00Z"/>
                <w:rFonts w:eastAsia="Times New Roman" w:cstheme="minorHAnsi"/>
                <w:color w:val="000000"/>
                <w:sz w:val="20"/>
                <w:szCs w:val="20"/>
              </w:rPr>
            </w:pPr>
          </w:p>
          <w:p w14:paraId="49BA0409" w14:textId="77777777" w:rsidR="00595DC9" w:rsidRPr="00E24795" w:rsidRDefault="00595DC9" w:rsidP="00765338">
            <w:pPr>
              <w:spacing w:after="0" w:line="240" w:lineRule="auto"/>
              <w:rPr>
                <w:ins w:id="4637" w:author="Apr" w:date="2021-04-28T11:50:00Z"/>
                <w:rFonts w:eastAsia="Times New Roman" w:cstheme="minorHAnsi"/>
                <w:color w:val="000000"/>
                <w:sz w:val="20"/>
                <w:szCs w:val="20"/>
              </w:rPr>
            </w:pPr>
          </w:p>
          <w:p w14:paraId="0039A10B" w14:textId="77777777" w:rsidR="00595DC9" w:rsidRPr="00E24795" w:rsidRDefault="00595DC9" w:rsidP="00765338">
            <w:pPr>
              <w:spacing w:after="0" w:line="240" w:lineRule="auto"/>
              <w:rPr>
                <w:ins w:id="4638" w:author="Apr" w:date="2021-04-28T11:50:00Z"/>
                <w:rFonts w:eastAsia="Times New Roman" w:cstheme="minorHAnsi"/>
                <w:color w:val="000000"/>
                <w:sz w:val="20"/>
                <w:szCs w:val="20"/>
              </w:rPr>
            </w:pPr>
          </w:p>
          <w:p w14:paraId="3DE3D952" w14:textId="77777777" w:rsidR="00595DC9" w:rsidRPr="00E24795" w:rsidRDefault="00595DC9" w:rsidP="00765338">
            <w:pPr>
              <w:spacing w:after="0" w:line="240" w:lineRule="auto"/>
              <w:rPr>
                <w:ins w:id="4639" w:author="Apr" w:date="2021-04-28T11:50:00Z"/>
                <w:rFonts w:eastAsia="Times New Roman" w:cstheme="minorHAnsi"/>
                <w:color w:val="000000"/>
                <w:sz w:val="20"/>
                <w:szCs w:val="20"/>
              </w:rPr>
            </w:pPr>
          </w:p>
          <w:p w14:paraId="6914ECB7" w14:textId="77777777" w:rsidR="00595DC9" w:rsidRPr="00E24795" w:rsidRDefault="00595DC9" w:rsidP="00765338">
            <w:pPr>
              <w:spacing w:after="0" w:line="240" w:lineRule="auto"/>
              <w:rPr>
                <w:ins w:id="4640" w:author="Apr" w:date="2021-04-28T11:50:00Z"/>
                <w:rFonts w:eastAsia="Times New Roman" w:cstheme="minorHAnsi"/>
                <w:color w:val="000000"/>
                <w:sz w:val="20"/>
                <w:szCs w:val="20"/>
              </w:rPr>
            </w:pPr>
          </w:p>
          <w:p w14:paraId="62CA0D1B" w14:textId="77777777" w:rsidR="00595DC9" w:rsidRPr="00E24795" w:rsidRDefault="00595DC9" w:rsidP="00765338">
            <w:pPr>
              <w:spacing w:after="0" w:line="240" w:lineRule="auto"/>
              <w:rPr>
                <w:ins w:id="4641" w:author="Apr" w:date="2021-04-28T11:50:00Z"/>
                <w:rFonts w:eastAsia="Times New Roman" w:cstheme="minorHAnsi"/>
                <w:color w:val="000000"/>
                <w:sz w:val="20"/>
                <w:szCs w:val="20"/>
              </w:rPr>
            </w:pPr>
          </w:p>
          <w:p w14:paraId="7C65C2D6" w14:textId="77777777" w:rsidR="00595DC9" w:rsidRPr="00E24795" w:rsidRDefault="00595DC9" w:rsidP="00765338">
            <w:pPr>
              <w:spacing w:after="0" w:line="240" w:lineRule="auto"/>
              <w:rPr>
                <w:ins w:id="4642" w:author="Apr" w:date="2021-04-28T11:50:00Z"/>
                <w:rFonts w:eastAsia="Times New Roman" w:cstheme="minorHAnsi"/>
                <w:color w:val="000000"/>
                <w:sz w:val="20"/>
                <w:szCs w:val="20"/>
              </w:rPr>
            </w:pPr>
          </w:p>
          <w:p w14:paraId="66F07983" w14:textId="77777777" w:rsidR="00595DC9" w:rsidRPr="00E24795" w:rsidRDefault="00595DC9" w:rsidP="00765338">
            <w:pPr>
              <w:spacing w:after="0" w:line="240" w:lineRule="auto"/>
              <w:rPr>
                <w:ins w:id="4643" w:author="Apr" w:date="2021-04-28T11:50:00Z"/>
                <w:rFonts w:eastAsia="Times New Roman" w:cstheme="minorHAnsi"/>
                <w:color w:val="000000"/>
                <w:sz w:val="20"/>
                <w:szCs w:val="20"/>
              </w:rPr>
            </w:pPr>
          </w:p>
          <w:p w14:paraId="3272747A" w14:textId="77777777" w:rsidR="00595DC9" w:rsidRPr="00E24795" w:rsidRDefault="00595DC9" w:rsidP="00765338">
            <w:pPr>
              <w:spacing w:after="0" w:line="240" w:lineRule="auto"/>
              <w:rPr>
                <w:ins w:id="4644" w:author="Apr" w:date="2021-04-28T11:50:00Z"/>
                <w:rFonts w:eastAsia="Times New Roman" w:cstheme="minorHAnsi"/>
                <w:color w:val="000000"/>
                <w:sz w:val="20"/>
                <w:szCs w:val="20"/>
              </w:rPr>
            </w:pPr>
          </w:p>
          <w:p w14:paraId="6BEB36A6" w14:textId="77777777" w:rsidR="00595DC9" w:rsidRPr="00E24795" w:rsidRDefault="00595DC9" w:rsidP="00765338">
            <w:pPr>
              <w:spacing w:after="0" w:line="240" w:lineRule="auto"/>
              <w:rPr>
                <w:ins w:id="4645" w:author="Apr" w:date="2021-04-28T11:50:00Z"/>
                <w:rFonts w:eastAsia="Times New Roman" w:cstheme="minorHAnsi"/>
                <w:color w:val="000000"/>
                <w:sz w:val="20"/>
                <w:szCs w:val="20"/>
              </w:rPr>
            </w:pPr>
          </w:p>
          <w:p w14:paraId="399C5F56" w14:textId="77777777" w:rsidR="00595DC9" w:rsidRPr="00E24795" w:rsidRDefault="00595DC9" w:rsidP="00765338">
            <w:pPr>
              <w:spacing w:after="0" w:line="240" w:lineRule="auto"/>
              <w:rPr>
                <w:ins w:id="4646" w:author="Apr" w:date="2021-04-28T11:50:00Z"/>
                <w:rFonts w:eastAsia="Times New Roman" w:cstheme="minorHAnsi"/>
                <w:color w:val="000000"/>
                <w:sz w:val="20"/>
                <w:szCs w:val="20"/>
              </w:rPr>
            </w:pPr>
          </w:p>
          <w:p w14:paraId="3F0248C6" w14:textId="77777777" w:rsidR="00595DC9" w:rsidRPr="00E24795" w:rsidRDefault="00595DC9" w:rsidP="00765338">
            <w:pPr>
              <w:spacing w:after="0" w:line="240" w:lineRule="auto"/>
              <w:rPr>
                <w:ins w:id="4647" w:author="Apr" w:date="2021-04-28T11:50:00Z"/>
                <w:rFonts w:eastAsia="Times New Roman" w:cstheme="minorHAnsi"/>
                <w:color w:val="000000"/>
                <w:sz w:val="20"/>
                <w:szCs w:val="20"/>
              </w:rPr>
            </w:pPr>
          </w:p>
          <w:p w14:paraId="55AEA84C" w14:textId="77777777" w:rsidR="00595DC9" w:rsidRPr="00E24795" w:rsidRDefault="00595DC9" w:rsidP="00765338">
            <w:pPr>
              <w:spacing w:after="0" w:line="240" w:lineRule="auto"/>
              <w:rPr>
                <w:rFonts w:eastAsia="Times New Roman" w:cstheme="minorHAnsi"/>
                <w:color w:val="000000"/>
                <w:sz w:val="20"/>
                <w:szCs w:val="20"/>
              </w:rPr>
            </w:pPr>
          </w:p>
        </w:tc>
        <w:tc>
          <w:tcPr>
            <w:tcW w:w="1530" w:type="dxa"/>
            <w:tcBorders>
              <w:top w:val="single" w:sz="4" w:space="0" w:color="auto"/>
              <w:left w:val="nil"/>
              <w:bottom w:val="single" w:sz="4" w:space="0" w:color="auto"/>
              <w:right w:val="single" w:sz="4" w:space="0" w:color="auto"/>
            </w:tcBorders>
            <w:cellIns w:id="4648" w:author="Apr" w:date="2021-04-28T11:50:00Z"/>
          </w:tcPr>
          <w:p w14:paraId="51A62C36" w14:textId="77777777" w:rsidR="00905177" w:rsidRDefault="00905177" w:rsidP="00765338">
            <w:pPr>
              <w:spacing w:after="0" w:line="240" w:lineRule="auto"/>
              <w:rPr>
                <w:ins w:id="4649" w:author="Apr" w:date="2021-04-28T11:50:00Z"/>
                <w:rFonts w:eastAsia="Times New Roman" w:cstheme="minorHAnsi"/>
                <w:color w:val="000000"/>
                <w:sz w:val="20"/>
                <w:szCs w:val="20"/>
              </w:rPr>
            </w:pPr>
          </w:p>
          <w:p w14:paraId="287B59AE" w14:textId="0BB8F546" w:rsidR="00595DC9" w:rsidRPr="00E24795" w:rsidRDefault="00595DC9" w:rsidP="00765338">
            <w:pPr>
              <w:spacing w:after="0" w:line="240" w:lineRule="auto"/>
              <w:rPr>
                <w:ins w:id="4650" w:author="Apr" w:date="2021-04-28T11:50:00Z"/>
                <w:rFonts w:eastAsia="Times New Roman" w:cstheme="minorHAnsi"/>
                <w:color w:val="000000"/>
                <w:sz w:val="20"/>
                <w:szCs w:val="20"/>
              </w:rPr>
            </w:pPr>
            <w:ins w:id="4651" w:author="Apr" w:date="2021-04-28T11:50:00Z">
              <w:r w:rsidRPr="00E24795">
                <w:rPr>
                  <w:rFonts w:eastAsia="Times New Roman" w:cstheme="minorHAnsi"/>
                  <w:color w:val="000000"/>
                  <w:sz w:val="20"/>
                  <w:szCs w:val="20"/>
                </w:rPr>
                <w:t xml:space="preserve">SE/DRR Taskforce Planning Partners </w:t>
              </w:r>
            </w:ins>
          </w:p>
          <w:p w14:paraId="1F2C3B89" w14:textId="77777777" w:rsidR="00595DC9" w:rsidRPr="00E24795" w:rsidRDefault="00595DC9" w:rsidP="00765338">
            <w:pPr>
              <w:spacing w:after="0" w:line="240" w:lineRule="auto"/>
              <w:rPr>
                <w:ins w:id="4652" w:author="Apr" w:date="2021-04-28T11:50:00Z"/>
                <w:rFonts w:eastAsia="Times New Roman" w:cstheme="minorHAnsi"/>
                <w:color w:val="000000"/>
                <w:sz w:val="20"/>
                <w:szCs w:val="20"/>
              </w:rPr>
            </w:pPr>
          </w:p>
          <w:p w14:paraId="7EF4A9A4" w14:textId="77777777" w:rsidR="00595DC9" w:rsidRPr="00E24795" w:rsidRDefault="00595DC9" w:rsidP="00765338">
            <w:pPr>
              <w:spacing w:after="0" w:line="240" w:lineRule="auto"/>
              <w:rPr>
                <w:ins w:id="4653" w:author="Apr" w:date="2021-04-28T11:50:00Z"/>
                <w:rFonts w:eastAsia="Times New Roman" w:cstheme="minorHAnsi"/>
                <w:color w:val="000000"/>
                <w:sz w:val="20"/>
                <w:szCs w:val="20"/>
              </w:rPr>
            </w:pPr>
          </w:p>
          <w:p w14:paraId="0B1D0599" w14:textId="77777777" w:rsidR="00595DC9" w:rsidRPr="00E24795" w:rsidRDefault="00595DC9" w:rsidP="00765338">
            <w:pPr>
              <w:spacing w:after="0" w:line="240" w:lineRule="auto"/>
              <w:rPr>
                <w:ins w:id="4654" w:author="Apr" w:date="2021-04-28T11:50:00Z"/>
                <w:rFonts w:eastAsia="Times New Roman" w:cstheme="minorHAnsi"/>
                <w:color w:val="000000"/>
                <w:sz w:val="20"/>
                <w:szCs w:val="20"/>
              </w:rPr>
            </w:pPr>
          </w:p>
          <w:p w14:paraId="736C6C5C" w14:textId="77777777" w:rsidR="00595DC9" w:rsidRPr="00E24795" w:rsidRDefault="00595DC9" w:rsidP="00765338">
            <w:pPr>
              <w:spacing w:after="0" w:line="240" w:lineRule="auto"/>
              <w:rPr>
                <w:ins w:id="4655" w:author="Apr" w:date="2021-04-28T11:50:00Z"/>
                <w:rFonts w:eastAsia="Times New Roman" w:cstheme="minorHAnsi"/>
                <w:color w:val="000000"/>
                <w:sz w:val="20"/>
                <w:szCs w:val="20"/>
              </w:rPr>
            </w:pPr>
          </w:p>
          <w:p w14:paraId="218604F4" w14:textId="77777777" w:rsidR="00595DC9" w:rsidRPr="00E24795" w:rsidRDefault="00595DC9" w:rsidP="00765338">
            <w:pPr>
              <w:spacing w:after="0" w:line="240" w:lineRule="auto"/>
              <w:rPr>
                <w:ins w:id="4656" w:author="Apr" w:date="2021-04-28T11:50:00Z"/>
                <w:rFonts w:eastAsia="Times New Roman" w:cstheme="minorHAnsi"/>
                <w:color w:val="000000"/>
                <w:sz w:val="20"/>
                <w:szCs w:val="20"/>
              </w:rPr>
            </w:pPr>
          </w:p>
          <w:p w14:paraId="2D78BE1D" w14:textId="77777777" w:rsidR="00595DC9" w:rsidRPr="00E24795" w:rsidRDefault="00595DC9" w:rsidP="00765338">
            <w:pPr>
              <w:spacing w:after="0" w:line="240" w:lineRule="auto"/>
              <w:rPr>
                <w:ins w:id="4657" w:author="Apr" w:date="2021-04-28T11:50:00Z"/>
                <w:rFonts w:eastAsia="Times New Roman" w:cstheme="minorHAnsi"/>
                <w:color w:val="000000"/>
                <w:sz w:val="20"/>
                <w:szCs w:val="20"/>
              </w:rPr>
            </w:pPr>
          </w:p>
          <w:p w14:paraId="0C221E3A" w14:textId="77777777" w:rsidR="00595DC9" w:rsidRPr="00E24795" w:rsidRDefault="00595DC9" w:rsidP="00765338">
            <w:pPr>
              <w:spacing w:after="0" w:line="240" w:lineRule="auto"/>
              <w:rPr>
                <w:ins w:id="4658" w:author="Apr" w:date="2021-04-28T11:50:00Z"/>
                <w:rFonts w:eastAsia="Times New Roman" w:cstheme="minorHAnsi"/>
                <w:color w:val="000000"/>
                <w:sz w:val="20"/>
                <w:szCs w:val="20"/>
              </w:rPr>
            </w:pPr>
          </w:p>
          <w:p w14:paraId="13EE59AF" w14:textId="77777777" w:rsidR="00595DC9" w:rsidRPr="00E24795" w:rsidRDefault="00595DC9" w:rsidP="00765338">
            <w:pPr>
              <w:spacing w:after="0" w:line="240" w:lineRule="auto"/>
              <w:rPr>
                <w:ins w:id="4659" w:author="Apr" w:date="2021-04-28T11:50:00Z"/>
                <w:rFonts w:eastAsia="Times New Roman" w:cstheme="minorHAnsi"/>
                <w:color w:val="000000"/>
                <w:sz w:val="20"/>
                <w:szCs w:val="20"/>
              </w:rPr>
            </w:pPr>
          </w:p>
          <w:p w14:paraId="39F35468" w14:textId="77777777" w:rsidR="00595DC9" w:rsidRPr="00E24795" w:rsidRDefault="00595DC9" w:rsidP="00765338">
            <w:pPr>
              <w:spacing w:after="0" w:line="240" w:lineRule="auto"/>
              <w:rPr>
                <w:ins w:id="4660" w:author="Apr" w:date="2021-04-28T11:50:00Z"/>
                <w:rFonts w:eastAsia="Times New Roman" w:cstheme="minorHAnsi"/>
                <w:color w:val="000000"/>
                <w:sz w:val="20"/>
                <w:szCs w:val="20"/>
              </w:rPr>
            </w:pPr>
          </w:p>
          <w:p w14:paraId="46F9FEB6" w14:textId="77777777" w:rsidR="00595DC9" w:rsidRPr="00E24795" w:rsidRDefault="00595DC9" w:rsidP="00765338">
            <w:pPr>
              <w:spacing w:after="0" w:line="240" w:lineRule="auto"/>
              <w:rPr>
                <w:ins w:id="4661" w:author="Apr" w:date="2021-04-28T11:50:00Z"/>
                <w:rFonts w:eastAsia="Times New Roman" w:cstheme="minorHAnsi"/>
                <w:color w:val="000000"/>
                <w:sz w:val="20"/>
                <w:szCs w:val="20"/>
              </w:rPr>
            </w:pPr>
          </w:p>
          <w:p w14:paraId="7FAD594A" w14:textId="77777777" w:rsidR="00595DC9" w:rsidRPr="00E24795" w:rsidRDefault="00595DC9" w:rsidP="00765338">
            <w:pPr>
              <w:spacing w:after="0" w:line="240" w:lineRule="auto"/>
              <w:rPr>
                <w:ins w:id="4662" w:author="Apr" w:date="2021-04-28T11:50:00Z"/>
                <w:rFonts w:eastAsia="Times New Roman" w:cstheme="minorHAnsi"/>
                <w:color w:val="000000"/>
                <w:sz w:val="20"/>
                <w:szCs w:val="20"/>
              </w:rPr>
            </w:pPr>
          </w:p>
          <w:p w14:paraId="38476F88" w14:textId="77777777" w:rsidR="00595DC9" w:rsidRPr="00E24795" w:rsidRDefault="00595DC9" w:rsidP="00765338">
            <w:pPr>
              <w:spacing w:after="0" w:line="240" w:lineRule="auto"/>
              <w:rPr>
                <w:ins w:id="4663" w:author="Apr" w:date="2021-04-28T11:50:00Z"/>
                <w:rFonts w:eastAsia="Times New Roman" w:cstheme="minorHAnsi"/>
                <w:color w:val="000000"/>
                <w:sz w:val="20"/>
                <w:szCs w:val="20"/>
              </w:rPr>
            </w:pPr>
          </w:p>
          <w:p w14:paraId="278E93CB" w14:textId="77777777" w:rsidR="00595DC9" w:rsidRPr="00E24795" w:rsidRDefault="00595DC9" w:rsidP="00765338">
            <w:pPr>
              <w:spacing w:after="0" w:line="240" w:lineRule="auto"/>
              <w:rPr>
                <w:ins w:id="4664" w:author="Apr" w:date="2021-04-28T11:50:00Z"/>
                <w:rFonts w:eastAsia="Times New Roman" w:cstheme="minorHAnsi"/>
                <w:color w:val="000000"/>
                <w:sz w:val="20"/>
                <w:szCs w:val="20"/>
              </w:rPr>
            </w:pPr>
          </w:p>
          <w:p w14:paraId="23C88EFE" w14:textId="77777777" w:rsidR="00905177" w:rsidRDefault="00905177" w:rsidP="00765338">
            <w:pPr>
              <w:spacing w:after="0" w:line="240" w:lineRule="auto"/>
              <w:rPr>
                <w:rFonts w:eastAsia="Times New Roman" w:cstheme="minorHAnsi"/>
                <w:color w:val="000000"/>
                <w:sz w:val="20"/>
                <w:szCs w:val="20"/>
              </w:rPr>
            </w:pPr>
          </w:p>
        </w:tc>
        <w:tc>
          <w:tcPr>
            <w:tcW w:w="1350" w:type="dxa"/>
            <w:tcBorders>
              <w:top w:val="single" w:sz="4" w:space="0" w:color="auto"/>
              <w:left w:val="nil"/>
              <w:bottom w:val="single" w:sz="4" w:space="0" w:color="auto"/>
              <w:right w:val="single" w:sz="4" w:space="0" w:color="auto"/>
            </w:tcBorders>
            <w:cellIns w:id="4665" w:author="Apr" w:date="2021-04-28T11:50:00Z"/>
          </w:tcPr>
          <w:p w14:paraId="66AF2733" w14:textId="77777777" w:rsidR="00595DC9" w:rsidRDefault="002F37CF" w:rsidP="00765338">
            <w:pPr>
              <w:spacing w:after="0" w:line="240" w:lineRule="auto"/>
              <w:rPr>
                <w:ins w:id="4666" w:author="Apr" w:date="2021-04-28T11:50:00Z"/>
                <w:rFonts w:eastAsia="Times New Roman" w:cstheme="minorHAnsi"/>
                <w:color w:val="000000"/>
                <w:sz w:val="20"/>
                <w:szCs w:val="20"/>
              </w:rPr>
            </w:pPr>
            <w:ins w:id="4667" w:author="Apr" w:date="2021-04-28T11:50:00Z">
              <w:r>
                <w:rPr>
                  <w:rFonts w:eastAsia="Times New Roman" w:cstheme="minorHAnsi"/>
                  <w:color w:val="000000"/>
                  <w:sz w:val="20"/>
                  <w:szCs w:val="20"/>
                </w:rPr>
                <w:t>CSDP</w:t>
              </w:r>
            </w:ins>
          </w:p>
          <w:p w14:paraId="04D649B8" w14:textId="77777777" w:rsidR="002558AE" w:rsidRDefault="002558AE" w:rsidP="00765338">
            <w:pPr>
              <w:spacing w:after="0" w:line="240" w:lineRule="auto"/>
              <w:rPr>
                <w:ins w:id="4668" w:author="Apr" w:date="2021-04-28T11:50:00Z"/>
                <w:rFonts w:eastAsia="Times New Roman" w:cstheme="minorHAnsi"/>
                <w:color w:val="000000"/>
                <w:sz w:val="20"/>
                <w:szCs w:val="20"/>
              </w:rPr>
            </w:pPr>
          </w:p>
          <w:p w14:paraId="6C9E7F4D" w14:textId="77777777" w:rsidR="002558AE" w:rsidRDefault="002558AE" w:rsidP="00765338">
            <w:pPr>
              <w:spacing w:after="0" w:line="240" w:lineRule="auto"/>
              <w:rPr>
                <w:ins w:id="4669" w:author="Apr" w:date="2021-04-28T11:50:00Z"/>
                <w:rFonts w:eastAsia="Times New Roman" w:cstheme="minorHAnsi"/>
                <w:color w:val="000000"/>
                <w:sz w:val="20"/>
                <w:szCs w:val="20"/>
              </w:rPr>
            </w:pPr>
          </w:p>
          <w:p w14:paraId="21670EDC" w14:textId="77777777" w:rsidR="002558AE" w:rsidRDefault="002558AE" w:rsidP="00765338">
            <w:pPr>
              <w:spacing w:after="0" w:line="240" w:lineRule="auto"/>
              <w:rPr>
                <w:ins w:id="4670" w:author="Apr" w:date="2021-04-28T11:50:00Z"/>
                <w:rFonts w:eastAsia="Times New Roman" w:cstheme="minorHAnsi"/>
                <w:color w:val="000000"/>
                <w:sz w:val="20"/>
                <w:szCs w:val="20"/>
              </w:rPr>
            </w:pPr>
          </w:p>
          <w:p w14:paraId="066BB42A" w14:textId="77777777" w:rsidR="002558AE" w:rsidRDefault="002558AE" w:rsidP="00765338">
            <w:pPr>
              <w:spacing w:after="0" w:line="240" w:lineRule="auto"/>
              <w:rPr>
                <w:ins w:id="4671" w:author="Apr" w:date="2021-04-28T11:50:00Z"/>
                <w:rFonts w:eastAsia="Times New Roman" w:cstheme="minorHAnsi"/>
                <w:color w:val="000000"/>
                <w:sz w:val="20"/>
                <w:szCs w:val="20"/>
              </w:rPr>
            </w:pPr>
          </w:p>
          <w:p w14:paraId="1FC9DA5B" w14:textId="77777777" w:rsidR="002558AE" w:rsidRDefault="002558AE" w:rsidP="00765338">
            <w:pPr>
              <w:spacing w:after="0" w:line="240" w:lineRule="auto"/>
              <w:rPr>
                <w:ins w:id="4672" w:author="Apr" w:date="2021-04-28T11:50:00Z"/>
                <w:rFonts w:eastAsia="Times New Roman" w:cstheme="minorHAnsi"/>
                <w:color w:val="000000"/>
                <w:sz w:val="20"/>
                <w:szCs w:val="20"/>
              </w:rPr>
            </w:pPr>
          </w:p>
          <w:p w14:paraId="0023A795" w14:textId="77777777" w:rsidR="002558AE" w:rsidRDefault="002558AE" w:rsidP="00765338">
            <w:pPr>
              <w:spacing w:after="0" w:line="240" w:lineRule="auto"/>
              <w:rPr>
                <w:ins w:id="4673" w:author="Apr" w:date="2021-04-28T11:50:00Z"/>
                <w:rFonts w:eastAsia="Times New Roman" w:cstheme="minorHAnsi"/>
                <w:color w:val="000000"/>
                <w:sz w:val="20"/>
                <w:szCs w:val="20"/>
              </w:rPr>
            </w:pPr>
          </w:p>
          <w:p w14:paraId="2E5696D5" w14:textId="77777777" w:rsidR="002558AE" w:rsidRDefault="002558AE" w:rsidP="00765338">
            <w:pPr>
              <w:spacing w:after="0" w:line="240" w:lineRule="auto"/>
              <w:rPr>
                <w:ins w:id="4674" w:author="Apr" w:date="2021-04-28T11:50:00Z"/>
                <w:rFonts w:eastAsia="Times New Roman" w:cstheme="minorHAnsi"/>
                <w:color w:val="000000"/>
                <w:sz w:val="20"/>
                <w:szCs w:val="20"/>
              </w:rPr>
            </w:pPr>
          </w:p>
          <w:p w14:paraId="564B244B" w14:textId="77777777" w:rsidR="002558AE" w:rsidRDefault="002558AE" w:rsidP="00765338">
            <w:pPr>
              <w:spacing w:after="0" w:line="240" w:lineRule="auto"/>
              <w:rPr>
                <w:ins w:id="4675" w:author="Apr" w:date="2021-04-28T11:50:00Z"/>
                <w:rFonts w:eastAsia="Times New Roman" w:cstheme="minorHAnsi"/>
                <w:color w:val="000000"/>
                <w:sz w:val="20"/>
                <w:szCs w:val="20"/>
              </w:rPr>
            </w:pPr>
          </w:p>
          <w:p w14:paraId="1EAAE733" w14:textId="77777777" w:rsidR="002558AE" w:rsidRDefault="002558AE" w:rsidP="00765338">
            <w:pPr>
              <w:spacing w:after="0" w:line="240" w:lineRule="auto"/>
              <w:rPr>
                <w:ins w:id="4676" w:author="Apr" w:date="2021-04-28T11:50:00Z"/>
                <w:rFonts w:eastAsia="Times New Roman" w:cstheme="minorHAnsi"/>
                <w:color w:val="000000"/>
                <w:sz w:val="20"/>
                <w:szCs w:val="20"/>
              </w:rPr>
            </w:pPr>
          </w:p>
          <w:p w14:paraId="112144B1" w14:textId="77777777" w:rsidR="002558AE" w:rsidRDefault="002558AE" w:rsidP="00765338">
            <w:pPr>
              <w:spacing w:after="0" w:line="240" w:lineRule="auto"/>
              <w:rPr>
                <w:ins w:id="4677" w:author="Apr" w:date="2021-04-28T11:50:00Z"/>
                <w:rFonts w:eastAsia="Times New Roman" w:cstheme="minorHAnsi"/>
                <w:color w:val="000000"/>
                <w:sz w:val="20"/>
                <w:szCs w:val="20"/>
              </w:rPr>
            </w:pPr>
          </w:p>
          <w:p w14:paraId="0B7762D8" w14:textId="77777777" w:rsidR="002558AE" w:rsidRDefault="002558AE" w:rsidP="00765338">
            <w:pPr>
              <w:spacing w:after="0" w:line="240" w:lineRule="auto"/>
              <w:rPr>
                <w:ins w:id="4678" w:author="Apr" w:date="2021-04-28T11:50:00Z"/>
                <w:rFonts w:eastAsia="Times New Roman" w:cstheme="minorHAnsi"/>
                <w:color w:val="000000"/>
                <w:sz w:val="20"/>
                <w:szCs w:val="20"/>
              </w:rPr>
            </w:pPr>
          </w:p>
          <w:p w14:paraId="6ED5A171" w14:textId="77777777" w:rsidR="002558AE" w:rsidRDefault="002558AE" w:rsidP="00765338">
            <w:pPr>
              <w:spacing w:after="0" w:line="240" w:lineRule="auto"/>
              <w:rPr>
                <w:ins w:id="4679" w:author="Apr" w:date="2021-04-28T11:50:00Z"/>
                <w:rFonts w:eastAsia="Times New Roman" w:cstheme="minorHAnsi"/>
                <w:color w:val="000000"/>
                <w:sz w:val="20"/>
                <w:szCs w:val="20"/>
              </w:rPr>
            </w:pPr>
          </w:p>
          <w:p w14:paraId="4392C527" w14:textId="77777777" w:rsidR="002558AE" w:rsidRDefault="002558AE" w:rsidP="00765338">
            <w:pPr>
              <w:spacing w:after="0" w:line="240" w:lineRule="auto"/>
              <w:rPr>
                <w:ins w:id="4680" w:author="Apr" w:date="2021-04-28T11:50:00Z"/>
                <w:rFonts w:eastAsia="Times New Roman" w:cstheme="minorHAnsi"/>
                <w:color w:val="000000"/>
                <w:sz w:val="20"/>
                <w:szCs w:val="20"/>
              </w:rPr>
            </w:pPr>
          </w:p>
          <w:p w14:paraId="1C05947F" w14:textId="77777777" w:rsidR="002558AE" w:rsidRDefault="002558AE" w:rsidP="00765338">
            <w:pPr>
              <w:spacing w:after="0" w:line="240" w:lineRule="auto"/>
              <w:rPr>
                <w:ins w:id="4681" w:author="Apr" w:date="2021-04-28T11:50:00Z"/>
                <w:rFonts w:eastAsia="Times New Roman" w:cstheme="minorHAnsi"/>
                <w:color w:val="000000"/>
                <w:sz w:val="20"/>
                <w:szCs w:val="20"/>
              </w:rPr>
            </w:pPr>
          </w:p>
          <w:p w14:paraId="60225B3F" w14:textId="70A24387" w:rsidR="002F37CF" w:rsidRDefault="002F37CF" w:rsidP="00765338">
            <w:pPr>
              <w:spacing w:after="0" w:line="240" w:lineRule="auto"/>
              <w:rPr>
                <w:rFonts w:eastAsia="Times New Roman" w:cstheme="minorHAnsi"/>
                <w:color w:val="000000"/>
                <w:sz w:val="20"/>
                <w:szCs w:val="20"/>
              </w:rPr>
            </w:pPr>
          </w:p>
        </w:tc>
        <w:tc>
          <w:tcPr>
            <w:tcW w:w="1440" w:type="dxa"/>
            <w:gridSpan w:val="2"/>
            <w:tcBorders>
              <w:top w:val="single" w:sz="4" w:space="0" w:color="auto"/>
              <w:left w:val="nil"/>
              <w:bottom w:val="single" w:sz="4" w:space="0" w:color="auto"/>
              <w:right w:val="single" w:sz="4" w:space="0" w:color="auto"/>
            </w:tcBorders>
            <w:cellIns w:id="4682" w:author="Apr" w:date="2021-04-28T11:50:00Z"/>
          </w:tcPr>
          <w:p w14:paraId="2B5A9457" w14:textId="77777777" w:rsidR="00595DC9" w:rsidRDefault="00595DC9" w:rsidP="00765338">
            <w:pPr>
              <w:spacing w:after="0" w:line="240" w:lineRule="auto"/>
              <w:rPr>
                <w:ins w:id="4683" w:author="Apr" w:date="2021-04-28T11:50:00Z"/>
                <w:rFonts w:eastAsia="Times New Roman" w:cstheme="minorHAnsi"/>
                <w:color w:val="000000"/>
                <w:sz w:val="20"/>
                <w:szCs w:val="20"/>
              </w:rPr>
            </w:pPr>
          </w:p>
          <w:p w14:paraId="45C0E382" w14:textId="59108468" w:rsidR="00892F0F" w:rsidRPr="00892F0F" w:rsidRDefault="00892F0F" w:rsidP="00892F0F">
            <w:pPr>
              <w:spacing w:after="0" w:line="240" w:lineRule="auto"/>
              <w:rPr>
                <w:ins w:id="4684" w:author="Apr" w:date="2021-04-28T11:50:00Z"/>
                <w:rFonts w:eastAsia="Times New Roman" w:cstheme="minorHAnsi"/>
                <w:color w:val="000000"/>
                <w:sz w:val="20"/>
                <w:szCs w:val="20"/>
              </w:rPr>
            </w:pPr>
            <w:ins w:id="4685" w:author="Apr" w:date="2021-04-28T11:50:00Z">
              <w:r>
                <w:rPr>
                  <w:rFonts w:eastAsia="Times New Roman" w:cstheme="minorHAnsi"/>
                  <w:color w:val="000000"/>
                  <w:sz w:val="20"/>
                  <w:szCs w:val="20"/>
                </w:rPr>
                <w:t>According to the Sept. 2020 WAO Citizen Centric Report, “o</w:t>
              </w:r>
              <w:r w:rsidRPr="00892F0F">
                <w:rPr>
                  <w:rFonts w:eastAsia="Times New Roman" w:cstheme="minorHAnsi"/>
                  <w:color w:val="000000"/>
                  <w:sz w:val="20"/>
                  <w:szCs w:val="20"/>
                </w:rPr>
                <w:t>n April 2020, WAO had a significant reduction of staff due to the COVID-19 outbreak in</w:t>
              </w:r>
            </w:ins>
          </w:p>
          <w:p w14:paraId="13E4BB23" w14:textId="77777777" w:rsidR="00892F0F" w:rsidRPr="00892F0F" w:rsidRDefault="00892F0F" w:rsidP="00892F0F">
            <w:pPr>
              <w:spacing w:after="0" w:line="240" w:lineRule="auto"/>
              <w:rPr>
                <w:ins w:id="4686" w:author="Apr" w:date="2021-04-28T11:50:00Z"/>
                <w:rFonts w:eastAsia="Times New Roman" w:cstheme="minorHAnsi"/>
                <w:color w:val="000000"/>
                <w:sz w:val="20"/>
                <w:szCs w:val="20"/>
              </w:rPr>
            </w:pPr>
            <w:ins w:id="4687" w:author="Apr" w:date="2021-04-28T11:50:00Z">
              <w:r w:rsidRPr="00892F0F">
                <w:rPr>
                  <w:rFonts w:eastAsia="Times New Roman" w:cstheme="minorHAnsi"/>
                  <w:color w:val="000000"/>
                  <w:sz w:val="20"/>
                  <w:szCs w:val="20"/>
                </w:rPr>
                <w:t>numerous foreign countries, the United States and the CNMI has resulted in a dramatic and severe</w:t>
              </w:r>
            </w:ins>
          </w:p>
          <w:p w14:paraId="37809468" w14:textId="5C10BE1B" w:rsidR="00905177" w:rsidRDefault="00892F0F" w:rsidP="00892F0F">
            <w:pPr>
              <w:spacing w:after="0" w:line="240" w:lineRule="auto"/>
              <w:rPr>
                <w:ins w:id="4688" w:author="Apr" w:date="2021-04-28T11:50:00Z"/>
                <w:rFonts w:eastAsia="Times New Roman" w:cstheme="minorHAnsi"/>
                <w:color w:val="000000"/>
                <w:sz w:val="20"/>
                <w:szCs w:val="20"/>
              </w:rPr>
            </w:pPr>
            <w:ins w:id="4689" w:author="Apr" w:date="2021-04-28T11:50:00Z">
              <w:r w:rsidRPr="00892F0F">
                <w:rPr>
                  <w:rFonts w:eastAsia="Times New Roman" w:cstheme="minorHAnsi"/>
                  <w:color w:val="000000"/>
                  <w:sz w:val="20"/>
                  <w:szCs w:val="20"/>
                </w:rPr>
                <w:t>reduction in economic activities and thus government revenue</w:t>
              </w:r>
              <w:r>
                <w:rPr>
                  <w:rFonts w:eastAsia="Times New Roman" w:cstheme="minorHAnsi"/>
                  <w:color w:val="000000"/>
                  <w:sz w:val="20"/>
                  <w:szCs w:val="20"/>
                </w:rPr>
                <w:t>” – funding to sustain program and services being sought</w:t>
              </w:r>
            </w:ins>
          </w:p>
          <w:p w14:paraId="211369D6" w14:textId="68D7BD28" w:rsidR="00595DC9" w:rsidRDefault="00595DC9" w:rsidP="00765338">
            <w:pPr>
              <w:spacing w:after="0" w:line="240" w:lineRule="auto"/>
              <w:rPr>
                <w:rFonts w:eastAsia="Times New Roman" w:cstheme="minorHAnsi"/>
                <w:color w:val="000000"/>
                <w:sz w:val="20"/>
                <w:szCs w:val="20"/>
              </w:rPr>
            </w:pPr>
          </w:p>
        </w:tc>
      </w:tr>
      <w:tr w:rsidR="001433FC" w:rsidRPr="00E24795" w14:paraId="52E94A40" w14:textId="77777777" w:rsidTr="001433FC">
        <w:trPr>
          <w:trHeight w:val="315"/>
          <w:ins w:id="4690" w:author="Apr" w:date="2021-04-28T11:50:00Z"/>
        </w:trPr>
        <w:tc>
          <w:tcPr>
            <w:tcW w:w="1620" w:type="dxa"/>
            <w:gridSpan w:val="2"/>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60AE487" w14:textId="77777777" w:rsidR="000313B7" w:rsidRPr="00E24795" w:rsidRDefault="000313B7" w:rsidP="000313B7">
            <w:pPr>
              <w:spacing w:after="0" w:line="240" w:lineRule="auto"/>
              <w:jc w:val="center"/>
              <w:rPr>
                <w:ins w:id="4691" w:author="Apr" w:date="2021-04-28T11:50:00Z"/>
                <w:rFonts w:eastAsia="Times New Roman" w:cstheme="minorHAnsi"/>
                <w:b/>
                <w:bCs/>
                <w:color w:val="000000"/>
                <w:sz w:val="20"/>
                <w:szCs w:val="20"/>
              </w:rPr>
            </w:pPr>
            <w:ins w:id="4692" w:author="Apr" w:date="2021-04-28T11:50:00Z">
              <w:r w:rsidRPr="009B6CA6">
                <w:rPr>
                  <w:rFonts w:eastAsia="Times New Roman" w:cstheme="minorHAnsi"/>
                  <w:b/>
                  <w:bCs/>
                  <w:color w:val="000000"/>
                  <w:sz w:val="18"/>
                  <w:szCs w:val="18"/>
                </w:rPr>
                <w:t>Goal #</w:t>
              </w:r>
            </w:ins>
          </w:p>
        </w:tc>
        <w:tc>
          <w:tcPr>
            <w:tcW w:w="2160" w:type="dxa"/>
            <w:gridSpan w:val="8"/>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AEDDFD2" w14:textId="77777777" w:rsidR="000313B7" w:rsidRPr="00E24795" w:rsidRDefault="000313B7" w:rsidP="000313B7">
            <w:pPr>
              <w:spacing w:after="0" w:line="240" w:lineRule="auto"/>
              <w:jc w:val="center"/>
              <w:rPr>
                <w:ins w:id="4693" w:author="Apr" w:date="2021-04-28T11:50:00Z"/>
                <w:rFonts w:eastAsia="Times New Roman" w:cstheme="minorHAnsi"/>
                <w:b/>
                <w:bCs/>
                <w:color w:val="000000"/>
                <w:sz w:val="20"/>
                <w:szCs w:val="20"/>
              </w:rPr>
            </w:pPr>
            <w:ins w:id="4694" w:author="Apr" w:date="2021-04-28T11:50:00Z">
              <w:r w:rsidRPr="009B6CA6">
                <w:rPr>
                  <w:rFonts w:eastAsia="Times New Roman" w:cstheme="minorHAnsi"/>
                  <w:b/>
                  <w:bCs/>
                  <w:color w:val="000000"/>
                  <w:sz w:val="18"/>
                  <w:szCs w:val="18"/>
                </w:rPr>
                <w:t>10+ Year Goals</w:t>
              </w:r>
            </w:ins>
          </w:p>
        </w:tc>
        <w:tc>
          <w:tcPr>
            <w:tcW w:w="2880" w:type="dxa"/>
            <w:gridSpan w:val="5"/>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2B0276C" w14:textId="77777777" w:rsidR="000313B7" w:rsidRPr="00E24795" w:rsidRDefault="000313B7" w:rsidP="000313B7">
            <w:pPr>
              <w:spacing w:after="0" w:line="240" w:lineRule="auto"/>
              <w:jc w:val="center"/>
              <w:rPr>
                <w:ins w:id="4695" w:author="Apr" w:date="2021-04-28T11:50:00Z"/>
                <w:rFonts w:eastAsia="Times New Roman" w:cstheme="minorHAnsi"/>
                <w:b/>
                <w:bCs/>
                <w:color w:val="000000"/>
                <w:sz w:val="20"/>
                <w:szCs w:val="20"/>
              </w:rPr>
            </w:pPr>
            <w:ins w:id="4696" w:author="Apr" w:date="2021-04-28T11:50:00Z">
              <w:r w:rsidRPr="009B6CA6">
                <w:rPr>
                  <w:rFonts w:eastAsia="Times New Roman" w:cstheme="minorHAnsi"/>
                  <w:b/>
                  <w:bCs/>
                  <w:color w:val="000000"/>
                  <w:sz w:val="18"/>
                  <w:szCs w:val="18"/>
                </w:rPr>
                <w:t>3-5 Year "SMART" Objectives</w:t>
              </w:r>
            </w:ins>
          </w:p>
        </w:tc>
        <w:tc>
          <w:tcPr>
            <w:tcW w:w="2430" w:type="dxa"/>
            <w:gridSpan w:val="2"/>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AE5338D" w14:textId="77777777" w:rsidR="000313B7" w:rsidRPr="00E24795" w:rsidRDefault="000313B7" w:rsidP="000313B7">
            <w:pPr>
              <w:spacing w:after="0" w:line="240" w:lineRule="auto"/>
              <w:jc w:val="center"/>
              <w:rPr>
                <w:ins w:id="4697" w:author="Apr" w:date="2021-04-28T11:50:00Z"/>
                <w:rFonts w:eastAsia="Times New Roman" w:cstheme="minorHAnsi"/>
                <w:b/>
                <w:bCs/>
                <w:color w:val="000000"/>
                <w:sz w:val="20"/>
                <w:szCs w:val="20"/>
              </w:rPr>
            </w:pPr>
            <w:ins w:id="4698" w:author="Apr" w:date="2021-04-28T11:50:00Z">
              <w:r w:rsidRPr="009B6CA6">
                <w:rPr>
                  <w:rFonts w:eastAsia="Times New Roman" w:cstheme="minorHAnsi"/>
                  <w:b/>
                  <w:bCs/>
                  <w:color w:val="000000"/>
                  <w:sz w:val="18"/>
                  <w:szCs w:val="18"/>
                </w:rPr>
                <w:t>FY20-21 Action Items</w:t>
              </w:r>
            </w:ins>
          </w:p>
        </w:tc>
        <w:tc>
          <w:tcPr>
            <w:tcW w:w="1710" w:type="dxa"/>
            <w:gridSpan w:val="5"/>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5F76F7A" w14:textId="77777777" w:rsidR="000313B7" w:rsidRPr="00E24795" w:rsidRDefault="000313B7" w:rsidP="000313B7">
            <w:pPr>
              <w:spacing w:after="0" w:line="240" w:lineRule="auto"/>
              <w:jc w:val="center"/>
              <w:rPr>
                <w:ins w:id="4699" w:author="Apr" w:date="2021-04-28T11:50:00Z"/>
                <w:rFonts w:eastAsia="Times New Roman" w:cstheme="minorHAnsi"/>
                <w:b/>
                <w:bCs/>
                <w:color w:val="000000"/>
                <w:sz w:val="20"/>
                <w:szCs w:val="20"/>
              </w:rPr>
            </w:pPr>
            <w:ins w:id="4700" w:author="Apr" w:date="2021-04-28T11:50:00Z">
              <w:r w:rsidRPr="009B6CA6">
                <w:rPr>
                  <w:rFonts w:eastAsia="Times New Roman" w:cstheme="minorHAnsi"/>
                  <w:b/>
                  <w:bCs/>
                  <w:color w:val="000000"/>
                  <w:sz w:val="18"/>
                  <w:szCs w:val="18"/>
                </w:rPr>
                <w:t>Action Lead(s)</w:t>
              </w:r>
            </w:ins>
          </w:p>
        </w:tc>
        <w:tc>
          <w:tcPr>
            <w:tcW w:w="1530" w:type="dxa"/>
            <w:gridSpan w:val="3"/>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07C918E" w14:textId="77777777" w:rsidR="000313B7" w:rsidRPr="00E24795" w:rsidRDefault="000313B7" w:rsidP="000313B7">
            <w:pPr>
              <w:spacing w:after="0" w:line="240" w:lineRule="auto"/>
              <w:jc w:val="center"/>
              <w:rPr>
                <w:ins w:id="4701" w:author="Apr" w:date="2021-04-28T11:50:00Z"/>
                <w:rFonts w:eastAsia="Times New Roman" w:cstheme="minorHAnsi"/>
                <w:b/>
                <w:bCs/>
                <w:color w:val="000000"/>
                <w:sz w:val="20"/>
                <w:szCs w:val="20"/>
              </w:rPr>
            </w:pPr>
            <w:ins w:id="4702" w:author="Apr" w:date="2021-04-28T11:50:00Z">
              <w:r w:rsidRPr="009B6CA6">
                <w:rPr>
                  <w:rFonts w:eastAsia="Times New Roman" w:cstheme="minorHAnsi"/>
                  <w:b/>
                  <w:bCs/>
                  <w:color w:val="000000"/>
                  <w:sz w:val="18"/>
                  <w:szCs w:val="18"/>
                </w:rPr>
                <w:t>Partnerships</w:t>
              </w:r>
            </w:ins>
          </w:p>
        </w:tc>
        <w:tc>
          <w:tcPr>
            <w:tcW w:w="13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5E8E68E" w14:textId="77777777" w:rsidR="000313B7" w:rsidRPr="00E24795" w:rsidRDefault="000313B7" w:rsidP="000313B7">
            <w:pPr>
              <w:spacing w:after="0" w:line="240" w:lineRule="auto"/>
              <w:jc w:val="center"/>
              <w:rPr>
                <w:ins w:id="4703" w:author="Apr" w:date="2021-04-28T11:50:00Z"/>
                <w:rFonts w:eastAsia="Times New Roman" w:cstheme="minorHAnsi"/>
                <w:b/>
                <w:bCs/>
                <w:color w:val="000000"/>
                <w:sz w:val="20"/>
                <w:szCs w:val="20"/>
              </w:rPr>
            </w:pPr>
            <w:ins w:id="4704" w:author="Apr" w:date="2021-04-28T11:50:00Z">
              <w:r w:rsidRPr="009B6CA6">
                <w:rPr>
                  <w:rFonts w:eastAsia="Times New Roman" w:cstheme="minorHAnsi"/>
                  <w:b/>
                  <w:bCs/>
                  <w:color w:val="000000"/>
                  <w:sz w:val="18"/>
                  <w:szCs w:val="18"/>
                </w:rPr>
                <w:t>Supporting Action Plan(s)</w:t>
              </w:r>
            </w:ins>
          </w:p>
        </w:tc>
        <w:tc>
          <w:tcPr>
            <w:tcW w:w="144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2E193A0" w14:textId="77777777" w:rsidR="000313B7" w:rsidRPr="00E24795" w:rsidRDefault="000313B7" w:rsidP="000313B7">
            <w:pPr>
              <w:spacing w:after="0" w:line="240" w:lineRule="auto"/>
              <w:jc w:val="center"/>
              <w:rPr>
                <w:ins w:id="4705" w:author="Apr" w:date="2021-04-28T11:50:00Z"/>
                <w:rFonts w:eastAsia="Times New Roman" w:cstheme="minorHAnsi"/>
                <w:b/>
                <w:bCs/>
                <w:color w:val="000000"/>
                <w:sz w:val="20"/>
                <w:szCs w:val="20"/>
              </w:rPr>
            </w:pPr>
            <w:ins w:id="4706" w:author="Apr" w:date="2021-04-28T11:50:00Z">
              <w:r w:rsidRPr="009B6CA6">
                <w:rPr>
                  <w:rFonts w:eastAsia="Times New Roman" w:cstheme="minorHAnsi"/>
                  <w:b/>
                  <w:bCs/>
                  <w:color w:val="000000"/>
                  <w:sz w:val="18"/>
                  <w:szCs w:val="18"/>
                </w:rPr>
                <w:t>Funding Status / Unmet Need(s)?</w:t>
              </w:r>
            </w:ins>
          </w:p>
        </w:tc>
      </w:tr>
      <w:tr w:rsidR="00410B8E" w:rsidRPr="00E24795" w14:paraId="50E4755F" w14:textId="77777777" w:rsidTr="00114B9C">
        <w:trPr>
          <w:trHeight w:val="315"/>
          <w:ins w:id="4707" w:author="Apr" w:date="2021-04-28T11:50:00Z"/>
        </w:trPr>
        <w:tc>
          <w:tcPr>
            <w:tcW w:w="15120" w:type="dxa"/>
            <w:gridSpan w:val="27"/>
            <w:tcBorders>
              <w:top w:val="single" w:sz="4" w:space="0" w:color="auto"/>
              <w:left w:val="single" w:sz="4" w:space="0" w:color="auto"/>
              <w:bottom w:val="single" w:sz="4" w:space="0" w:color="auto"/>
              <w:right w:val="single" w:sz="4" w:space="0" w:color="auto"/>
            </w:tcBorders>
            <w:shd w:val="clear" w:color="000000" w:fill="A9D08E"/>
          </w:tcPr>
          <w:p w14:paraId="5AD24D18" w14:textId="77777777" w:rsidR="00410B8E" w:rsidRPr="00E24795" w:rsidRDefault="00410B8E" w:rsidP="00667C4A">
            <w:pPr>
              <w:spacing w:after="0" w:line="240" w:lineRule="auto"/>
              <w:jc w:val="center"/>
              <w:rPr>
                <w:ins w:id="4708" w:author="Apr" w:date="2021-04-28T11:50:00Z"/>
                <w:rFonts w:eastAsia="Times New Roman" w:cstheme="minorHAnsi"/>
                <w:b/>
                <w:bCs/>
                <w:color w:val="000000"/>
                <w:sz w:val="20"/>
                <w:szCs w:val="20"/>
              </w:rPr>
            </w:pPr>
            <w:ins w:id="4709" w:author="Apr" w:date="2021-04-28T11:50:00Z">
              <w:r w:rsidRPr="00E24795">
                <w:rPr>
                  <w:rFonts w:eastAsia="Times New Roman" w:cstheme="minorHAnsi"/>
                  <w:b/>
                  <w:bCs/>
                  <w:color w:val="000000"/>
                  <w:sz w:val="20"/>
                  <w:szCs w:val="20"/>
                </w:rPr>
                <w:t>DECENT WORK AND ECONOMIC GROWTH</w:t>
              </w:r>
            </w:ins>
          </w:p>
        </w:tc>
      </w:tr>
      <w:tr w:rsidR="00E24795" w:rsidRPr="00E24795" w14:paraId="112DB271" w14:textId="77777777" w:rsidTr="004A7012">
        <w:trPr>
          <w:trHeight w:val="2280"/>
          <w:ins w:id="4710" w:author="Apr" w:date="2021-04-28T11:50:00Z"/>
        </w:trPr>
        <w:tc>
          <w:tcPr>
            <w:tcW w:w="1620" w:type="dxa"/>
            <w:gridSpan w:val="2"/>
            <w:tcBorders>
              <w:top w:val="single" w:sz="4" w:space="0" w:color="auto"/>
              <w:left w:val="single" w:sz="4" w:space="0" w:color="auto"/>
              <w:bottom w:val="single" w:sz="4" w:space="0" w:color="auto"/>
              <w:right w:val="nil"/>
            </w:tcBorders>
            <w:shd w:val="clear" w:color="auto" w:fill="auto"/>
            <w:vAlign w:val="center"/>
            <w:hideMark/>
          </w:tcPr>
          <w:p w14:paraId="6777ADAD" w14:textId="77777777" w:rsidR="000313B7" w:rsidRDefault="00950A1B" w:rsidP="00064A3C">
            <w:pPr>
              <w:spacing w:after="0" w:line="240" w:lineRule="auto"/>
              <w:rPr>
                <w:ins w:id="4711" w:author="Apr" w:date="2021-04-28T11:50:00Z"/>
                <w:rFonts w:eastAsia="Times New Roman" w:cstheme="minorHAnsi"/>
                <w:color w:val="000000"/>
                <w:sz w:val="20"/>
                <w:szCs w:val="20"/>
              </w:rPr>
            </w:pPr>
            <w:ins w:id="4712" w:author="Apr" w:date="2021-04-28T11:50:00Z">
              <w:r>
                <w:rPr>
                  <w:noProof/>
                </w:rPr>
                <w:drawing>
                  <wp:inline distT="0" distB="0" distL="0" distR="0" wp14:anchorId="2123566B" wp14:editId="63B717A4">
                    <wp:extent cx="891540" cy="891540"/>
                    <wp:effectExtent l="0" t="0" r="3810" b="381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754EC2D3" w14:textId="77777777" w:rsidR="004A7012" w:rsidRDefault="004A7012" w:rsidP="004A7012">
            <w:pPr>
              <w:spacing w:after="0" w:line="240" w:lineRule="auto"/>
              <w:jc w:val="center"/>
              <w:rPr>
                <w:ins w:id="4713" w:author="Apr" w:date="2021-04-28T11:50:00Z"/>
                <w:rFonts w:eastAsia="Times New Roman" w:cstheme="minorHAnsi"/>
                <w:color w:val="000000"/>
                <w:sz w:val="20"/>
                <w:szCs w:val="20"/>
              </w:rPr>
            </w:pPr>
          </w:p>
          <w:p w14:paraId="699517F4" w14:textId="77777777" w:rsidR="004E4FAB" w:rsidRDefault="004E4FAB" w:rsidP="004A7012">
            <w:pPr>
              <w:spacing w:after="0" w:line="240" w:lineRule="auto"/>
              <w:jc w:val="center"/>
              <w:rPr>
                <w:ins w:id="4714" w:author="Apr" w:date="2021-04-28T11:50:00Z"/>
                <w:rFonts w:eastAsia="Times New Roman" w:cstheme="minorHAnsi"/>
                <w:color w:val="000000"/>
                <w:sz w:val="20"/>
                <w:szCs w:val="20"/>
              </w:rPr>
            </w:pPr>
            <w:ins w:id="4715" w:author="Apr" w:date="2021-04-28T11:50:00Z">
              <w:r>
                <w:rPr>
                  <w:rFonts w:eastAsia="Times New Roman" w:cstheme="minorHAnsi"/>
                  <w:color w:val="000000"/>
                  <w:sz w:val="20"/>
                  <w:szCs w:val="20"/>
                </w:rPr>
                <w:t xml:space="preserve">SDG </w:t>
              </w:r>
              <w:r w:rsidR="00E24795" w:rsidRPr="00E24795">
                <w:rPr>
                  <w:rFonts w:eastAsia="Times New Roman" w:cstheme="minorHAnsi"/>
                  <w:color w:val="000000"/>
                  <w:sz w:val="20"/>
                  <w:szCs w:val="20"/>
                </w:rPr>
                <w:t xml:space="preserve">8 </w:t>
              </w:r>
              <w:r>
                <w:rPr>
                  <w:rFonts w:eastAsia="Times New Roman" w:cstheme="minorHAnsi"/>
                  <w:color w:val="000000"/>
                  <w:sz w:val="20"/>
                  <w:szCs w:val="20"/>
                </w:rPr>
                <w:t>–</w:t>
              </w:r>
            </w:ins>
          </w:p>
          <w:p w14:paraId="17C4DCDC" w14:textId="77777777" w:rsidR="004E4FAB" w:rsidRDefault="00E24795" w:rsidP="004A7012">
            <w:pPr>
              <w:spacing w:after="0" w:line="240" w:lineRule="auto"/>
              <w:jc w:val="center"/>
              <w:rPr>
                <w:ins w:id="4716" w:author="Apr" w:date="2021-04-28T11:50:00Z"/>
                <w:rFonts w:eastAsia="Times New Roman" w:cstheme="minorHAnsi"/>
                <w:color w:val="000000"/>
                <w:sz w:val="20"/>
                <w:szCs w:val="20"/>
              </w:rPr>
            </w:pPr>
            <w:ins w:id="4717" w:author="Apr" w:date="2021-04-28T11:50:00Z">
              <w:r w:rsidRPr="00E24795">
                <w:rPr>
                  <w:rFonts w:eastAsia="Times New Roman" w:cstheme="minorHAnsi"/>
                  <w:color w:val="000000"/>
                  <w:sz w:val="20"/>
                  <w:szCs w:val="20"/>
                </w:rPr>
                <w:t>Promote sustained, inclusive, and sustainable economic growth, full and productive employment</w:t>
              </w:r>
            </w:ins>
          </w:p>
          <w:p w14:paraId="7659A901" w14:textId="77777777" w:rsidR="00E24795" w:rsidRPr="00E24795" w:rsidRDefault="00E24795" w:rsidP="004A7012">
            <w:pPr>
              <w:spacing w:after="0" w:line="240" w:lineRule="auto"/>
              <w:jc w:val="center"/>
              <w:rPr>
                <w:ins w:id="4718" w:author="Apr" w:date="2021-04-28T11:50:00Z"/>
                <w:rFonts w:eastAsia="Times New Roman" w:cstheme="minorHAnsi"/>
                <w:color w:val="000000"/>
                <w:sz w:val="20"/>
                <w:szCs w:val="20"/>
              </w:rPr>
            </w:pPr>
            <w:ins w:id="4719" w:author="Apr" w:date="2021-04-28T11:50:00Z">
              <w:r w:rsidRPr="00E24795">
                <w:rPr>
                  <w:rFonts w:eastAsia="Times New Roman" w:cstheme="minorHAnsi"/>
                  <w:color w:val="000000"/>
                  <w:sz w:val="20"/>
                  <w:szCs w:val="20"/>
                </w:rPr>
                <w:t>and decent work for all</w:t>
              </w:r>
            </w:ins>
          </w:p>
        </w:tc>
        <w:tc>
          <w:tcPr>
            <w:tcW w:w="207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8B57755" w14:textId="77777777" w:rsidR="00E24795" w:rsidRPr="00E24795" w:rsidRDefault="00E24795" w:rsidP="00064A3C">
            <w:pPr>
              <w:spacing w:after="0" w:line="240" w:lineRule="auto"/>
              <w:rPr>
                <w:ins w:id="4720" w:author="Apr" w:date="2021-04-28T11:50:00Z"/>
                <w:rFonts w:eastAsia="Times New Roman" w:cstheme="minorHAnsi"/>
                <w:color w:val="000000"/>
                <w:sz w:val="20"/>
                <w:szCs w:val="20"/>
              </w:rPr>
            </w:pPr>
            <w:ins w:id="4721" w:author="Apr" w:date="2021-04-28T11:50:00Z">
              <w:r w:rsidRPr="00E24795">
                <w:rPr>
                  <w:rFonts w:eastAsia="Times New Roman" w:cstheme="minorHAnsi"/>
                  <w:color w:val="000000"/>
                  <w:sz w:val="20"/>
                  <w:szCs w:val="20"/>
                </w:rPr>
                <w:t xml:space="preserve"> Annual growth rate of real GDP per capita meets or exceeds U.S. annual average through diversified economic sectors</w:t>
              </w:r>
            </w:ins>
          </w:p>
          <w:p w14:paraId="14AFEE58" w14:textId="77777777" w:rsidR="00E24795" w:rsidRPr="00E24795" w:rsidRDefault="00E24795" w:rsidP="00064A3C">
            <w:pPr>
              <w:spacing w:after="0" w:line="240" w:lineRule="auto"/>
              <w:rPr>
                <w:ins w:id="4722" w:author="Apr" w:date="2021-04-28T11:50:00Z"/>
                <w:rFonts w:eastAsia="Times New Roman" w:cstheme="minorHAnsi"/>
                <w:color w:val="000000"/>
                <w:sz w:val="20"/>
                <w:szCs w:val="20"/>
              </w:rPr>
            </w:pPr>
          </w:p>
          <w:p w14:paraId="3C57601D" w14:textId="77777777" w:rsidR="00E24795" w:rsidRPr="00E24795" w:rsidRDefault="00E24795" w:rsidP="00064A3C">
            <w:pPr>
              <w:spacing w:after="0" w:line="240" w:lineRule="auto"/>
              <w:rPr>
                <w:ins w:id="4723" w:author="Apr" w:date="2021-04-28T11:50:00Z"/>
                <w:rFonts w:eastAsia="Times New Roman" w:cstheme="minorHAnsi"/>
                <w:color w:val="000000"/>
                <w:sz w:val="20"/>
                <w:szCs w:val="20"/>
              </w:rPr>
            </w:pPr>
          </w:p>
        </w:tc>
        <w:tc>
          <w:tcPr>
            <w:tcW w:w="2970" w:type="dxa"/>
            <w:gridSpan w:val="5"/>
            <w:tcBorders>
              <w:top w:val="single" w:sz="4" w:space="0" w:color="auto"/>
              <w:left w:val="nil"/>
              <w:bottom w:val="single" w:sz="4" w:space="0" w:color="auto"/>
              <w:right w:val="single" w:sz="4" w:space="0" w:color="auto"/>
            </w:tcBorders>
            <w:shd w:val="clear" w:color="auto" w:fill="auto"/>
            <w:vAlign w:val="center"/>
            <w:hideMark/>
          </w:tcPr>
          <w:p w14:paraId="7F0F1093" w14:textId="77777777" w:rsidR="00E24795" w:rsidRPr="00E24795" w:rsidRDefault="00E24795" w:rsidP="00064A3C">
            <w:pPr>
              <w:spacing w:after="0" w:line="240" w:lineRule="auto"/>
              <w:rPr>
                <w:ins w:id="4724" w:author="Apr" w:date="2021-04-28T11:50:00Z"/>
                <w:rFonts w:eastAsia="Times New Roman" w:cstheme="minorHAnsi"/>
                <w:color w:val="000000"/>
                <w:sz w:val="20"/>
                <w:szCs w:val="20"/>
              </w:rPr>
            </w:pPr>
            <w:ins w:id="4725" w:author="Apr" w:date="2021-04-28T11:50:00Z">
              <w:r w:rsidRPr="00E24795">
                <w:rPr>
                  <w:rFonts w:eastAsia="Times New Roman" w:cstheme="minorHAnsi"/>
                  <w:color w:val="000000"/>
                  <w:sz w:val="20"/>
                  <w:szCs w:val="20"/>
                </w:rPr>
                <w:t>By 2023, Commerce, Finance, OMB, and OPD, with support of the PDAC and planning partners, will work to draft guiding policies to address poverty reduction</w:t>
              </w:r>
            </w:ins>
          </w:p>
          <w:p w14:paraId="7FFBC1A6" w14:textId="77777777" w:rsidR="00E24795" w:rsidRPr="00E24795" w:rsidRDefault="00E24795" w:rsidP="00064A3C">
            <w:pPr>
              <w:spacing w:after="0" w:line="240" w:lineRule="auto"/>
              <w:rPr>
                <w:ins w:id="4726" w:author="Apr" w:date="2021-04-28T11:50:00Z"/>
                <w:rFonts w:eastAsia="Times New Roman" w:cstheme="minorHAnsi"/>
                <w:color w:val="000000"/>
                <w:sz w:val="20"/>
                <w:szCs w:val="20"/>
              </w:rPr>
            </w:pPr>
          </w:p>
        </w:tc>
        <w:tc>
          <w:tcPr>
            <w:tcW w:w="2430" w:type="dxa"/>
            <w:gridSpan w:val="2"/>
            <w:tcBorders>
              <w:top w:val="single" w:sz="4" w:space="0" w:color="auto"/>
              <w:left w:val="nil"/>
              <w:bottom w:val="single" w:sz="4" w:space="0" w:color="auto"/>
              <w:right w:val="single" w:sz="4" w:space="0" w:color="auto"/>
            </w:tcBorders>
            <w:shd w:val="clear" w:color="auto" w:fill="auto"/>
            <w:vAlign w:val="center"/>
            <w:hideMark/>
          </w:tcPr>
          <w:p w14:paraId="7840ED05" w14:textId="77777777" w:rsidR="00E24795" w:rsidRPr="00E24795" w:rsidRDefault="0070156A" w:rsidP="00064A3C">
            <w:pPr>
              <w:spacing w:after="0" w:line="240" w:lineRule="auto"/>
              <w:rPr>
                <w:ins w:id="4727" w:author="Apr" w:date="2021-04-28T11:50:00Z"/>
                <w:rFonts w:eastAsia="Times New Roman" w:cstheme="minorHAnsi"/>
                <w:color w:val="000000"/>
                <w:sz w:val="20"/>
                <w:szCs w:val="20"/>
              </w:rPr>
            </w:pPr>
            <w:ins w:id="4728" w:author="Apr" w:date="2021-04-28T11:50:00Z">
              <w:r>
                <w:rPr>
                  <w:rFonts w:eastAsia="Times New Roman" w:cstheme="minorHAnsi"/>
                  <w:color w:val="000000"/>
                  <w:sz w:val="20"/>
                  <w:szCs w:val="20"/>
                </w:rPr>
                <w:t>By 2022 OPD and the SE-Taskforce c</w:t>
              </w:r>
              <w:r w:rsidR="00E24795" w:rsidRPr="00E24795">
                <w:rPr>
                  <w:rFonts w:eastAsia="Times New Roman" w:cstheme="minorHAnsi"/>
                  <w:color w:val="000000"/>
                  <w:sz w:val="20"/>
                  <w:szCs w:val="20"/>
                </w:rPr>
                <w:t>onvene</w:t>
              </w:r>
              <w:r>
                <w:rPr>
                  <w:rFonts w:eastAsia="Times New Roman" w:cstheme="minorHAnsi"/>
                  <w:color w:val="000000"/>
                  <w:sz w:val="20"/>
                  <w:szCs w:val="20"/>
                </w:rPr>
                <w:t>s</w:t>
              </w:r>
              <w:r w:rsidR="00E24795" w:rsidRPr="00E24795">
                <w:rPr>
                  <w:rFonts w:eastAsia="Times New Roman" w:cstheme="minorHAnsi"/>
                  <w:color w:val="000000"/>
                  <w:sz w:val="20"/>
                  <w:szCs w:val="20"/>
                </w:rPr>
                <w:t xml:space="preserve"> </w:t>
              </w:r>
              <w:r>
                <w:rPr>
                  <w:rFonts w:eastAsia="Times New Roman" w:cstheme="minorHAnsi"/>
                  <w:color w:val="000000"/>
                  <w:sz w:val="20"/>
                  <w:szCs w:val="20"/>
                </w:rPr>
                <w:t xml:space="preserve">SE </w:t>
              </w:r>
              <w:r w:rsidR="00E24795" w:rsidRPr="00E24795">
                <w:rPr>
                  <w:rFonts w:eastAsia="Times New Roman" w:cstheme="minorHAnsi"/>
                  <w:color w:val="000000"/>
                  <w:sz w:val="20"/>
                  <w:szCs w:val="20"/>
                </w:rPr>
                <w:t>working group and schedule</w:t>
              </w:r>
              <w:r>
                <w:rPr>
                  <w:rFonts w:eastAsia="Times New Roman" w:cstheme="minorHAnsi"/>
                  <w:color w:val="000000"/>
                  <w:sz w:val="20"/>
                  <w:szCs w:val="20"/>
                </w:rPr>
                <w:t>s</w:t>
              </w:r>
              <w:r w:rsidR="00E24795" w:rsidRPr="00E24795">
                <w:rPr>
                  <w:rFonts w:eastAsia="Times New Roman" w:cstheme="minorHAnsi"/>
                  <w:color w:val="000000"/>
                  <w:sz w:val="20"/>
                  <w:szCs w:val="20"/>
                </w:rPr>
                <w:t xml:space="preserve"> at least quarterly meetings</w:t>
              </w:r>
            </w:ins>
          </w:p>
          <w:p w14:paraId="6DD1D26C" w14:textId="77777777" w:rsidR="00E24795" w:rsidRPr="00E24795" w:rsidRDefault="00E24795" w:rsidP="00064A3C">
            <w:pPr>
              <w:spacing w:after="0" w:line="240" w:lineRule="auto"/>
              <w:rPr>
                <w:ins w:id="4729" w:author="Apr" w:date="2021-04-28T11:50:00Z"/>
                <w:rFonts w:eastAsia="Times New Roman" w:cstheme="minorHAnsi"/>
                <w:color w:val="000000"/>
                <w:sz w:val="20"/>
                <w:szCs w:val="20"/>
              </w:rPr>
            </w:pPr>
          </w:p>
        </w:tc>
        <w:tc>
          <w:tcPr>
            <w:tcW w:w="1710" w:type="dxa"/>
            <w:gridSpan w:val="5"/>
            <w:tcBorders>
              <w:top w:val="single" w:sz="4" w:space="0" w:color="auto"/>
              <w:left w:val="nil"/>
              <w:bottom w:val="single" w:sz="4" w:space="0" w:color="auto"/>
              <w:right w:val="single" w:sz="4" w:space="0" w:color="auto"/>
            </w:tcBorders>
            <w:shd w:val="clear" w:color="auto" w:fill="auto"/>
            <w:vAlign w:val="center"/>
            <w:hideMark/>
          </w:tcPr>
          <w:p w14:paraId="258271F2" w14:textId="77777777" w:rsidR="00E24795" w:rsidRPr="00E24795" w:rsidRDefault="0070156A" w:rsidP="00064A3C">
            <w:pPr>
              <w:spacing w:after="0" w:line="240" w:lineRule="auto"/>
              <w:rPr>
                <w:ins w:id="4730" w:author="Apr" w:date="2021-04-28T11:50:00Z"/>
                <w:rFonts w:eastAsia="Times New Roman" w:cstheme="minorHAnsi"/>
                <w:color w:val="000000"/>
                <w:sz w:val="20"/>
                <w:szCs w:val="20"/>
              </w:rPr>
            </w:pPr>
            <w:ins w:id="4731" w:author="Apr" w:date="2021-04-28T11:50:00Z">
              <w:r>
                <w:rPr>
                  <w:rFonts w:eastAsia="Times New Roman" w:cstheme="minorHAnsi"/>
                  <w:color w:val="000000"/>
                  <w:sz w:val="20"/>
                  <w:szCs w:val="20"/>
                </w:rPr>
                <w:t>OPD</w:t>
              </w:r>
            </w:ins>
          </w:p>
        </w:tc>
        <w:tc>
          <w:tcPr>
            <w:tcW w:w="1530" w:type="dxa"/>
            <w:gridSpan w:val="3"/>
            <w:tcBorders>
              <w:top w:val="single" w:sz="4" w:space="0" w:color="auto"/>
              <w:left w:val="nil"/>
              <w:bottom w:val="single" w:sz="4" w:space="0" w:color="auto"/>
              <w:right w:val="single" w:sz="4" w:space="0" w:color="auto"/>
            </w:tcBorders>
            <w:shd w:val="clear" w:color="auto" w:fill="auto"/>
            <w:vAlign w:val="center"/>
            <w:hideMark/>
          </w:tcPr>
          <w:p w14:paraId="185A1C5F" w14:textId="77777777" w:rsidR="00E24795" w:rsidRPr="00E24795" w:rsidRDefault="0070156A" w:rsidP="00064A3C">
            <w:pPr>
              <w:spacing w:after="0" w:line="240" w:lineRule="auto"/>
              <w:rPr>
                <w:ins w:id="4732" w:author="Apr" w:date="2021-04-28T11:50:00Z"/>
                <w:rFonts w:eastAsia="Times New Roman" w:cstheme="minorHAnsi"/>
                <w:color w:val="000000"/>
                <w:sz w:val="20"/>
                <w:szCs w:val="20"/>
              </w:rPr>
            </w:pPr>
            <w:ins w:id="4733" w:author="Apr" w:date="2021-04-28T11:50:00Z">
              <w:r w:rsidRPr="00E24795">
                <w:rPr>
                  <w:rFonts w:eastAsia="Times New Roman" w:cstheme="minorHAnsi"/>
                  <w:color w:val="000000"/>
                  <w:sz w:val="20"/>
                  <w:szCs w:val="20"/>
                </w:rPr>
                <w:t>SE/DRR Taskforce Planning Partners</w:t>
              </w:r>
            </w:ins>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53FF189D" w14:textId="77777777" w:rsidR="00E24795" w:rsidRPr="00E24795" w:rsidRDefault="0070156A" w:rsidP="00064A3C">
            <w:pPr>
              <w:spacing w:after="0" w:line="240" w:lineRule="auto"/>
              <w:rPr>
                <w:ins w:id="4734" w:author="Apr" w:date="2021-04-28T11:50:00Z"/>
                <w:rFonts w:eastAsia="Times New Roman" w:cstheme="minorHAnsi"/>
                <w:color w:val="000000"/>
                <w:sz w:val="20"/>
                <w:szCs w:val="20"/>
              </w:rPr>
            </w:pPr>
            <w:ins w:id="4735" w:author="Apr" w:date="2021-04-28T11:50:00Z">
              <w:r>
                <w:rPr>
                  <w:rFonts w:eastAsia="Times New Roman" w:cstheme="minorHAnsi"/>
                  <w:color w:val="000000"/>
                  <w:sz w:val="20"/>
                  <w:szCs w:val="20"/>
                </w:rPr>
                <w:t>CSDP</w:t>
              </w:r>
            </w:ins>
          </w:p>
        </w:tc>
        <w:tc>
          <w:tcPr>
            <w:tcW w:w="1440" w:type="dxa"/>
            <w:tcBorders>
              <w:top w:val="single" w:sz="4" w:space="0" w:color="auto"/>
              <w:left w:val="nil"/>
              <w:bottom w:val="single" w:sz="4" w:space="0" w:color="auto"/>
              <w:right w:val="single" w:sz="4" w:space="0" w:color="auto"/>
            </w:tcBorders>
            <w:vAlign w:val="center"/>
          </w:tcPr>
          <w:p w14:paraId="7C603066" w14:textId="77777777" w:rsidR="00E24795" w:rsidRPr="0070156A" w:rsidRDefault="0070156A" w:rsidP="00064A3C">
            <w:pPr>
              <w:spacing w:after="0" w:line="240" w:lineRule="auto"/>
              <w:rPr>
                <w:ins w:id="4736" w:author="Apr" w:date="2021-04-28T11:50:00Z"/>
                <w:sz w:val="20"/>
                <w:szCs w:val="20"/>
              </w:rPr>
            </w:pPr>
            <w:ins w:id="4737" w:author="Apr" w:date="2021-04-28T11:50:00Z">
              <w:r>
                <w:rPr>
                  <w:sz w:val="20"/>
                  <w:szCs w:val="20"/>
                </w:rPr>
                <w:t>Planning efforts supported by existing staff funding at OPD and SE Taskforce Agencies;</w:t>
              </w:r>
            </w:ins>
          </w:p>
        </w:tc>
      </w:tr>
      <w:tr w:rsidR="00FB3EEF" w:rsidRPr="00800A5D" w14:paraId="680B0A62" w14:textId="337B8F72"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1620" w:type="dxa"/>
            <w:tcBorders>
              <w:top w:val="single" w:sz="4" w:space="0" w:color="auto"/>
              <w:left w:val="single" w:sz="4" w:space="0" w:color="auto"/>
              <w:bottom w:val="single" w:sz="4" w:space="0" w:color="auto"/>
              <w:right w:val="nil"/>
            </w:tcBorders>
            <w:cellIns w:id="4738" w:author="Apr" w:date="2021-04-28T11:50:00Z"/>
          </w:tcPr>
          <w:p w14:paraId="599DF8F3" w14:textId="77777777" w:rsidR="00595DC9" w:rsidRPr="00E24795" w:rsidRDefault="00595DC9" w:rsidP="00765338">
            <w:pPr>
              <w:spacing w:after="0" w:line="240" w:lineRule="auto"/>
              <w:rPr>
                <w:rFonts w:eastAsia="Times New Roman" w:cstheme="minorHAnsi"/>
                <w:color w:val="000000"/>
                <w:sz w:val="20"/>
                <w:szCs w:val="20"/>
              </w:rPr>
            </w:pPr>
          </w:p>
        </w:tc>
        <w:tc>
          <w:tcPr>
            <w:tcW w:w="2070" w:type="dxa"/>
            <w:gridSpan w:val="6"/>
            <w:tcBorders>
              <w:top w:val="nil"/>
              <w:left w:val="single" w:sz="4" w:space="0" w:color="auto"/>
              <w:bottom w:val="single" w:sz="4" w:space="0" w:color="auto"/>
              <w:right w:val="single" w:sz="4" w:space="0" w:color="auto"/>
            </w:tcBorders>
            <w:cellIns w:id="4739" w:author="Apr" w:date="2021-04-28T11:50:00Z"/>
          </w:tcPr>
          <w:p w14:paraId="1C646EC7" w14:textId="76DEF06D" w:rsidR="00595DC9" w:rsidRDefault="00595DC9" w:rsidP="00765338">
            <w:pPr>
              <w:spacing w:after="0" w:line="240" w:lineRule="auto"/>
              <w:rPr>
                <w:ins w:id="4740" w:author="Apr" w:date="2021-04-28T11:50:00Z"/>
                <w:rFonts w:eastAsia="Times New Roman" w:cstheme="minorHAnsi"/>
                <w:color w:val="000000"/>
                <w:sz w:val="20"/>
                <w:szCs w:val="20"/>
              </w:rPr>
            </w:pPr>
            <w:ins w:id="4741" w:author="Apr" w:date="2021-04-28T11:50:00Z">
              <w:r w:rsidRPr="00E24795">
                <w:rPr>
                  <w:rFonts w:eastAsia="Times New Roman" w:cstheme="minorHAnsi"/>
                  <w:color w:val="000000"/>
                  <w:sz w:val="20"/>
                  <w:szCs w:val="20"/>
                </w:rPr>
                <w:t xml:space="preserve"> Unemployment rate falls to below 10% by 2030 for CNMI residents</w:t>
              </w:r>
              <w:r w:rsidR="00737E43">
                <w:rPr>
                  <w:rFonts w:eastAsia="Times New Roman" w:cstheme="minorHAnsi"/>
                  <w:color w:val="000000"/>
                  <w:sz w:val="20"/>
                  <w:szCs w:val="20"/>
                </w:rPr>
                <w:t>; and</w:t>
              </w:r>
            </w:ins>
          </w:p>
          <w:p w14:paraId="61BA746A" w14:textId="4910F939" w:rsidR="00737E43" w:rsidRDefault="00737E43" w:rsidP="00765338">
            <w:pPr>
              <w:spacing w:after="0" w:line="240" w:lineRule="auto"/>
              <w:rPr>
                <w:ins w:id="4742" w:author="Apr" w:date="2021-04-28T11:50:00Z"/>
                <w:rFonts w:eastAsia="Times New Roman" w:cstheme="minorHAnsi"/>
                <w:color w:val="000000"/>
                <w:sz w:val="20"/>
                <w:szCs w:val="20"/>
              </w:rPr>
            </w:pPr>
          </w:p>
          <w:p w14:paraId="53FA7C5E" w14:textId="45F63768" w:rsidR="00595DC9" w:rsidRPr="00E24795" w:rsidRDefault="00737E43" w:rsidP="00765338">
            <w:pPr>
              <w:spacing w:after="0" w:line="240" w:lineRule="auto"/>
              <w:rPr>
                <w:ins w:id="4743" w:author="Apr" w:date="2021-04-28T11:50:00Z"/>
                <w:rFonts w:eastAsia="Times New Roman" w:cstheme="minorHAnsi"/>
                <w:color w:val="000000"/>
                <w:sz w:val="20"/>
                <w:szCs w:val="20"/>
              </w:rPr>
            </w:pPr>
            <w:ins w:id="4744" w:author="Apr" w:date="2021-04-28T11:50:00Z">
              <w:r w:rsidRPr="00737E43">
                <w:rPr>
                  <w:rFonts w:eastAsia="Times New Roman" w:cstheme="minorHAnsi"/>
                  <w:color w:val="000000"/>
                  <w:sz w:val="20"/>
                  <w:szCs w:val="20"/>
                </w:rPr>
                <w:t xml:space="preserve">By 2030, the Tinian Economical and Sustainability Master Plan will be reviewed and revised by the State Agencies and the Tinian Leadership </w:t>
              </w:r>
              <w:r>
                <w:rPr>
                  <w:rFonts w:eastAsia="Times New Roman" w:cstheme="minorHAnsi"/>
                  <w:color w:val="000000"/>
                  <w:sz w:val="20"/>
                  <w:szCs w:val="20"/>
                </w:rPr>
                <w:t>with</w:t>
              </w:r>
              <w:r w:rsidRPr="00737E43">
                <w:rPr>
                  <w:rFonts w:eastAsia="Times New Roman" w:cstheme="minorHAnsi"/>
                  <w:color w:val="000000"/>
                  <w:sz w:val="20"/>
                  <w:szCs w:val="20"/>
                </w:rPr>
                <w:t xml:space="preserve"> support of OPD in preparation for the update of the CNMI’s</w:t>
              </w:r>
              <w:r>
                <w:rPr>
                  <w:rFonts w:eastAsia="Times New Roman" w:cstheme="minorHAnsi"/>
                  <w:color w:val="000000"/>
                  <w:sz w:val="20"/>
                  <w:szCs w:val="20"/>
                </w:rPr>
                <w:t xml:space="preserve"> CSDP</w:t>
              </w:r>
              <w:r w:rsidRPr="00737E43">
                <w:rPr>
                  <w:rFonts w:eastAsia="Times New Roman" w:cstheme="minorHAnsi"/>
                  <w:color w:val="000000"/>
                  <w:sz w:val="20"/>
                  <w:szCs w:val="20"/>
                </w:rPr>
                <w:t xml:space="preserve"> and other relevant implementation plans facilitating the revision of priorities for submission to relevant supporting action plan updates.</w:t>
              </w:r>
            </w:ins>
          </w:p>
          <w:p w14:paraId="4B820534" w14:textId="77777777" w:rsidR="00595DC9" w:rsidRPr="00E24795" w:rsidRDefault="00595DC9" w:rsidP="00765338">
            <w:pPr>
              <w:spacing w:after="0" w:line="240" w:lineRule="auto"/>
              <w:rPr>
                <w:ins w:id="4745" w:author="Apr" w:date="2021-04-28T11:50:00Z"/>
                <w:rFonts w:eastAsia="Times New Roman" w:cstheme="minorHAnsi"/>
                <w:color w:val="000000"/>
                <w:sz w:val="20"/>
                <w:szCs w:val="20"/>
              </w:rPr>
            </w:pPr>
          </w:p>
          <w:p w14:paraId="560E7AAD" w14:textId="6DC08EAE" w:rsidR="00595DC9" w:rsidRPr="00E24795" w:rsidRDefault="00595DC9" w:rsidP="00765338">
            <w:pPr>
              <w:spacing w:after="0" w:line="240" w:lineRule="auto"/>
              <w:rPr>
                <w:rFonts w:eastAsia="Times New Roman" w:cstheme="minorHAnsi"/>
                <w:color w:val="000000"/>
                <w:sz w:val="20"/>
                <w:szCs w:val="20"/>
              </w:rPr>
            </w:pPr>
          </w:p>
        </w:tc>
        <w:tc>
          <w:tcPr>
            <w:tcW w:w="2425" w:type="dxa"/>
            <w:shd w:val="clear" w:color="auto" w:fill="FFFFFF"/>
          </w:tcPr>
          <w:p w14:paraId="7005F44B" w14:textId="77777777" w:rsidR="00737E43" w:rsidRDefault="00737E43" w:rsidP="00765338">
            <w:pPr>
              <w:spacing w:after="0" w:line="240" w:lineRule="auto"/>
              <w:rPr>
                <w:ins w:id="4746" w:author="Apr" w:date="2021-04-28T11:50:00Z"/>
                <w:rFonts w:eastAsia="Times New Roman" w:cstheme="minorHAnsi"/>
                <w:color w:val="000000"/>
                <w:sz w:val="20"/>
                <w:szCs w:val="20"/>
              </w:rPr>
            </w:pPr>
            <w:ins w:id="4747" w:author="Apr" w:date="2021-04-28T11:50:00Z">
              <w:r>
                <w:rPr>
                  <w:rFonts w:eastAsia="Times New Roman" w:cstheme="minorHAnsi"/>
                  <w:color w:val="000000"/>
                  <w:sz w:val="20"/>
                  <w:szCs w:val="20"/>
                </w:rPr>
                <w:t>By 2023, the Municipality of Tinian and Aguiguan will work with OPD to coordinate with local and federal funding partners to ensure investment in and implementation of prioritized sustainability action items including critical infrastructure and growth planning, economic diversification, job creation, and Zero Waste management</w:t>
              </w:r>
            </w:ins>
          </w:p>
          <w:p w14:paraId="2F79D52A" w14:textId="77777777" w:rsidR="00737E43" w:rsidRDefault="00737E43" w:rsidP="00765338">
            <w:pPr>
              <w:spacing w:after="0" w:line="240" w:lineRule="auto"/>
              <w:rPr>
                <w:ins w:id="4748" w:author="Apr" w:date="2021-04-28T11:50:00Z"/>
                <w:rFonts w:eastAsia="Times New Roman" w:cstheme="minorHAnsi"/>
                <w:color w:val="000000"/>
                <w:sz w:val="20"/>
                <w:szCs w:val="20"/>
              </w:rPr>
            </w:pPr>
          </w:p>
          <w:p w14:paraId="6123BD34" w14:textId="6FF36D5E" w:rsidR="00FB3EEF" w:rsidRDefault="00595DC9" w:rsidP="00EC7A18">
            <w:pPr>
              <w:spacing w:after="0" w:line="240" w:lineRule="auto"/>
              <w:rPr>
                <w:del w:id="4749" w:author="Apr" w:date="2021-04-28T11:50:00Z"/>
                <w:rFonts w:eastAsia="Times New Roman" w:cs="Calibri"/>
                <w:color w:val="222222"/>
              </w:rPr>
            </w:pPr>
            <w:ins w:id="4750" w:author="Apr" w:date="2021-04-28T11:50:00Z">
              <w:r w:rsidRPr="00E24795">
                <w:rPr>
                  <w:rFonts w:eastAsia="Times New Roman" w:cstheme="minorHAnsi"/>
                  <w:color w:val="000000"/>
                  <w:sz w:val="20"/>
                  <w:szCs w:val="20"/>
                </w:rPr>
                <w:t>By 202</w:t>
              </w:r>
              <w:r w:rsidR="0070156A">
                <w:rPr>
                  <w:rFonts w:eastAsia="Times New Roman" w:cstheme="minorHAnsi"/>
                  <w:color w:val="000000"/>
                  <w:sz w:val="20"/>
                  <w:szCs w:val="20"/>
                </w:rPr>
                <w:t>6</w:t>
              </w:r>
              <w:r w:rsidRPr="00E24795">
                <w:rPr>
                  <w:rFonts w:eastAsia="Times New Roman" w:cstheme="minorHAnsi"/>
                  <w:color w:val="000000"/>
                  <w:sz w:val="20"/>
                  <w:szCs w:val="20"/>
                </w:rPr>
                <w:t>, Commerce, OPD, PDAC, and partners will work to ensure that the CEDS update includes an unemployment and poverty reduction planning component to identify priority projects that support economic diversification and growth</w:t>
              </w:r>
            </w:ins>
            <w:del w:id="4751" w:author="Apr" w:date="2021-04-28T11:50:00Z">
              <w:r w:rsidR="00FB3EEF" w:rsidRPr="00800A5D">
                <w:rPr>
                  <w:rFonts w:eastAsia="Times New Roman" w:cs="Calibri"/>
                  <w:color w:val="222222"/>
                </w:rPr>
                <w:delText>Department of Commerce</w:delText>
              </w:r>
            </w:del>
          </w:p>
          <w:p w14:paraId="331E6AA7" w14:textId="77777777" w:rsidR="00FB3EEF" w:rsidRDefault="00FB3EEF" w:rsidP="00EC7A18">
            <w:pPr>
              <w:spacing w:after="0" w:line="240" w:lineRule="auto"/>
              <w:rPr>
                <w:del w:id="4752" w:author="Apr" w:date="2021-04-28T11:50:00Z"/>
                <w:rFonts w:eastAsia="Times New Roman" w:cs="Calibri"/>
                <w:color w:val="222222"/>
              </w:rPr>
            </w:pPr>
          </w:p>
          <w:p w14:paraId="30EE5EB0" w14:textId="77777777" w:rsidR="00FB3EEF" w:rsidRDefault="00FB3EEF" w:rsidP="00EC7A18">
            <w:pPr>
              <w:spacing w:after="0" w:line="240" w:lineRule="auto"/>
            </w:pPr>
          </w:p>
        </w:tc>
        <w:tc>
          <w:tcPr>
            <w:tcW w:w="2425" w:type="dxa"/>
            <w:gridSpan w:val="5"/>
            <w:shd w:val="clear" w:color="auto" w:fill="FFFFFF"/>
            <w:tcMar>
              <w:top w:w="30" w:type="dxa"/>
              <w:left w:w="45" w:type="dxa"/>
              <w:bottom w:w="30" w:type="dxa"/>
              <w:right w:w="45" w:type="dxa"/>
            </w:tcMar>
            <w:cellDel w:id="4753" w:author="Apr" w:date="2021-04-28T11:50:00Z"/>
            <w:hideMark/>
          </w:tcPr>
          <w:p w14:paraId="43B34D7E" w14:textId="77777777" w:rsidR="00FB3EEF" w:rsidRDefault="0020270B" w:rsidP="00EC7A18">
            <w:pPr>
              <w:spacing w:after="0" w:line="240" w:lineRule="auto"/>
              <w:rPr>
                <w:del w:id="4754" w:author="Apr" w:date="2021-04-28T11:50:00Z"/>
                <w:rStyle w:val="Hyperlink"/>
                <w:rFonts w:eastAsia="Times New Roman" w:cs="Arial"/>
              </w:rPr>
            </w:pPr>
            <w:del w:id="4755" w:author="Apr" w:date="2021-04-28T11:50:00Z">
              <w:r>
                <w:fldChar w:fldCharType="begin"/>
              </w:r>
              <w:r>
                <w:delInstrText xml:space="preserve"> HYPERLINK "https://opd.gov.mp/wp-content/uploads/opd/CNMI-StrategicPlan2009-2014.pdf" </w:delInstrText>
              </w:r>
              <w:r>
                <w:fldChar w:fldCharType="separate"/>
              </w:r>
              <w:r w:rsidR="00FB3EEF" w:rsidRPr="00704899">
                <w:rPr>
                  <w:rStyle w:val="Hyperlink"/>
                  <w:rFonts w:eastAsia="Times New Roman" w:cs="Arial"/>
                </w:rPr>
                <w:delText>2009-2014 Comprehensive Economic Development Strategy</w:delText>
              </w:r>
              <w:r>
                <w:rPr>
                  <w:rStyle w:val="Hyperlink"/>
                  <w:rFonts w:eastAsia="Times New Roman" w:cs="Arial"/>
                </w:rPr>
                <w:fldChar w:fldCharType="end"/>
              </w:r>
            </w:del>
          </w:p>
          <w:p w14:paraId="50B0C685" w14:textId="77777777" w:rsidR="00FB3EEF" w:rsidRPr="00800A5D" w:rsidRDefault="00FB3EEF" w:rsidP="00EC7A18">
            <w:pPr>
              <w:spacing w:after="0" w:line="240" w:lineRule="auto"/>
              <w:rPr>
                <w:rFonts w:eastAsia="Times New Roman" w:cs="Arial"/>
              </w:rPr>
            </w:pPr>
          </w:p>
        </w:tc>
        <w:tc>
          <w:tcPr>
            <w:tcW w:w="3330" w:type="dxa"/>
            <w:gridSpan w:val="5"/>
            <w:tcMar>
              <w:top w:w="30" w:type="dxa"/>
              <w:left w:w="45" w:type="dxa"/>
              <w:bottom w:w="30" w:type="dxa"/>
              <w:right w:w="45" w:type="dxa"/>
            </w:tcMar>
            <w:cellDel w:id="4756" w:author="Apr" w:date="2021-04-28T11:50:00Z"/>
            <w:hideMark/>
          </w:tcPr>
          <w:p w14:paraId="28BCBDCD" w14:textId="77777777" w:rsidR="00FB3EEF" w:rsidRDefault="00FB3EEF" w:rsidP="00EC7A18">
            <w:pPr>
              <w:spacing w:after="0" w:line="240" w:lineRule="auto"/>
              <w:rPr>
                <w:del w:id="4757" w:author="Apr" w:date="2021-04-28T11:50:00Z"/>
                <w:rFonts w:eastAsia="Times New Roman" w:cs="Calibri"/>
                <w:color w:val="222222"/>
              </w:rPr>
            </w:pPr>
            <w:del w:id="4758" w:author="Apr" w:date="2021-04-28T11:50:00Z">
              <w:r w:rsidRPr="00800A5D">
                <w:rPr>
                  <w:rFonts w:eastAsia="Times New Roman" w:cs="Calibri"/>
                  <w:color w:val="222222"/>
                </w:rPr>
                <w:delText>Updated every (5) years</w:delText>
              </w:r>
            </w:del>
          </w:p>
          <w:p w14:paraId="6BCA2102" w14:textId="77777777" w:rsidR="00FB3EEF" w:rsidRDefault="00FB3EEF" w:rsidP="00EC7A18">
            <w:pPr>
              <w:spacing w:after="0" w:line="240" w:lineRule="auto"/>
              <w:rPr>
                <w:del w:id="4759" w:author="Apr" w:date="2021-04-28T11:50:00Z"/>
                <w:rFonts w:eastAsia="Times New Roman" w:cs="Calibri"/>
                <w:color w:val="222222"/>
              </w:rPr>
            </w:pPr>
          </w:p>
          <w:p w14:paraId="44614B21" w14:textId="77777777" w:rsidR="00FB3EEF" w:rsidRDefault="00FB3EEF" w:rsidP="00EC7A18">
            <w:pPr>
              <w:spacing w:after="0" w:line="240" w:lineRule="auto"/>
              <w:rPr>
                <w:del w:id="4760" w:author="Apr" w:date="2021-04-28T11:50:00Z"/>
                <w:rFonts w:eastAsia="Times New Roman" w:cs="Calibri"/>
                <w:color w:val="222222"/>
              </w:rPr>
            </w:pPr>
          </w:p>
          <w:p w14:paraId="638BFF23" w14:textId="77777777" w:rsidR="00FB3EEF" w:rsidRPr="00800A5D" w:rsidRDefault="00FB3EEF" w:rsidP="00EC7A18">
            <w:pPr>
              <w:spacing w:after="0" w:line="240" w:lineRule="auto"/>
              <w:rPr>
                <w:rFonts w:eastAsia="Times New Roman" w:cs="Calibri"/>
                <w:color w:val="222222"/>
              </w:rPr>
            </w:pPr>
          </w:p>
        </w:tc>
        <w:tc>
          <w:tcPr>
            <w:tcW w:w="1710" w:type="dxa"/>
            <w:shd w:val="clear" w:color="auto" w:fill="FFFFFF"/>
            <w:tcMar>
              <w:top w:w="30" w:type="dxa"/>
              <w:left w:w="45" w:type="dxa"/>
              <w:bottom w:w="30" w:type="dxa"/>
              <w:right w:w="45" w:type="dxa"/>
            </w:tcMar>
            <w:hideMark/>
          </w:tcPr>
          <w:p w14:paraId="68B7A96E" w14:textId="77777777" w:rsidR="00737E43" w:rsidRDefault="00B04A9C" w:rsidP="00765338">
            <w:pPr>
              <w:spacing w:after="0" w:line="240" w:lineRule="auto"/>
              <w:rPr>
                <w:ins w:id="4761" w:author="Apr" w:date="2021-04-28T11:50:00Z"/>
                <w:rFonts w:eastAsia="Times New Roman" w:cstheme="minorHAnsi"/>
                <w:color w:val="000000"/>
                <w:sz w:val="20"/>
                <w:szCs w:val="20"/>
              </w:rPr>
            </w:pPr>
            <w:ins w:id="4762" w:author="Apr" w:date="2021-04-28T11:50:00Z">
              <w:r w:rsidRPr="00B04A9C">
                <w:rPr>
                  <w:rFonts w:eastAsia="Times New Roman" w:cstheme="minorHAnsi"/>
                  <w:color w:val="000000"/>
                  <w:sz w:val="20"/>
                  <w:szCs w:val="20"/>
                </w:rPr>
                <w:t>By 2021 and every five years thereafter, a Comprehensive Economic Development Strategy update will be submitted, with proposals on priority projects that focus on critical infrastructure and growth planning, economic diversification, job creation and other economic development opportunities for OPD to support sustainable growth objectives as stated in this document</w:t>
              </w:r>
              <w:r>
                <w:rPr>
                  <w:rFonts w:eastAsia="Times New Roman" w:cstheme="minorHAnsi"/>
                  <w:color w:val="000000"/>
                  <w:sz w:val="20"/>
                  <w:szCs w:val="20"/>
                </w:rPr>
                <w:t xml:space="preserve">; and </w:t>
              </w:r>
            </w:ins>
          </w:p>
          <w:p w14:paraId="0CC7CCDE" w14:textId="68EBCB95" w:rsidR="00FB3EEF" w:rsidRPr="00800A5D" w:rsidRDefault="00B04A9C" w:rsidP="00EC7A18">
            <w:pPr>
              <w:spacing w:after="0" w:line="240" w:lineRule="auto"/>
              <w:rPr>
                <w:rFonts w:eastAsia="Times New Roman" w:cs="Arial"/>
              </w:rPr>
            </w:pPr>
            <w:ins w:id="4763" w:author="Apr" w:date="2021-04-28T11:50:00Z">
              <w:r>
                <w:rPr>
                  <w:rFonts w:eastAsia="Times New Roman" w:cstheme="minorHAnsi"/>
                  <w:color w:val="000000"/>
                  <w:sz w:val="20"/>
                  <w:szCs w:val="20"/>
                </w:rPr>
                <w:t>By 2021, the Department of Commerce’s CEDS update includes cross-cutting economic development priorities identified in the CSDP;</w:t>
              </w:r>
            </w:ins>
            <w:del w:id="4764" w:author="Apr" w:date="2021-04-28T11:50:00Z">
              <w:r w:rsidR="00FB3EEF" w:rsidRPr="00800A5D">
                <w:rPr>
                  <w:rFonts w:eastAsia="Times New Roman" w:cs="Arial"/>
                </w:rPr>
                <w:delText xml:space="preserve">See </w:delText>
              </w:r>
              <w:r w:rsidR="00FB3EEF">
                <w:rPr>
                  <w:rFonts w:eastAsia="Times New Roman" w:cs="Arial"/>
                </w:rPr>
                <w:delText>c</w:delText>
              </w:r>
              <w:r w:rsidR="00FB3EEF" w:rsidRPr="00800A5D">
                <w:rPr>
                  <w:rFonts w:eastAsia="Times New Roman" w:cs="Arial"/>
                </w:rPr>
                <w:delText xml:space="preserve">urrent CEDS </w:delText>
              </w:r>
              <w:r w:rsidR="00FB3EEF">
                <w:rPr>
                  <w:rFonts w:eastAsia="Times New Roman" w:cs="Arial"/>
                </w:rPr>
                <w:delText>update 2016-2021</w:delText>
              </w:r>
            </w:del>
          </w:p>
        </w:tc>
        <w:tc>
          <w:tcPr>
            <w:tcW w:w="1710" w:type="dxa"/>
            <w:tcBorders>
              <w:top w:val="nil"/>
              <w:left w:val="nil"/>
              <w:bottom w:val="single" w:sz="4" w:space="0" w:color="auto"/>
              <w:right w:val="single" w:sz="4" w:space="0" w:color="auto"/>
            </w:tcBorders>
            <w:cellIns w:id="4765" w:author="Apr" w:date="2021-04-28T11:50:00Z"/>
          </w:tcPr>
          <w:p w14:paraId="05D82FE0" w14:textId="764AB5D6" w:rsidR="0070156A" w:rsidRDefault="0070156A" w:rsidP="00765338">
            <w:pPr>
              <w:spacing w:after="0" w:line="240" w:lineRule="auto"/>
              <w:rPr>
                <w:rFonts w:eastAsia="Times New Roman" w:cstheme="minorHAnsi"/>
                <w:color w:val="000000"/>
                <w:sz w:val="20"/>
                <w:szCs w:val="20"/>
              </w:rPr>
            </w:pPr>
            <w:ins w:id="4766" w:author="Apr" w:date="2021-04-28T11:50:00Z">
              <w:r>
                <w:rPr>
                  <w:rFonts w:eastAsia="Times New Roman" w:cstheme="minorHAnsi"/>
                  <w:color w:val="000000"/>
                  <w:sz w:val="20"/>
                  <w:szCs w:val="20"/>
                </w:rPr>
                <w:t>Commerce</w:t>
              </w:r>
            </w:ins>
          </w:p>
        </w:tc>
        <w:tc>
          <w:tcPr>
            <w:tcW w:w="1530" w:type="dxa"/>
            <w:tcBorders>
              <w:top w:val="nil"/>
              <w:left w:val="nil"/>
              <w:bottom w:val="nil"/>
              <w:right w:val="nil"/>
            </w:tcBorders>
            <w:cellIns w:id="4767" w:author="Apr" w:date="2021-04-28T11:50:00Z"/>
          </w:tcPr>
          <w:p w14:paraId="51B146C4" w14:textId="407CE5B9" w:rsidR="0070156A" w:rsidRDefault="0070156A" w:rsidP="00765338">
            <w:pPr>
              <w:spacing w:after="0" w:line="240" w:lineRule="auto"/>
              <w:rPr>
                <w:rFonts w:eastAsia="Times New Roman" w:cstheme="minorHAnsi"/>
                <w:color w:val="000000"/>
                <w:sz w:val="20"/>
                <w:szCs w:val="20"/>
              </w:rPr>
            </w:pPr>
            <w:ins w:id="4768" w:author="Apr" w:date="2021-04-28T11:50:00Z">
              <w:r>
                <w:rPr>
                  <w:rFonts w:eastAsia="Times New Roman" w:cstheme="minorHAnsi"/>
                  <w:color w:val="000000"/>
                  <w:sz w:val="20"/>
                  <w:szCs w:val="20"/>
                </w:rPr>
                <w:t xml:space="preserve">OPD, </w:t>
              </w:r>
              <w:r w:rsidRPr="00E24795">
                <w:rPr>
                  <w:rFonts w:eastAsia="Times New Roman" w:cstheme="minorHAnsi"/>
                  <w:color w:val="000000"/>
                  <w:sz w:val="20"/>
                  <w:szCs w:val="20"/>
                </w:rPr>
                <w:t>SE/DRR Taskforce Planning Partners</w:t>
              </w:r>
              <w:r>
                <w:rPr>
                  <w:rFonts w:eastAsia="Times New Roman" w:cstheme="minorHAnsi"/>
                  <w:color w:val="000000"/>
                  <w:sz w:val="20"/>
                  <w:szCs w:val="20"/>
                </w:rPr>
                <w:t>,</w:t>
              </w:r>
              <w:r w:rsidR="00595DC9" w:rsidRPr="00E24795">
                <w:rPr>
                  <w:rFonts w:eastAsia="Times New Roman" w:cstheme="minorHAnsi"/>
                  <w:color w:val="000000"/>
                  <w:sz w:val="20"/>
                  <w:szCs w:val="20"/>
                </w:rPr>
                <w:t xml:space="preserve"> DOL, C</w:t>
              </w:r>
              <w:r>
                <w:rPr>
                  <w:rFonts w:eastAsia="Times New Roman" w:cstheme="minorHAnsi"/>
                  <w:color w:val="000000"/>
                  <w:sz w:val="20"/>
                  <w:szCs w:val="20"/>
                </w:rPr>
                <w:t>E</w:t>
              </w:r>
              <w:r w:rsidR="00595DC9" w:rsidRPr="00E24795">
                <w:rPr>
                  <w:rFonts w:eastAsia="Times New Roman" w:cstheme="minorHAnsi"/>
                  <w:color w:val="000000"/>
                  <w:sz w:val="20"/>
                  <w:szCs w:val="20"/>
                </w:rPr>
                <w:t>DA, MANGO</w:t>
              </w:r>
              <w:r w:rsidR="002558AE">
                <w:rPr>
                  <w:rFonts w:eastAsia="Times New Roman" w:cstheme="minorHAnsi"/>
                  <w:color w:val="000000"/>
                  <w:sz w:val="20"/>
                  <w:szCs w:val="20"/>
                </w:rPr>
                <w:t>, SCC, GCEA</w:t>
              </w:r>
            </w:ins>
          </w:p>
        </w:tc>
        <w:tc>
          <w:tcPr>
            <w:tcW w:w="1350" w:type="dxa"/>
            <w:tcBorders>
              <w:top w:val="nil"/>
              <w:left w:val="single" w:sz="4" w:space="0" w:color="auto"/>
              <w:bottom w:val="single" w:sz="4" w:space="0" w:color="auto"/>
              <w:right w:val="single" w:sz="4" w:space="0" w:color="auto"/>
            </w:tcBorders>
            <w:cellIns w:id="4769" w:author="Apr" w:date="2021-04-28T11:50:00Z"/>
          </w:tcPr>
          <w:p w14:paraId="18F4B55B" w14:textId="77777777" w:rsidR="00595DC9" w:rsidRPr="00E24795" w:rsidRDefault="00595DC9" w:rsidP="00765338">
            <w:pPr>
              <w:spacing w:after="0" w:line="240" w:lineRule="auto"/>
              <w:rPr>
                <w:rFonts w:eastAsia="Times New Roman" w:cstheme="minorHAnsi"/>
                <w:color w:val="000000"/>
                <w:sz w:val="20"/>
                <w:szCs w:val="20"/>
              </w:rPr>
            </w:pPr>
            <w:ins w:id="4770" w:author="Apr" w:date="2021-04-28T11:50:00Z">
              <w:r w:rsidRPr="00E24795">
                <w:rPr>
                  <w:rFonts w:eastAsia="Times New Roman" w:cstheme="minorHAnsi"/>
                  <w:color w:val="000000"/>
                  <w:sz w:val="20"/>
                  <w:szCs w:val="20"/>
                </w:rPr>
                <w:t>CEDS</w:t>
              </w:r>
            </w:ins>
          </w:p>
        </w:tc>
        <w:tc>
          <w:tcPr>
            <w:tcW w:w="1440" w:type="dxa"/>
            <w:gridSpan w:val="2"/>
            <w:tcBorders>
              <w:top w:val="nil"/>
              <w:left w:val="single" w:sz="4" w:space="0" w:color="auto"/>
              <w:bottom w:val="single" w:sz="4" w:space="0" w:color="auto"/>
              <w:right w:val="single" w:sz="4" w:space="0" w:color="auto"/>
            </w:tcBorders>
            <w:cellIns w:id="4771" w:author="Apr" w:date="2021-04-28T11:50:00Z"/>
          </w:tcPr>
          <w:p w14:paraId="7EDE29F7" w14:textId="5B5D94CA" w:rsidR="0070156A" w:rsidRDefault="0070156A" w:rsidP="00765338">
            <w:pPr>
              <w:spacing w:after="0" w:line="240" w:lineRule="auto"/>
              <w:rPr>
                <w:sz w:val="20"/>
                <w:szCs w:val="20"/>
              </w:rPr>
            </w:pPr>
            <w:ins w:id="4772" w:author="Apr" w:date="2021-04-28T11:50:00Z">
              <w:r>
                <w:rPr>
                  <w:sz w:val="20"/>
                  <w:szCs w:val="20"/>
                </w:rPr>
                <w:t>Planning efforts supported by existing staff funding at OPD, Commerce, and SE Taskforce Agencies;</w:t>
              </w:r>
            </w:ins>
          </w:p>
        </w:tc>
      </w:tr>
      <w:tr w:rsidR="00FB3EEF" w:rsidRPr="00800A5D" w14:paraId="7176F0F7"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cellMerge w:id="4773" w:author="Apr" w:date="2021-04-28T11:50:00Z" w:vMerge="cont"/>
          </w:tcPr>
          <w:p w14:paraId="0A9A321D" w14:textId="77777777" w:rsidR="00FB3EEF" w:rsidRDefault="00FB3EEF" w:rsidP="00EC7A18">
            <w:pPr>
              <w:spacing w:after="0" w:line="240" w:lineRule="auto"/>
            </w:pPr>
            <w:del w:id="4774" w:author="Apr" w:date="2021-04-28T11:50:00Z">
              <w:r w:rsidRPr="00800A5D">
                <w:rPr>
                  <w:rFonts w:eastAsia="Times New Roman" w:cs="Arial"/>
                </w:rPr>
                <w:delText>Department of Interior Office of Insular Affairs/ NREL</w:delText>
              </w:r>
            </w:del>
          </w:p>
        </w:tc>
        <w:tc>
          <w:tcPr>
            <w:tcW w:w="2425" w:type="dxa"/>
            <w:gridSpan w:val="5"/>
            <w:shd w:val="clear" w:color="auto" w:fill="FFFFFF"/>
            <w:tcMar>
              <w:top w:w="30" w:type="dxa"/>
              <w:left w:w="45" w:type="dxa"/>
              <w:bottom w:w="30" w:type="dxa"/>
              <w:right w:w="45" w:type="dxa"/>
            </w:tcMar>
            <w:vAlign w:val="bottom"/>
            <w:hideMark/>
          </w:tcPr>
          <w:p w14:paraId="58813436" w14:textId="3D0C3D84" w:rsidR="00FB3EEF" w:rsidRDefault="0020270B" w:rsidP="00EC7A18">
            <w:pPr>
              <w:spacing w:after="0" w:line="240" w:lineRule="auto"/>
              <w:rPr>
                <w:del w:id="4775" w:author="Apr" w:date="2021-04-28T11:50:00Z"/>
                <w:rFonts w:eastAsia="Times New Roman" w:cs="Arial"/>
              </w:rPr>
            </w:pPr>
            <w:hyperlink r:id="rId147" w:history="1">
              <w:r w:rsidR="00FB3EEF" w:rsidRPr="00FA6CEA">
                <w:rPr>
                  <w:rStyle w:val="Hyperlink"/>
                  <w:rFonts w:eastAsia="Times New Roman" w:cs="Arial"/>
                </w:rPr>
                <w:t>2013 CNMI Energy Action Plan</w:t>
              </w:r>
            </w:hyperlink>
            <w:ins w:id="4776" w:author="Apr" w:date="2021-04-28T11:50:00Z">
              <w:r w:rsidR="00950A1B">
                <w:rPr>
                  <w:noProof/>
                </w:rPr>
                <w:drawing>
                  <wp:anchor distT="0" distB="0" distL="114300" distR="114300" simplePos="0" relativeHeight="251864064" behindDoc="0" locked="0" layoutInCell="1" allowOverlap="1" wp14:anchorId="19A0D2F6" wp14:editId="49C9F152">
                    <wp:simplePos x="0" y="0"/>
                    <wp:positionH relativeFrom="column">
                      <wp:posOffset>-1027430</wp:posOffset>
                    </wp:positionH>
                    <wp:positionV relativeFrom="paragraph">
                      <wp:posOffset>274955</wp:posOffset>
                    </wp:positionV>
                    <wp:extent cx="891540" cy="891540"/>
                    <wp:effectExtent l="0" t="0" r="3810" b="381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14:sizeRelH relativeFrom="page">
                      <wp14:pctWidth>0</wp14:pctWidth>
                    </wp14:sizeRelH>
                    <wp14:sizeRelV relativeFrom="page">
                      <wp14:pctHeight>0</wp14:pctHeight>
                    </wp14:sizeRelV>
                  </wp:anchor>
                </w:drawing>
              </w:r>
              <w:r w:rsidR="00595DC9" w:rsidRPr="00E24795">
                <w:rPr>
                  <w:rFonts w:eastAsia="Times New Roman" w:cstheme="minorHAnsi"/>
                  <w:color w:val="000000"/>
                  <w:sz w:val="20"/>
                  <w:szCs w:val="20"/>
                </w:rPr>
                <w:t>Tourism remains a robust contributor to CNMI’s economy with ongoing positive growth and a GDP contribution of at least 65% over a ten-year average between 2020 and 2030</w:t>
              </w:r>
            </w:ins>
          </w:p>
          <w:p w14:paraId="6FBCE5DD" w14:textId="77777777" w:rsidR="00FB3EEF" w:rsidRDefault="00FB3EEF" w:rsidP="00EC7A18">
            <w:pPr>
              <w:spacing w:after="0" w:line="240" w:lineRule="auto"/>
              <w:rPr>
                <w:del w:id="4777" w:author="Apr" w:date="2021-04-28T11:50:00Z"/>
                <w:rFonts w:eastAsia="Times New Roman" w:cs="Arial"/>
              </w:rPr>
            </w:pPr>
          </w:p>
          <w:p w14:paraId="3CCB3EDB" w14:textId="77777777" w:rsidR="00FB3EEF" w:rsidRDefault="00FB3EEF" w:rsidP="00EC7A18">
            <w:pPr>
              <w:spacing w:after="0" w:line="240" w:lineRule="auto"/>
              <w:rPr>
                <w:del w:id="4778" w:author="Apr" w:date="2021-04-28T11:50:00Z"/>
                <w:rFonts w:eastAsia="Times New Roman" w:cs="Arial"/>
              </w:rPr>
            </w:pPr>
          </w:p>
          <w:p w14:paraId="5C371CDE" w14:textId="77777777" w:rsidR="00FB3EEF" w:rsidRDefault="00FB3EEF" w:rsidP="00EC7A18">
            <w:pPr>
              <w:spacing w:after="0" w:line="240" w:lineRule="auto"/>
              <w:rPr>
                <w:del w:id="4779" w:author="Apr" w:date="2021-04-28T11:50:00Z"/>
                <w:rFonts w:eastAsia="Times New Roman" w:cs="Arial"/>
              </w:rPr>
            </w:pPr>
          </w:p>
          <w:p w14:paraId="495B4B29" w14:textId="77777777" w:rsidR="00FB3EEF" w:rsidRDefault="00FB3EEF" w:rsidP="00EC7A18">
            <w:pPr>
              <w:spacing w:after="0" w:line="240" w:lineRule="auto"/>
              <w:rPr>
                <w:del w:id="4780" w:author="Apr" w:date="2021-04-28T11:50:00Z"/>
                <w:rFonts w:eastAsia="Times New Roman" w:cs="Arial"/>
              </w:rPr>
            </w:pPr>
          </w:p>
          <w:p w14:paraId="4E5F4DEB" w14:textId="77777777" w:rsidR="00FB3EEF" w:rsidRDefault="00FB3EEF" w:rsidP="00EC7A18">
            <w:pPr>
              <w:spacing w:after="0" w:line="240" w:lineRule="auto"/>
              <w:rPr>
                <w:del w:id="4781" w:author="Apr" w:date="2021-04-28T11:50:00Z"/>
                <w:rFonts w:eastAsia="Times New Roman" w:cs="Arial"/>
              </w:rPr>
            </w:pPr>
          </w:p>
          <w:p w14:paraId="393D0B09" w14:textId="77777777" w:rsidR="00FB3EEF" w:rsidRDefault="00FB3EEF" w:rsidP="00EC7A18">
            <w:pPr>
              <w:spacing w:after="0" w:line="240" w:lineRule="auto"/>
              <w:rPr>
                <w:rFonts w:eastAsia="Times New Roman" w:cs="Arial"/>
              </w:rPr>
            </w:pPr>
          </w:p>
          <w:p w14:paraId="75DD29DD" w14:textId="77777777" w:rsidR="00FB3EEF" w:rsidRDefault="00FB3EEF" w:rsidP="00EC7A18">
            <w:pPr>
              <w:spacing w:after="0" w:line="240" w:lineRule="auto"/>
              <w:rPr>
                <w:rFonts w:eastAsia="Times New Roman" w:cs="Arial"/>
              </w:rPr>
            </w:pPr>
          </w:p>
          <w:p w14:paraId="409BFC12" w14:textId="77777777" w:rsidR="00FB3EEF" w:rsidRPr="00800A5D" w:rsidRDefault="00FB3EEF" w:rsidP="00EC7A18">
            <w:pPr>
              <w:spacing w:after="0" w:line="240" w:lineRule="auto"/>
              <w:rPr>
                <w:rFonts w:eastAsia="Times New Roman" w:cs="Arial"/>
              </w:rPr>
            </w:pPr>
          </w:p>
        </w:tc>
        <w:tc>
          <w:tcPr>
            <w:tcW w:w="3330" w:type="dxa"/>
            <w:tcMar>
              <w:top w:w="30" w:type="dxa"/>
              <w:left w:w="45" w:type="dxa"/>
              <w:bottom w:w="30" w:type="dxa"/>
              <w:right w:w="45" w:type="dxa"/>
            </w:tcMar>
            <w:hideMark/>
          </w:tcPr>
          <w:p w14:paraId="633BBB57" w14:textId="77777777" w:rsidR="00595DC9" w:rsidRDefault="00595DC9" w:rsidP="00765338">
            <w:pPr>
              <w:spacing w:after="0" w:line="240" w:lineRule="auto"/>
              <w:rPr>
                <w:ins w:id="4782" w:author="Apr" w:date="2021-04-28T11:50:00Z"/>
                <w:rFonts w:eastAsia="Times New Roman" w:cstheme="minorHAnsi"/>
                <w:color w:val="000000"/>
                <w:sz w:val="20"/>
                <w:szCs w:val="20"/>
              </w:rPr>
            </w:pPr>
          </w:p>
          <w:p w14:paraId="058EEFAC" w14:textId="77777777" w:rsidR="00595DC9" w:rsidRDefault="00595DC9" w:rsidP="00765338">
            <w:pPr>
              <w:spacing w:after="0" w:line="240" w:lineRule="auto"/>
              <w:rPr>
                <w:ins w:id="4783" w:author="Apr" w:date="2021-04-28T11:50:00Z"/>
                <w:rFonts w:eastAsia="Times New Roman" w:cstheme="minorHAnsi"/>
                <w:color w:val="000000"/>
                <w:sz w:val="20"/>
                <w:szCs w:val="20"/>
              </w:rPr>
            </w:pPr>
            <w:ins w:id="4784" w:author="Apr" w:date="2021-04-28T11:50:00Z">
              <w:r w:rsidRPr="00E24795">
                <w:rPr>
                  <w:rFonts w:eastAsia="Times New Roman" w:cstheme="minorHAnsi"/>
                  <w:color w:val="000000"/>
                  <w:sz w:val="20"/>
                  <w:szCs w:val="20"/>
                </w:rPr>
                <w:t>By 2025 MVA Tourism Plan will be updated to address sustainability recommendations, track progress, and assess successes and opportunities of tourism contributions to CNMI economy with the goal of achieving at least 65% GDP contribution over a ten-year average between 202</w:t>
              </w:r>
              <w:r w:rsidR="00CF446B">
                <w:rPr>
                  <w:rFonts w:eastAsia="Times New Roman" w:cstheme="minorHAnsi"/>
                  <w:color w:val="000000"/>
                  <w:sz w:val="20"/>
                  <w:szCs w:val="20"/>
                </w:rPr>
                <w:t>1</w:t>
              </w:r>
              <w:r w:rsidRPr="00E24795">
                <w:rPr>
                  <w:rFonts w:eastAsia="Times New Roman" w:cstheme="minorHAnsi"/>
                  <w:color w:val="000000"/>
                  <w:sz w:val="20"/>
                  <w:szCs w:val="20"/>
                </w:rPr>
                <w:t xml:space="preserve"> and 203</w:t>
              </w:r>
              <w:r w:rsidR="00CF446B">
                <w:rPr>
                  <w:rFonts w:eastAsia="Times New Roman" w:cstheme="minorHAnsi"/>
                  <w:color w:val="000000"/>
                  <w:sz w:val="20"/>
                  <w:szCs w:val="20"/>
                </w:rPr>
                <w:t>1</w:t>
              </w:r>
            </w:ins>
          </w:p>
          <w:p w14:paraId="578D3EA6" w14:textId="77777777" w:rsidR="00595DC9" w:rsidRPr="00E24795" w:rsidRDefault="00595DC9" w:rsidP="00765338">
            <w:pPr>
              <w:spacing w:after="0" w:line="240" w:lineRule="auto"/>
              <w:rPr>
                <w:ins w:id="4785" w:author="Apr" w:date="2021-04-28T11:50:00Z"/>
                <w:rFonts w:eastAsia="Times New Roman" w:cstheme="minorHAnsi"/>
                <w:color w:val="000000"/>
                <w:sz w:val="20"/>
                <w:szCs w:val="20"/>
              </w:rPr>
            </w:pPr>
          </w:p>
          <w:p w14:paraId="3B2210E3" w14:textId="77777777" w:rsidR="00FB3EEF" w:rsidRPr="00800A5D" w:rsidRDefault="00FB3EEF" w:rsidP="00EC7A18">
            <w:pPr>
              <w:spacing w:after="0" w:line="240" w:lineRule="auto"/>
              <w:rPr>
                <w:rFonts w:eastAsia="Times New Roman" w:cs="Arial"/>
              </w:rPr>
            </w:pPr>
            <w:del w:id="4786" w:author="Apr" w:date="2021-04-28T11:50:00Z">
              <w:r w:rsidRPr="00800A5D">
                <w:rPr>
                  <w:rFonts w:eastAsia="Times New Roman" w:cs="Arial"/>
                </w:rPr>
                <w:delText>The CNMI Energy Action Plan is a living document that will be regularly updated by the taskforce</w:delText>
              </w:r>
            </w:del>
          </w:p>
        </w:tc>
        <w:tc>
          <w:tcPr>
            <w:tcW w:w="2430" w:type="dxa"/>
            <w:tcBorders>
              <w:top w:val="nil"/>
              <w:left w:val="nil"/>
              <w:bottom w:val="single" w:sz="4" w:space="0" w:color="auto"/>
              <w:right w:val="single" w:sz="4" w:space="0" w:color="auto"/>
            </w:tcBorders>
            <w:cellIns w:id="4787" w:author="Apr" w:date="2021-04-28T11:50:00Z"/>
          </w:tcPr>
          <w:p w14:paraId="336475EA" w14:textId="21ADA0B4" w:rsidR="00F41C31" w:rsidRDefault="00F41C31" w:rsidP="00765338">
            <w:pPr>
              <w:spacing w:after="0" w:line="240" w:lineRule="auto"/>
              <w:rPr>
                <w:rFonts w:eastAsia="Times New Roman" w:cstheme="minorHAnsi"/>
                <w:color w:val="000000"/>
                <w:sz w:val="20"/>
                <w:szCs w:val="20"/>
              </w:rPr>
            </w:pPr>
            <w:ins w:id="4788" w:author="Apr" w:date="2021-04-28T11:50:00Z">
              <w:r>
                <w:rPr>
                  <w:rFonts w:eastAsia="Times New Roman" w:cstheme="minorHAnsi"/>
                  <w:color w:val="000000"/>
                  <w:sz w:val="20"/>
                  <w:szCs w:val="20"/>
                </w:rPr>
                <w:t>By 2022, the MVA Sustainable Tourism Plan is updated and the MVA Board has endorsed priorities to support alignment with numerous funding streams including the SCORP and CEDS</w:t>
              </w:r>
            </w:ins>
          </w:p>
        </w:tc>
        <w:tc>
          <w:tcPr>
            <w:tcW w:w="1710" w:type="dxa"/>
            <w:tcBorders>
              <w:top w:val="nil"/>
              <w:left w:val="nil"/>
              <w:bottom w:val="single" w:sz="4" w:space="0" w:color="auto"/>
              <w:right w:val="single" w:sz="4" w:space="0" w:color="auto"/>
            </w:tcBorders>
            <w:cellIns w:id="4789" w:author="Apr" w:date="2021-04-28T11:50:00Z"/>
          </w:tcPr>
          <w:p w14:paraId="300C6A6D" w14:textId="77777777" w:rsidR="00595DC9" w:rsidRPr="00E24795" w:rsidRDefault="00595DC9" w:rsidP="00765338">
            <w:pPr>
              <w:spacing w:after="0" w:line="240" w:lineRule="auto"/>
              <w:rPr>
                <w:rFonts w:eastAsia="Times New Roman" w:cstheme="minorHAnsi"/>
                <w:color w:val="000000"/>
                <w:sz w:val="20"/>
                <w:szCs w:val="20"/>
              </w:rPr>
            </w:pPr>
            <w:ins w:id="4790" w:author="Apr" w:date="2021-04-28T11:50:00Z">
              <w:r w:rsidRPr="00E24795">
                <w:rPr>
                  <w:rFonts w:eastAsia="Times New Roman" w:cstheme="minorHAnsi"/>
                  <w:color w:val="000000"/>
                  <w:sz w:val="20"/>
                  <w:szCs w:val="20"/>
                </w:rPr>
                <w:t>MVA</w:t>
              </w:r>
            </w:ins>
          </w:p>
        </w:tc>
        <w:tc>
          <w:tcPr>
            <w:tcW w:w="1530" w:type="dxa"/>
            <w:tcBorders>
              <w:top w:val="single" w:sz="4" w:space="0" w:color="auto"/>
              <w:left w:val="nil"/>
              <w:bottom w:val="single" w:sz="4" w:space="0" w:color="auto"/>
              <w:right w:val="single" w:sz="4" w:space="0" w:color="auto"/>
            </w:tcBorders>
            <w:cellIns w:id="4791" w:author="Apr" w:date="2021-04-28T11:50:00Z"/>
          </w:tcPr>
          <w:p w14:paraId="675B97F6" w14:textId="148A4113" w:rsidR="0070156A" w:rsidRDefault="0070156A" w:rsidP="00765338">
            <w:pPr>
              <w:spacing w:after="0" w:line="240" w:lineRule="auto"/>
              <w:rPr>
                <w:rFonts w:eastAsia="Times New Roman" w:cstheme="minorHAnsi"/>
                <w:color w:val="000000"/>
                <w:sz w:val="20"/>
                <w:szCs w:val="20"/>
              </w:rPr>
            </w:pPr>
            <w:ins w:id="4792" w:author="Apr" w:date="2021-04-28T11:50:00Z">
              <w:r>
                <w:rPr>
                  <w:rFonts w:eastAsia="Times New Roman" w:cstheme="minorHAnsi"/>
                  <w:color w:val="000000"/>
                  <w:sz w:val="20"/>
                  <w:szCs w:val="20"/>
                </w:rPr>
                <w:t xml:space="preserve">GCEA, </w:t>
              </w:r>
            </w:ins>
          </w:p>
        </w:tc>
        <w:tc>
          <w:tcPr>
            <w:tcW w:w="1350" w:type="dxa"/>
            <w:tcBorders>
              <w:top w:val="nil"/>
              <w:left w:val="nil"/>
              <w:bottom w:val="single" w:sz="4" w:space="0" w:color="auto"/>
              <w:right w:val="single" w:sz="4" w:space="0" w:color="auto"/>
            </w:tcBorders>
            <w:cellIns w:id="4793" w:author="Apr" w:date="2021-04-28T11:50:00Z"/>
          </w:tcPr>
          <w:p w14:paraId="3FE19355" w14:textId="42AA7A30" w:rsidR="0070156A" w:rsidRDefault="0070156A" w:rsidP="00765338">
            <w:pPr>
              <w:spacing w:after="0" w:line="240" w:lineRule="auto"/>
              <w:rPr>
                <w:rFonts w:eastAsia="Times New Roman" w:cstheme="minorHAnsi"/>
                <w:color w:val="000000"/>
                <w:sz w:val="20"/>
                <w:szCs w:val="20"/>
              </w:rPr>
            </w:pPr>
            <w:ins w:id="4794" w:author="Apr" w:date="2021-04-28T11:50:00Z">
              <w:r>
                <w:rPr>
                  <w:rFonts w:eastAsia="Times New Roman" w:cstheme="minorHAnsi"/>
                  <w:color w:val="000000"/>
                  <w:sz w:val="20"/>
                  <w:szCs w:val="20"/>
                </w:rPr>
                <w:t>CEDS, Sustainable Tourism Plan, SCORP</w:t>
              </w:r>
            </w:ins>
          </w:p>
        </w:tc>
        <w:tc>
          <w:tcPr>
            <w:tcW w:w="1710" w:type="dxa"/>
            <w:gridSpan w:val="6"/>
            <w:tcMar>
              <w:top w:w="30" w:type="dxa"/>
              <w:left w:w="45" w:type="dxa"/>
              <w:bottom w:w="30" w:type="dxa"/>
              <w:right w:w="45" w:type="dxa"/>
            </w:tcMar>
            <w:hideMark/>
          </w:tcPr>
          <w:p w14:paraId="00FEB906" w14:textId="77777777" w:rsidR="00595DC9" w:rsidRDefault="00595DC9" w:rsidP="00765338">
            <w:pPr>
              <w:spacing w:after="0" w:line="240" w:lineRule="auto"/>
              <w:rPr>
                <w:ins w:id="4795" w:author="Apr" w:date="2021-04-28T11:50:00Z"/>
                <w:rFonts w:eastAsia="Times New Roman" w:cstheme="minorHAnsi"/>
                <w:color w:val="000000"/>
                <w:sz w:val="20"/>
                <w:szCs w:val="20"/>
              </w:rPr>
            </w:pPr>
            <w:ins w:id="4796" w:author="Apr" w:date="2021-04-28T11:50:00Z">
              <w:r>
                <w:rPr>
                  <w:rFonts w:eastAsia="Times New Roman" w:cstheme="minorHAnsi"/>
                  <w:color w:val="000000"/>
                  <w:sz w:val="20"/>
                  <w:szCs w:val="20"/>
                </w:rPr>
                <w:t>Plan update is in progress; dedicated planning and implementation support may facilitate regular planning updates and reporting moving forward</w:t>
              </w:r>
            </w:ins>
          </w:p>
          <w:p w14:paraId="24EE9FD8" w14:textId="5C29EB5A" w:rsidR="00FB3EEF" w:rsidRPr="00800A5D" w:rsidRDefault="00FB3EEF" w:rsidP="00EC7A18">
            <w:pPr>
              <w:spacing w:after="0" w:line="240" w:lineRule="auto"/>
              <w:rPr>
                <w:rFonts w:eastAsia="Times New Roman" w:cs="Arial"/>
              </w:rPr>
            </w:pPr>
            <w:del w:id="4797" w:author="Apr" w:date="2021-04-28T11:50:00Z">
              <w:r w:rsidRPr="00800A5D">
                <w:rPr>
                  <w:rFonts w:eastAsia="Times New Roman" w:cs="Arial"/>
                </w:rPr>
                <w:delText xml:space="preserve">Created on 2013; Graph Wedge analysis performed covers a period from 2010 projected out to 2025; </w:delText>
              </w:r>
              <w:r>
                <w:rPr>
                  <w:rFonts w:eastAsia="Times New Roman" w:cs="Arial"/>
                </w:rPr>
                <w:delText>CUC reports update pending</w:delText>
              </w:r>
            </w:del>
          </w:p>
        </w:tc>
      </w:tr>
      <w:tr w:rsidR="00FB3EEF" w:rsidRPr="00800A5D" w14:paraId="3EEDCBDE"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4798" w:author="Apr" w:date="2021-04-28T11:50:00Z"/>
        </w:trPr>
        <w:tc>
          <w:tcPr>
            <w:tcW w:w="2425" w:type="dxa"/>
            <w:gridSpan w:val="8"/>
            <w:shd w:val="clear" w:color="auto" w:fill="FFFFFF"/>
          </w:tcPr>
          <w:p w14:paraId="7B072937" w14:textId="77777777" w:rsidR="00FB3EEF" w:rsidRPr="00CA7325" w:rsidRDefault="00FB3EEF" w:rsidP="00EC7A18">
            <w:pPr>
              <w:spacing w:after="0" w:line="240" w:lineRule="auto"/>
              <w:rPr>
                <w:del w:id="4799" w:author="Apr" w:date="2021-04-28T11:50:00Z"/>
                <w:rFonts w:eastAsia="Times New Roman" w:cs="Calibri"/>
                <w:color w:val="222222"/>
              </w:rPr>
            </w:pPr>
            <w:del w:id="4800" w:author="Apr" w:date="2021-04-28T11:50:00Z">
              <w:r w:rsidRPr="00800A5D">
                <w:rPr>
                  <w:rFonts w:eastAsia="Times New Roman" w:cs="Calibri"/>
                  <w:color w:val="222222"/>
                </w:rPr>
                <w:delText>Department of Lands and Natural Resourc</w:delText>
              </w:r>
              <w:r>
                <w:rPr>
                  <w:rFonts w:eastAsia="Times New Roman" w:cs="Calibri"/>
                  <w:color w:val="222222"/>
                </w:rPr>
                <w:delText>e</w:delText>
              </w:r>
              <w:r w:rsidRPr="00800A5D">
                <w:rPr>
                  <w:rFonts w:eastAsia="Times New Roman" w:cs="Calibri"/>
                  <w:color w:val="222222"/>
                </w:rPr>
                <w:delText xml:space="preserve">s </w:delText>
              </w:r>
            </w:del>
          </w:p>
        </w:tc>
        <w:tc>
          <w:tcPr>
            <w:tcW w:w="2425" w:type="dxa"/>
            <w:gridSpan w:val="5"/>
            <w:shd w:val="clear" w:color="auto" w:fill="FFFFFF"/>
            <w:tcMar>
              <w:top w:w="30" w:type="dxa"/>
              <w:left w:w="45" w:type="dxa"/>
              <w:bottom w:w="30" w:type="dxa"/>
              <w:right w:w="45" w:type="dxa"/>
            </w:tcMar>
            <w:hideMark/>
          </w:tcPr>
          <w:p w14:paraId="5CC51BFD" w14:textId="77777777" w:rsidR="00FB3EEF" w:rsidRPr="00CA7325" w:rsidRDefault="0020270B" w:rsidP="00EC7A18">
            <w:pPr>
              <w:spacing w:after="0" w:line="240" w:lineRule="auto"/>
              <w:rPr>
                <w:del w:id="4801" w:author="Apr" w:date="2021-04-28T11:50:00Z"/>
                <w:rFonts w:eastAsia="Times New Roman" w:cs="Arial"/>
                <w:color w:val="0563C1" w:themeColor="hyperlink"/>
                <w:u w:val="single"/>
              </w:rPr>
            </w:pPr>
            <w:del w:id="4802" w:author="Apr" w:date="2021-04-28T11:50:00Z">
              <w:r>
                <w:fldChar w:fldCharType="begin"/>
              </w:r>
              <w:r>
                <w:delInstrText xml:space="preserve"> HYPERLINK "https://opd.gov.mp/wp-content/uploads/opd/CNMI-Rhino-Beetle-Plan.pdf" </w:delInstrText>
              </w:r>
              <w:r>
                <w:fldChar w:fldCharType="separate"/>
              </w:r>
              <w:r w:rsidR="00FB3EEF" w:rsidRPr="00FA6CEA">
                <w:rPr>
                  <w:rStyle w:val="Hyperlink"/>
                  <w:rFonts w:eastAsia="Times New Roman" w:cs="Arial"/>
                </w:rPr>
                <w:delText>Action Plan for Oryctes rhinoceros 2018 – 2023</w:delText>
              </w:r>
              <w:r>
                <w:rPr>
                  <w:rStyle w:val="Hyperlink"/>
                  <w:rFonts w:eastAsia="Times New Roman" w:cs="Arial"/>
                </w:rPr>
                <w:fldChar w:fldCharType="end"/>
              </w:r>
            </w:del>
          </w:p>
          <w:p w14:paraId="10CFA03D" w14:textId="77777777" w:rsidR="00FB3EEF" w:rsidRPr="00800A5D" w:rsidRDefault="00FB3EEF" w:rsidP="00EC7A18">
            <w:pPr>
              <w:spacing w:after="0" w:line="240" w:lineRule="auto"/>
              <w:rPr>
                <w:del w:id="4803"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08430A26" w14:textId="77777777" w:rsidR="00FB3EEF" w:rsidRPr="00800A5D" w:rsidRDefault="00FB3EEF" w:rsidP="00EC7A18">
            <w:pPr>
              <w:spacing w:after="0" w:line="240" w:lineRule="auto"/>
              <w:rPr>
                <w:del w:id="4804" w:author="Apr" w:date="2021-04-28T11:50:00Z"/>
                <w:rFonts w:eastAsia="Times New Roman" w:cs="Arial"/>
              </w:rPr>
            </w:pPr>
            <w:del w:id="4805" w:author="Apr" w:date="2021-04-28T11:50:00Z">
              <w:r w:rsidRPr="00800A5D">
                <w:rPr>
                  <w:rFonts w:eastAsia="Times New Roman" w:cs="Arial"/>
                </w:rPr>
                <w:delText>Five (5) Years</w:delText>
              </w:r>
            </w:del>
          </w:p>
        </w:tc>
        <w:tc>
          <w:tcPr>
            <w:tcW w:w="1710" w:type="dxa"/>
            <w:gridSpan w:val="6"/>
            <w:tcMar>
              <w:top w:w="30" w:type="dxa"/>
              <w:left w:w="45" w:type="dxa"/>
              <w:bottom w:w="30" w:type="dxa"/>
              <w:right w:w="45" w:type="dxa"/>
            </w:tcMar>
            <w:hideMark/>
          </w:tcPr>
          <w:p w14:paraId="0EE8F9F2" w14:textId="77777777" w:rsidR="00FB3EEF" w:rsidRDefault="00FB3EEF" w:rsidP="00EC7A18">
            <w:pPr>
              <w:spacing w:after="0" w:line="240" w:lineRule="auto"/>
              <w:rPr>
                <w:del w:id="4806" w:author="Apr" w:date="2021-04-28T11:50:00Z"/>
                <w:rFonts w:eastAsia="Times New Roman" w:cs="Calibri"/>
                <w:color w:val="222222"/>
              </w:rPr>
            </w:pPr>
            <w:del w:id="4807" w:author="Apr" w:date="2021-04-28T11:50:00Z">
              <w:r w:rsidRPr="00800A5D">
                <w:rPr>
                  <w:rFonts w:eastAsia="Times New Roman" w:cs="Calibri"/>
                  <w:color w:val="222222"/>
                </w:rPr>
                <w:delText>Current through 2025</w:delText>
              </w:r>
            </w:del>
          </w:p>
          <w:p w14:paraId="1AC97DDA" w14:textId="77777777" w:rsidR="00FB3EEF" w:rsidRPr="00800A5D" w:rsidRDefault="00FB3EEF" w:rsidP="00EC7A18">
            <w:pPr>
              <w:spacing w:after="0" w:line="240" w:lineRule="auto"/>
              <w:rPr>
                <w:del w:id="4808" w:author="Apr" w:date="2021-04-28T11:50:00Z"/>
                <w:rFonts w:eastAsia="Times New Roman" w:cs="Calibri"/>
                <w:color w:val="222222"/>
              </w:rPr>
            </w:pPr>
          </w:p>
        </w:tc>
      </w:tr>
      <w:tr w:rsidR="00FB3EEF" w:rsidRPr="00800A5D" w14:paraId="795A3CED"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825"/>
          <w:del w:id="4809" w:author="Apr" w:date="2021-04-28T11:50:00Z"/>
        </w:trPr>
        <w:tc>
          <w:tcPr>
            <w:tcW w:w="2425" w:type="dxa"/>
            <w:gridSpan w:val="8"/>
            <w:shd w:val="clear" w:color="auto" w:fill="FFFFFF"/>
          </w:tcPr>
          <w:p w14:paraId="43B2DBEA" w14:textId="77777777" w:rsidR="00FB3EEF" w:rsidRPr="00CA7325" w:rsidRDefault="00FB3EEF" w:rsidP="00EC7A18">
            <w:pPr>
              <w:spacing w:after="0" w:line="240" w:lineRule="auto"/>
              <w:rPr>
                <w:del w:id="4810" w:author="Apr" w:date="2021-04-28T11:50:00Z"/>
                <w:rFonts w:eastAsia="Times New Roman" w:cs="Arial"/>
              </w:rPr>
            </w:pPr>
            <w:del w:id="4811" w:author="Apr" w:date="2021-04-28T11:50:00Z">
              <w:r>
                <w:rPr>
                  <w:rFonts w:eastAsia="Times New Roman" w:cs="Arial"/>
                </w:rPr>
                <w:delText xml:space="preserve">Department of Lands and Natural Resources </w:delText>
              </w:r>
              <w:r w:rsidRPr="00800A5D">
                <w:rPr>
                  <w:rFonts w:eastAsia="Times New Roman" w:cs="Arial"/>
                </w:rPr>
                <w:delText>Western Fishery Regional Fishery Management Council</w:delText>
              </w:r>
            </w:del>
          </w:p>
        </w:tc>
        <w:tc>
          <w:tcPr>
            <w:tcW w:w="2425" w:type="dxa"/>
            <w:gridSpan w:val="5"/>
            <w:shd w:val="clear" w:color="auto" w:fill="FFFFFF"/>
            <w:tcMar>
              <w:top w:w="30" w:type="dxa"/>
              <w:left w:w="45" w:type="dxa"/>
              <w:bottom w:w="30" w:type="dxa"/>
              <w:right w:w="45" w:type="dxa"/>
            </w:tcMar>
            <w:hideMark/>
          </w:tcPr>
          <w:p w14:paraId="3FAB78CC" w14:textId="77777777" w:rsidR="00FB3EEF" w:rsidRDefault="0020270B" w:rsidP="00EC7A18">
            <w:pPr>
              <w:spacing w:after="0" w:line="240" w:lineRule="auto"/>
              <w:rPr>
                <w:del w:id="4812" w:author="Apr" w:date="2021-04-28T11:50:00Z"/>
                <w:rStyle w:val="Hyperlink"/>
                <w:rFonts w:eastAsia="Times New Roman" w:cs="Arial"/>
              </w:rPr>
            </w:pPr>
            <w:del w:id="4813" w:author="Apr" w:date="2021-04-28T11:50:00Z">
              <w:r>
                <w:fldChar w:fldCharType="begin"/>
              </w:r>
              <w:r>
                <w:delInstrText xml:space="preserve"> HYPERLINK "https://opd.gov.mp/wp-content/uploads/opd/2009-Fishery-Ecosystem-Plan-for-the-Mariana-Archipelago.pdf" </w:delInstrText>
              </w:r>
              <w:r>
                <w:fldChar w:fldCharType="separate"/>
              </w:r>
              <w:r w:rsidR="00FB3EEF" w:rsidRPr="00975422">
                <w:rPr>
                  <w:rStyle w:val="Hyperlink"/>
                  <w:rFonts w:eastAsia="Times New Roman" w:cs="Arial"/>
                </w:rPr>
                <w:delText>2009 Fishery Ecosystem Plan for the Mariana Archipelago (Western Pacific Regional Fishery Management Council)</w:delText>
              </w:r>
              <w:r>
                <w:rPr>
                  <w:rStyle w:val="Hyperlink"/>
                  <w:rFonts w:eastAsia="Times New Roman" w:cs="Arial"/>
                </w:rPr>
                <w:fldChar w:fldCharType="end"/>
              </w:r>
            </w:del>
          </w:p>
          <w:p w14:paraId="30460D51" w14:textId="77777777" w:rsidR="00FB3EEF" w:rsidRPr="00800A5D" w:rsidRDefault="00FB3EEF" w:rsidP="00EC7A18">
            <w:pPr>
              <w:spacing w:after="0" w:line="240" w:lineRule="auto"/>
              <w:rPr>
                <w:del w:id="4814" w:author="Apr" w:date="2021-04-28T11:50:00Z"/>
                <w:rFonts w:eastAsia="Times New Roman" w:cs="Arial"/>
              </w:rPr>
            </w:pPr>
          </w:p>
        </w:tc>
        <w:tc>
          <w:tcPr>
            <w:tcW w:w="3330" w:type="dxa"/>
            <w:gridSpan w:val="5"/>
            <w:tcMar>
              <w:top w:w="30" w:type="dxa"/>
              <w:left w:w="45" w:type="dxa"/>
              <w:bottom w:w="30" w:type="dxa"/>
              <w:right w:w="45" w:type="dxa"/>
            </w:tcMar>
            <w:hideMark/>
          </w:tcPr>
          <w:p w14:paraId="0A79A2C9" w14:textId="77777777" w:rsidR="00FB3EEF" w:rsidRDefault="00FB3EEF" w:rsidP="00EC7A18">
            <w:pPr>
              <w:spacing w:after="0" w:line="240" w:lineRule="auto"/>
              <w:rPr>
                <w:del w:id="4815" w:author="Apr" w:date="2021-04-28T11:50:00Z"/>
                <w:rFonts w:eastAsia="Times New Roman" w:cs="Arial"/>
              </w:rPr>
            </w:pPr>
            <w:del w:id="4816" w:author="Apr" w:date="2021-04-28T11:50:00Z">
              <w:r w:rsidRPr="00800A5D">
                <w:rPr>
                  <w:rFonts w:eastAsia="Times New Roman" w:cs="Arial"/>
                </w:rPr>
                <w:delText xml:space="preserve">Updates provided annually based on new information </w:delText>
              </w:r>
            </w:del>
          </w:p>
          <w:p w14:paraId="7766C1FF" w14:textId="77777777" w:rsidR="00FB3EEF" w:rsidRDefault="00FB3EEF" w:rsidP="00EC7A18">
            <w:pPr>
              <w:spacing w:after="0" w:line="240" w:lineRule="auto"/>
              <w:rPr>
                <w:del w:id="4817" w:author="Apr" w:date="2021-04-28T11:50:00Z"/>
                <w:rFonts w:eastAsia="Times New Roman" w:cs="Arial"/>
              </w:rPr>
            </w:pPr>
          </w:p>
          <w:p w14:paraId="3C2D50B1" w14:textId="77777777" w:rsidR="00FB3EEF" w:rsidRPr="00800A5D" w:rsidRDefault="00FB3EEF" w:rsidP="00EC7A18">
            <w:pPr>
              <w:spacing w:after="0" w:line="240" w:lineRule="auto"/>
              <w:rPr>
                <w:del w:id="4818" w:author="Apr" w:date="2021-04-28T11:50:00Z"/>
                <w:rFonts w:eastAsia="Times New Roman" w:cs="Arial"/>
              </w:rPr>
            </w:pPr>
          </w:p>
        </w:tc>
        <w:tc>
          <w:tcPr>
            <w:tcW w:w="1710" w:type="dxa"/>
            <w:gridSpan w:val="6"/>
            <w:tcMar>
              <w:top w:w="30" w:type="dxa"/>
              <w:left w:w="45" w:type="dxa"/>
              <w:bottom w:w="30" w:type="dxa"/>
              <w:right w:w="45" w:type="dxa"/>
            </w:tcMar>
            <w:hideMark/>
          </w:tcPr>
          <w:p w14:paraId="317D7649" w14:textId="77777777" w:rsidR="00FB3EEF" w:rsidRDefault="00FB3EEF" w:rsidP="00EC7A18">
            <w:pPr>
              <w:spacing w:after="0" w:line="240" w:lineRule="auto"/>
              <w:rPr>
                <w:del w:id="4819" w:author="Apr" w:date="2021-04-28T11:50:00Z"/>
                <w:rFonts w:eastAsia="Times New Roman" w:cs="Arial"/>
              </w:rPr>
            </w:pPr>
            <w:del w:id="4820" w:author="Apr" w:date="2021-04-28T11:50:00Z">
              <w:r w:rsidRPr="00800A5D">
                <w:rPr>
                  <w:rFonts w:eastAsia="Times New Roman" w:cs="Arial"/>
                </w:rPr>
                <w:delText>Created on June 2009</w:delText>
              </w:r>
            </w:del>
          </w:p>
          <w:p w14:paraId="352F9C25" w14:textId="77777777" w:rsidR="00FB3EEF" w:rsidRDefault="00FB3EEF" w:rsidP="00EC7A18">
            <w:pPr>
              <w:spacing w:after="0" w:line="240" w:lineRule="auto"/>
              <w:rPr>
                <w:del w:id="4821" w:author="Apr" w:date="2021-04-28T11:50:00Z"/>
                <w:rFonts w:eastAsia="Times New Roman" w:cs="Arial"/>
              </w:rPr>
            </w:pPr>
          </w:p>
          <w:p w14:paraId="7E86182C" w14:textId="77777777" w:rsidR="00FB3EEF" w:rsidRPr="00800A5D" w:rsidRDefault="00FB3EEF" w:rsidP="00EC7A18">
            <w:pPr>
              <w:spacing w:after="0" w:line="240" w:lineRule="auto"/>
              <w:rPr>
                <w:del w:id="4822" w:author="Apr" w:date="2021-04-28T11:50:00Z"/>
                <w:rFonts w:eastAsia="Times New Roman" w:cs="Arial"/>
              </w:rPr>
            </w:pPr>
          </w:p>
        </w:tc>
      </w:tr>
      <w:tr w:rsidR="00FB3EEF" w:rsidRPr="00800A5D" w14:paraId="51052E73"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4823" w:author="Apr" w:date="2021-04-28T11:50:00Z"/>
        </w:trPr>
        <w:tc>
          <w:tcPr>
            <w:tcW w:w="2425" w:type="dxa"/>
            <w:gridSpan w:val="8"/>
            <w:shd w:val="clear" w:color="auto" w:fill="FFFFFF"/>
          </w:tcPr>
          <w:p w14:paraId="15E05480" w14:textId="77777777" w:rsidR="00FB3EEF" w:rsidRPr="00CA7325" w:rsidRDefault="00FB3EEF" w:rsidP="00EC7A18">
            <w:pPr>
              <w:spacing w:after="0" w:line="240" w:lineRule="auto"/>
              <w:rPr>
                <w:del w:id="4824" w:author="Apr" w:date="2021-04-28T11:50:00Z"/>
                <w:rFonts w:eastAsia="Times New Roman" w:cs="Calibri"/>
                <w:color w:val="222222"/>
              </w:rPr>
            </w:pPr>
            <w:del w:id="4825" w:author="Apr" w:date="2021-04-28T11:50:00Z">
              <w:r w:rsidRPr="00800A5D">
                <w:rPr>
                  <w:rFonts w:eastAsia="Times New Roman" w:cs="Calibri"/>
                  <w:color w:val="222222"/>
                </w:rPr>
                <w:delText>Department of Lands and Natural Resources Division of Agriculture Forestry Sectio</w:delText>
              </w:r>
              <w:r>
                <w:rPr>
                  <w:rFonts w:eastAsia="Times New Roman" w:cs="Calibri"/>
                  <w:color w:val="222222"/>
                </w:rPr>
                <w:delText>n</w:delText>
              </w:r>
            </w:del>
          </w:p>
        </w:tc>
        <w:tc>
          <w:tcPr>
            <w:tcW w:w="2425" w:type="dxa"/>
            <w:gridSpan w:val="5"/>
            <w:shd w:val="clear" w:color="auto" w:fill="FFFFFF"/>
            <w:tcMar>
              <w:top w:w="30" w:type="dxa"/>
              <w:left w:w="45" w:type="dxa"/>
              <w:bottom w:w="30" w:type="dxa"/>
              <w:right w:w="45" w:type="dxa"/>
            </w:tcMar>
            <w:hideMark/>
          </w:tcPr>
          <w:p w14:paraId="5A16647A" w14:textId="77777777" w:rsidR="00FB3EEF" w:rsidRDefault="0020270B" w:rsidP="00EC7A18">
            <w:pPr>
              <w:spacing w:after="0" w:line="240" w:lineRule="auto"/>
              <w:rPr>
                <w:del w:id="4826" w:author="Apr" w:date="2021-04-28T11:50:00Z"/>
                <w:rStyle w:val="Hyperlink"/>
                <w:rFonts w:eastAsia="Times New Roman" w:cs="Arial"/>
              </w:rPr>
            </w:pPr>
            <w:del w:id="4827" w:author="Apr" w:date="2021-04-28T11:50:00Z">
              <w:r>
                <w:fldChar w:fldCharType="begin"/>
              </w:r>
              <w:r>
                <w:delInstrText xml:space="preserve"> HYPERLINK "https://opd.gov.mp/wp-content/uploads/opd/Draft-State-Wildland-Fire-Plan.pdf" </w:delInstrText>
              </w:r>
              <w:r>
                <w:fldChar w:fldCharType="separate"/>
              </w:r>
              <w:r w:rsidR="00FB3EEF" w:rsidRPr="00242A4F">
                <w:rPr>
                  <w:rStyle w:val="Hyperlink"/>
                  <w:rFonts w:eastAsia="Times New Roman" w:cs="Arial"/>
                </w:rPr>
                <w:delText>Commonwealth of the Northern Mariana Islands State Wildland Fire Plan</w:delText>
              </w:r>
              <w:r>
                <w:rPr>
                  <w:rStyle w:val="Hyperlink"/>
                  <w:rFonts w:eastAsia="Times New Roman" w:cs="Arial"/>
                </w:rPr>
                <w:fldChar w:fldCharType="end"/>
              </w:r>
            </w:del>
          </w:p>
          <w:p w14:paraId="28197C15" w14:textId="77777777" w:rsidR="00FB3EEF" w:rsidRPr="00B67956" w:rsidRDefault="00FB3EEF" w:rsidP="00EC7A18">
            <w:pPr>
              <w:spacing w:after="0" w:line="240" w:lineRule="auto"/>
              <w:rPr>
                <w:del w:id="4828" w:author="Apr" w:date="2021-04-28T11:50:00Z"/>
                <w:rFonts w:eastAsia="Times New Roman" w:cs="Arial"/>
                <w:color w:val="0563C1" w:themeColor="hyperlink"/>
                <w:u w:val="single"/>
              </w:rPr>
            </w:pPr>
          </w:p>
          <w:p w14:paraId="74B9EA59" w14:textId="77777777" w:rsidR="00FB3EEF" w:rsidRPr="00800A5D" w:rsidRDefault="00FB3EEF" w:rsidP="00EC7A18">
            <w:pPr>
              <w:spacing w:after="0" w:line="240" w:lineRule="auto"/>
              <w:rPr>
                <w:del w:id="4829"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1B60456E" w14:textId="77777777" w:rsidR="00FB3EEF" w:rsidRPr="00800A5D" w:rsidRDefault="00FB3EEF" w:rsidP="00EC7A18">
            <w:pPr>
              <w:spacing w:after="0" w:line="240" w:lineRule="auto"/>
              <w:rPr>
                <w:del w:id="4830" w:author="Apr" w:date="2021-04-28T11:50:00Z"/>
                <w:rFonts w:eastAsia="Times New Roman" w:cs="Arial"/>
              </w:rPr>
            </w:pPr>
            <w:del w:id="4831" w:author="Apr" w:date="2021-04-28T11:50:00Z">
              <w:r w:rsidRPr="00800A5D">
                <w:rPr>
                  <w:rFonts w:eastAsia="Times New Roman" w:cs="Arial"/>
                </w:rPr>
                <w:delText xml:space="preserve">Based on funding availability from USFS State Fire Assistance Grant Program </w:delText>
              </w:r>
            </w:del>
          </w:p>
        </w:tc>
        <w:tc>
          <w:tcPr>
            <w:tcW w:w="1710" w:type="dxa"/>
            <w:gridSpan w:val="6"/>
            <w:tcMar>
              <w:top w:w="30" w:type="dxa"/>
              <w:left w:w="45" w:type="dxa"/>
              <w:bottom w:w="30" w:type="dxa"/>
              <w:right w:w="45" w:type="dxa"/>
            </w:tcMar>
            <w:hideMark/>
          </w:tcPr>
          <w:p w14:paraId="5754526B" w14:textId="77777777" w:rsidR="00FB3EEF" w:rsidRDefault="00FB3EEF" w:rsidP="00EC7A18">
            <w:pPr>
              <w:spacing w:after="0" w:line="240" w:lineRule="auto"/>
              <w:rPr>
                <w:del w:id="4832" w:author="Apr" w:date="2021-04-28T11:50:00Z"/>
                <w:rFonts w:eastAsia="Times New Roman" w:cs="Calibri"/>
                <w:color w:val="222222"/>
              </w:rPr>
            </w:pPr>
            <w:del w:id="4833" w:author="Apr" w:date="2021-04-28T11:50:00Z">
              <w:r w:rsidRPr="00800A5D">
                <w:rPr>
                  <w:rFonts w:eastAsia="Times New Roman" w:cs="Calibri"/>
                  <w:color w:val="222222"/>
                </w:rPr>
                <w:delText>Updated on 2015; current through 202</w:delText>
              </w:r>
              <w:r>
                <w:rPr>
                  <w:rFonts w:eastAsia="Times New Roman" w:cs="Calibri"/>
                  <w:color w:val="222222"/>
                </w:rPr>
                <w:delText>4</w:delText>
              </w:r>
            </w:del>
          </w:p>
          <w:p w14:paraId="58EABB52" w14:textId="77777777" w:rsidR="00FB3EEF" w:rsidRDefault="00FB3EEF" w:rsidP="00EC7A18">
            <w:pPr>
              <w:spacing w:after="0" w:line="240" w:lineRule="auto"/>
              <w:rPr>
                <w:del w:id="4834" w:author="Apr" w:date="2021-04-28T11:50:00Z"/>
                <w:rFonts w:eastAsia="Times New Roman" w:cs="Calibri"/>
                <w:color w:val="222222"/>
              </w:rPr>
            </w:pPr>
          </w:p>
          <w:p w14:paraId="40211A92" w14:textId="77777777" w:rsidR="00FB3EEF" w:rsidRPr="00800A5D" w:rsidRDefault="00FB3EEF" w:rsidP="00EC7A18">
            <w:pPr>
              <w:spacing w:after="0" w:line="240" w:lineRule="auto"/>
              <w:rPr>
                <w:del w:id="4835" w:author="Apr" w:date="2021-04-28T11:50:00Z"/>
                <w:rFonts w:eastAsia="Times New Roman" w:cs="Calibri"/>
                <w:color w:val="222222"/>
              </w:rPr>
            </w:pPr>
          </w:p>
        </w:tc>
      </w:tr>
      <w:tr w:rsidR="00FB3EEF" w:rsidRPr="00800A5D" w14:paraId="0D9DD881"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2273"/>
          <w:del w:id="4836" w:author="Apr" w:date="2021-04-28T11:50:00Z"/>
        </w:trPr>
        <w:tc>
          <w:tcPr>
            <w:tcW w:w="2425" w:type="dxa"/>
            <w:gridSpan w:val="8"/>
            <w:shd w:val="clear" w:color="auto" w:fill="FFFFFF"/>
          </w:tcPr>
          <w:p w14:paraId="4ED3E2B2" w14:textId="77777777" w:rsidR="00FB3EEF" w:rsidRDefault="00FB3EEF" w:rsidP="00EC7A18">
            <w:pPr>
              <w:spacing w:after="0" w:line="240" w:lineRule="auto"/>
              <w:rPr>
                <w:del w:id="4837" w:author="Apr" w:date="2021-04-28T11:50:00Z"/>
                <w:rFonts w:eastAsia="Times New Roman" w:cs="Arial"/>
              </w:rPr>
            </w:pPr>
            <w:del w:id="4838" w:author="Apr" w:date="2021-04-28T11:50:00Z">
              <w:r>
                <w:rPr>
                  <w:rFonts w:eastAsia="Times New Roman" w:cs="Arial"/>
                </w:rPr>
                <w:delText>Department of Lands and Natural Resources Division of Agriculture Forestry Section</w:delText>
              </w:r>
            </w:del>
          </w:p>
          <w:p w14:paraId="31AC963D" w14:textId="77777777" w:rsidR="00FB3EEF" w:rsidRDefault="00FB3EEF" w:rsidP="00EC7A18">
            <w:pPr>
              <w:spacing w:after="0" w:line="240" w:lineRule="auto"/>
              <w:rPr>
                <w:del w:id="4839" w:author="Apr" w:date="2021-04-28T11:50:00Z"/>
                <w:rFonts w:eastAsia="Times New Roman" w:cs="Arial"/>
              </w:rPr>
            </w:pPr>
          </w:p>
          <w:p w14:paraId="450C7841" w14:textId="77777777" w:rsidR="00FB3EEF" w:rsidRDefault="00FB3EEF" w:rsidP="00EC7A18">
            <w:pPr>
              <w:spacing w:after="0" w:line="240" w:lineRule="auto"/>
              <w:rPr>
                <w:del w:id="4840" w:author="Apr" w:date="2021-04-28T11:50:00Z"/>
                <w:rFonts w:eastAsia="Times New Roman" w:cs="Arial"/>
              </w:rPr>
            </w:pPr>
          </w:p>
        </w:tc>
        <w:tc>
          <w:tcPr>
            <w:tcW w:w="2425" w:type="dxa"/>
            <w:gridSpan w:val="5"/>
            <w:shd w:val="clear" w:color="auto" w:fill="FFFFFF"/>
            <w:tcMar>
              <w:top w:w="30" w:type="dxa"/>
              <w:left w:w="45" w:type="dxa"/>
              <w:bottom w:w="30" w:type="dxa"/>
              <w:right w:w="45" w:type="dxa"/>
            </w:tcMar>
          </w:tcPr>
          <w:p w14:paraId="0A6E2424" w14:textId="77777777" w:rsidR="00FB3EEF" w:rsidRPr="000B34BD" w:rsidRDefault="00FB3EEF" w:rsidP="00EC7A18">
            <w:pPr>
              <w:spacing w:after="0" w:line="240" w:lineRule="auto"/>
              <w:rPr>
                <w:del w:id="4841" w:author="Apr" w:date="2021-04-28T11:50:00Z"/>
                <w:rStyle w:val="Hyperlink"/>
                <w:rFonts w:eastAsia="Times New Roman" w:cs="Arial"/>
              </w:rPr>
            </w:pPr>
            <w:del w:id="4842" w:author="Apr" w:date="2021-04-28T11:50:00Z">
              <w:r>
                <w:rPr>
                  <w:rFonts w:eastAsia="Times New Roman" w:cs="Arial"/>
                </w:rPr>
                <w:fldChar w:fldCharType="begin"/>
              </w:r>
              <w:r>
                <w:rPr>
                  <w:rFonts w:eastAsia="Times New Roman" w:cs="Arial"/>
                </w:rPr>
                <w:delInstrText xml:space="preserve"> HYPERLINK "https://opd.gov.mp/wp-content/uploads/opd/cnmi_SARS.pdf" </w:delInstrText>
              </w:r>
              <w:r>
                <w:rPr>
                  <w:rFonts w:eastAsia="Times New Roman" w:cs="Arial"/>
                </w:rPr>
                <w:fldChar w:fldCharType="separate"/>
              </w:r>
              <w:r w:rsidRPr="000B34BD">
                <w:rPr>
                  <w:rStyle w:val="Hyperlink"/>
                  <w:rFonts w:eastAsia="Times New Roman" w:cs="Arial"/>
                </w:rPr>
                <w:delText>COMMONWEALTH OF THE NORTHERN MARIANA ISLANDS (CNMI)</w:delText>
              </w:r>
            </w:del>
          </w:p>
          <w:p w14:paraId="3E6D3A57" w14:textId="77777777" w:rsidR="00FB3EEF" w:rsidRPr="000B34BD" w:rsidRDefault="00FB3EEF" w:rsidP="00EC7A18">
            <w:pPr>
              <w:spacing w:after="0" w:line="240" w:lineRule="auto"/>
              <w:rPr>
                <w:del w:id="4843" w:author="Apr" w:date="2021-04-28T11:50:00Z"/>
                <w:rStyle w:val="Hyperlink"/>
                <w:rFonts w:eastAsia="Times New Roman" w:cs="Arial"/>
              </w:rPr>
            </w:pPr>
            <w:del w:id="4844" w:author="Apr" w:date="2021-04-28T11:50:00Z">
              <w:r w:rsidRPr="000B34BD">
                <w:rPr>
                  <w:rStyle w:val="Hyperlink"/>
                  <w:rFonts w:eastAsia="Times New Roman" w:cs="Arial"/>
                </w:rPr>
                <w:delText>STATEWIDE ASSESSMENT AND RESOURCE STRATEGY</w:delText>
              </w:r>
            </w:del>
          </w:p>
          <w:p w14:paraId="7F63FD75" w14:textId="77777777" w:rsidR="00FB3EEF" w:rsidRPr="00800A5D" w:rsidRDefault="00FB3EEF" w:rsidP="00EC7A18">
            <w:pPr>
              <w:spacing w:after="0" w:line="240" w:lineRule="auto"/>
              <w:rPr>
                <w:del w:id="4845" w:author="Apr" w:date="2021-04-28T11:50:00Z"/>
                <w:rFonts w:eastAsia="Times New Roman" w:cs="Arial"/>
              </w:rPr>
            </w:pPr>
            <w:del w:id="4846" w:author="Apr" w:date="2021-04-28T11:50:00Z">
              <w:r w:rsidRPr="000B34BD">
                <w:rPr>
                  <w:rStyle w:val="Hyperlink"/>
                  <w:rFonts w:eastAsia="Times New Roman" w:cs="Arial"/>
                </w:rPr>
                <w:delText>2010-2015+</w:delText>
              </w:r>
              <w:r>
                <w:rPr>
                  <w:rFonts w:eastAsia="Times New Roman" w:cs="Arial"/>
                </w:rPr>
                <w:fldChar w:fldCharType="end"/>
              </w:r>
            </w:del>
          </w:p>
        </w:tc>
        <w:tc>
          <w:tcPr>
            <w:tcW w:w="3330" w:type="dxa"/>
            <w:gridSpan w:val="5"/>
            <w:tcMar>
              <w:top w:w="30" w:type="dxa"/>
              <w:left w:w="45" w:type="dxa"/>
              <w:bottom w:w="30" w:type="dxa"/>
              <w:right w:w="45" w:type="dxa"/>
            </w:tcMar>
          </w:tcPr>
          <w:p w14:paraId="39FF7A40" w14:textId="77777777" w:rsidR="00FB3EEF" w:rsidRDefault="00FB3EEF" w:rsidP="00EC7A18">
            <w:pPr>
              <w:spacing w:after="0" w:line="240" w:lineRule="auto"/>
              <w:rPr>
                <w:del w:id="4847" w:author="Apr" w:date="2021-04-28T11:50:00Z"/>
                <w:rFonts w:eastAsia="Times New Roman" w:cs="Arial"/>
              </w:rPr>
            </w:pPr>
            <w:del w:id="4848" w:author="Apr" w:date="2021-04-28T11:50:00Z">
              <w:r>
                <w:rPr>
                  <w:rFonts w:eastAsia="Times New Roman" w:cs="Arial"/>
                </w:rPr>
                <w:delText>Created on 2010; Updates provided based on new information</w:delText>
              </w:r>
            </w:del>
          </w:p>
          <w:p w14:paraId="1901AFC3" w14:textId="77777777" w:rsidR="00FB3EEF" w:rsidRDefault="00FB3EEF" w:rsidP="00EC7A18">
            <w:pPr>
              <w:spacing w:after="0" w:line="240" w:lineRule="auto"/>
              <w:rPr>
                <w:del w:id="4849" w:author="Apr" w:date="2021-04-28T11:50:00Z"/>
                <w:rFonts w:eastAsia="Times New Roman" w:cs="Arial"/>
              </w:rPr>
            </w:pPr>
          </w:p>
          <w:p w14:paraId="70C07C64" w14:textId="77777777" w:rsidR="00FB3EEF" w:rsidRDefault="00FB3EEF" w:rsidP="00EC7A18">
            <w:pPr>
              <w:spacing w:after="0" w:line="240" w:lineRule="auto"/>
              <w:rPr>
                <w:del w:id="4850" w:author="Apr" w:date="2021-04-28T11:50:00Z"/>
                <w:rFonts w:eastAsia="Times New Roman" w:cs="Arial"/>
              </w:rPr>
            </w:pPr>
          </w:p>
          <w:p w14:paraId="2370FD25" w14:textId="77777777" w:rsidR="00FB3EEF" w:rsidRDefault="00FB3EEF" w:rsidP="00EC7A18">
            <w:pPr>
              <w:spacing w:after="0" w:line="240" w:lineRule="auto"/>
              <w:rPr>
                <w:del w:id="4851" w:author="Apr" w:date="2021-04-28T11:50:00Z"/>
                <w:rFonts w:eastAsia="Times New Roman" w:cs="Arial"/>
              </w:rPr>
            </w:pPr>
          </w:p>
          <w:p w14:paraId="40AC2ED0" w14:textId="77777777" w:rsidR="00FB3EEF" w:rsidRDefault="00FB3EEF" w:rsidP="00EC7A18">
            <w:pPr>
              <w:spacing w:after="0" w:line="240" w:lineRule="auto"/>
              <w:rPr>
                <w:del w:id="4852" w:author="Apr" w:date="2021-04-28T11:50:00Z"/>
                <w:rFonts w:eastAsia="Times New Roman" w:cs="Arial"/>
              </w:rPr>
            </w:pPr>
          </w:p>
          <w:p w14:paraId="288CA826" w14:textId="77777777" w:rsidR="00FB3EEF" w:rsidRPr="00800A5D" w:rsidRDefault="00FB3EEF" w:rsidP="00EC7A18">
            <w:pPr>
              <w:spacing w:after="0" w:line="240" w:lineRule="auto"/>
              <w:rPr>
                <w:del w:id="4853" w:author="Apr" w:date="2021-04-28T11:50:00Z"/>
                <w:rFonts w:eastAsia="Times New Roman" w:cs="Arial"/>
              </w:rPr>
            </w:pPr>
          </w:p>
        </w:tc>
        <w:tc>
          <w:tcPr>
            <w:tcW w:w="1710" w:type="dxa"/>
            <w:gridSpan w:val="6"/>
            <w:tcMar>
              <w:top w:w="30" w:type="dxa"/>
              <w:left w:w="45" w:type="dxa"/>
              <w:bottom w:w="30" w:type="dxa"/>
              <w:right w:w="45" w:type="dxa"/>
            </w:tcMar>
          </w:tcPr>
          <w:p w14:paraId="371B7154" w14:textId="77777777" w:rsidR="00FB3EEF" w:rsidRDefault="00FB3EEF" w:rsidP="00EC7A18">
            <w:pPr>
              <w:spacing w:after="0" w:line="240" w:lineRule="auto"/>
              <w:rPr>
                <w:del w:id="4854" w:author="Apr" w:date="2021-04-28T11:50:00Z"/>
                <w:rFonts w:eastAsia="Times New Roman" w:cs="Arial"/>
              </w:rPr>
            </w:pPr>
            <w:del w:id="4855" w:author="Apr" w:date="2021-04-28T11:50:00Z">
              <w:r>
                <w:rPr>
                  <w:rFonts w:eastAsia="Times New Roman" w:cs="Arial"/>
                </w:rPr>
                <w:delText>Forestry notes plan update pending</w:delText>
              </w:r>
            </w:del>
          </w:p>
          <w:p w14:paraId="32D76DD8" w14:textId="77777777" w:rsidR="00FB3EEF" w:rsidRPr="00800A5D" w:rsidRDefault="00FB3EEF" w:rsidP="00EC7A18">
            <w:pPr>
              <w:spacing w:after="0" w:line="240" w:lineRule="auto"/>
              <w:rPr>
                <w:del w:id="4856" w:author="Apr" w:date="2021-04-28T11:50:00Z"/>
                <w:rFonts w:eastAsia="Times New Roman" w:cs="Arial"/>
              </w:rPr>
            </w:pPr>
          </w:p>
        </w:tc>
      </w:tr>
      <w:tr w:rsidR="00FB3EEF" w:rsidRPr="00800A5D" w14:paraId="176C0812"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4857" w:author="Apr" w:date="2021-04-28T11:50:00Z"/>
        </w:trPr>
        <w:tc>
          <w:tcPr>
            <w:tcW w:w="2425" w:type="dxa"/>
            <w:gridSpan w:val="8"/>
            <w:shd w:val="clear" w:color="auto" w:fill="FFFFFF"/>
          </w:tcPr>
          <w:p w14:paraId="7B8788F4" w14:textId="77777777" w:rsidR="00FB3EEF" w:rsidRPr="00CA7325" w:rsidRDefault="00FB3EEF" w:rsidP="00EC7A18">
            <w:pPr>
              <w:spacing w:after="0" w:line="240" w:lineRule="auto"/>
              <w:rPr>
                <w:del w:id="4858" w:author="Apr" w:date="2021-04-28T11:50:00Z"/>
                <w:rFonts w:eastAsia="Times New Roman" w:cs="Calibri"/>
                <w:color w:val="222222"/>
              </w:rPr>
            </w:pPr>
            <w:del w:id="4859" w:author="Apr" w:date="2021-04-28T11:50:00Z">
              <w:r w:rsidRPr="00800A5D">
                <w:rPr>
                  <w:rFonts w:eastAsia="Times New Roman" w:cs="Calibri"/>
                  <w:color w:val="222222"/>
                </w:rPr>
                <w:delText>Department of Lands and Natural Resources Division of Fish &amp; Wildlife</w:delText>
              </w:r>
            </w:del>
          </w:p>
        </w:tc>
        <w:tc>
          <w:tcPr>
            <w:tcW w:w="2425" w:type="dxa"/>
            <w:gridSpan w:val="5"/>
            <w:shd w:val="clear" w:color="auto" w:fill="FFFFFF"/>
            <w:tcMar>
              <w:top w:w="30" w:type="dxa"/>
              <w:left w:w="45" w:type="dxa"/>
              <w:bottom w:w="30" w:type="dxa"/>
              <w:right w:w="45" w:type="dxa"/>
            </w:tcMar>
            <w:hideMark/>
          </w:tcPr>
          <w:p w14:paraId="199DEC68" w14:textId="77777777" w:rsidR="00FB3EEF" w:rsidRPr="00CA7325" w:rsidRDefault="0020270B" w:rsidP="00EC7A18">
            <w:pPr>
              <w:spacing w:after="0" w:line="240" w:lineRule="auto"/>
              <w:rPr>
                <w:del w:id="4860" w:author="Apr" w:date="2021-04-28T11:50:00Z"/>
                <w:rFonts w:eastAsia="Times New Roman" w:cs="Arial"/>
                <w:color w:val="0563C1" w:themeColor="hyperlink"/>
                <w:u w:val="single"/>
              </w:rPr>
            </w:pPr>
            <w:del w:id="4861" w:author="Apr" w:date="2021-04-28T11:50:00Z">
              <w:r>
                <w:fldChar w:fldCharType="begin"/>
              </w:r>
              <w:r>
                <w:delInstrText xml:space="preserve"> HYPERLINK "https://opd.gov.mp/wp-content/uploads/opd/Managaha_Management_Plan.pdf" </w:delInstrText>
              </w:r>
              <w:r>
                <w:fldChar w:fldCharType="separate"/>
              </w:r>
              <w:r w:rsidR="00FB3EEF" w:rsidRPr="0049717D">
                <w:rPr>
                  <w:rStyle w:val="Hyperlink"/>
                  <w:rFonts w:eastAsia="Times New Roman" w:cs="Arial"/>
                </w:rPr>
                <w:delText>2005 Management Plan for the Managaha Marine Conservation Area</w:delText>
              </w:r>
              <w:r>
                <w:rPr>
                  <w:rStyle w:val="Hyperlink"/>
                  <w:rFonts w:eastAsia="Times New Roman" w:cs="Arial"/>
                </w:rPr>
                <w:fldChar w:fldCharType="end"/>
              </w:r>
            </w:del>
          </w:p>
          <w:p w14:paraId="5A831DAF" w14:textId="77777777" w:rsidR="00FB3EEF" w:rsidRPr="00800A5D" w:rsidRDefault="00FB3EEF" w:rsidP="00EC7A18">
            <w:pPr>
              <w:spacing w:after="0" w:line="240" w:lineRule="auto"/>
              <w:rPr>
                <w:del w:id="4862"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73169C7C" w14:textId="77777777" w:rsidR="00FB3EEF" w:rsidRPr="00800A5D" w:rsidRDefault="00FB3EEF" w:rsidP="00EC7A18">
            <w:pPr>
              <w:spacing w:after="0" w:line="240" w:lineRule="auto"/>
              <w:rPr>
                <w:del w:id="4863" w:author="Apr" w:date="2021-04-28T11:50:00Z"/>
                <w:rFonts w:eastAsia="Times New Roman" w:cs="Arial"/>
              </w:rPr>
            </w:pPr>
            <w:del w:id="4864" w:author="Apr" w:date="2021-04-28T11:50:00Z">
              <w:r w:rsidRPr="00800A5D">
                <w:rPr>
                  <w:rFonts w:eastAsia="Times New Roman" w:cs="Arial"/>
                </w:rPr>
                <w:delText>Non-Specified</w:delText>
              </w:r>
            </w:del>
          </w:p>
        </w:tc>
        <w:tc>
          <w:tcPr>
            <w:tcW w:w="1710" w:type="dxa"/>
            <w:gridSpan w:val="6"/>
            <w:shd w:val="clear" w:color="auto" w:fill="FFFFFF"/>
            <w:tcMar>
              <w:top w:w="30" w:type="dxa"/>
              <w:left w:w="45" w:type="dxa"/>
              <w:bottom w:w="30" w:type="dxa"/>
              <w:right w:w="45" w:type="dxa"/>
            </w:tcMar>
            <w:hideMark/>
          </w:tcPr>
          <w:p w14:paraId="457E400D" w14:textId="77777777" w:rsidR="00FB3EEF" w:rsidRPr="00800A5D" w:rsidRDefault="00FB3EEF" w:rsidP="00EC7A18">
            <w:pPr>
              <w:spacing w:after="0" w:line="240" w:lineRule="auto"/>
              <w:rPr>
                <w:del w:id="4865" w:author="Apr" w:date="2021-04-28T11:50:00Z"/>
                <w:rFonts w:eastAsia="Times New Roman" w:cs="Arial"/>
              </w:rPr>
            </w:pPr>
            <w:del w:id="4866" w:author="Apr" w:date="2021-04-28T11:50:00Z">
              <w:r w:rsidRPr="00800A5D">
                <w:rPr>
                  <w:rFonts w:eastAsia="Times New Roman" w:cs="Arial"/>
                </w:rPr>
                <w:delText>No updates since creation</w:delText>
              </w:r>
            </w:del>
          </w:p>
        </w:tc>
      </w:tr>
      <w:tr w:rsidR="00FB3EEF" w:rsidRPr="00800A5D" w14:paraId="5E011DD5" w14:textId="5F4C664F"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tcPr>
          <w:p w14:paraId="267E49BF" w14:textId="470CC73D" w:rsidR="00FB3EEF" w:rsidRDefault="000313B7" w:rsidP="00EC7A18">
            <w:pPr>
              <w:spacing w:after="0" w:line="240" w:lineRule="auto"/>
              <w:rPr>
                <w:del w:id="4867" w:author="Apr" w:date="2021-04-28T11:50:00Z"/>
                <w:rFonts w:eastAsia="Times New Roman" w:cs="Calibri"/>
                <w:color w:val="222222"/>
              </w:rPr>
            </w:pPr>
            <w:ins w:id="4868" w:author="Apr" w:date="2021-04-28T11:50:00Z">
              <w:r w:rsidRPr="009B6CA6">
                <w:rPr>
                  <w:rFonts w:eastAsia="Times New Roman" w:cstheme="minorHAnsi"/>
                  <w:b/>
                  <w:bCs/>
                  <w:color w:val="000000"/>
                  <w:sz w:val="18"/>
                  <w:szCs w:val="18"/>
                </w:rPr>
                <w:t>Goal #</w:t>
              </w:r>
            </w:ins>
            <w:del w:id="4869" w:author="Apr" w:date="2021-04-28T11:50:00Z">
              <w:r w:rsidR="00FB3EEF" w:rsidRPr="00800A5D">
                <w:rPr>
                  <w:rFonts w:eastAsia="Times New Roman" w:cs="Calibri"/>
                  <w:color w:val="222222"/>
                </w:rPr>
                <w:delText>Department of Lands and Natural Resources Division of Fish &amp; Wildlife</w:delText>
              </w:r>
            </w:del>
          </w:p>
          <w:p w14:paraId="55DFE87F" w14:textId="77777777" w:rsidR="00FB3EEF" w:rsidRDefault="00FB3EEF" w:rsidP="00EC7A18">
            <w:pPr>
              <w:spacing w:after="0" w:line="240" w:lineRule="auto"/>
            </w:pPr>
          </w:p>
        </w:tc>
        <w:tc>
          <w:tcPr>
            <w:tcW w:w="2425" w:type="dxa"/>
            <w:gridSpan w:val="5"/>
            <w:shd w:val="clear" w:color="auto" w:fill="FFFFFF"/>
            <w:tcMar>
              <w:top w:w="30" w:type="dxa"/>
              <w:left w:w="45" w:type="dxa"/>
              <w:bottom w:w="30" w:type="dxa"/>
              <w:right w:w="45" w:type="dxa"/>
            </w:tcMar>
            <w:cellDel w:id="4870" w:author="Apr" w:date="2021-04-28T11:50:00Z"/>
            <w:hideMark/>
          </w:tcPr>
          <w:p w14:paraId="09E72E40" w14:textId="77777777" w:rsidR="00FB3EEF" w:rsidRPr="00CA7325" w:rsidRDefault="0020270B" w:rsidP="00EC7A18">
            <w:pPr>
              <w:spacing w:after="0" w:line="240" w:lineRule="auto"/>
              <w:rPr>
                <w:del w:id="4871" w:author="Apr" w:date="2021-04-28T11:50:00Z"/>
                <w:rFonts w:eastAsia="Times New Roman" w:cs="Arial"/>
                <w:color w:val="0563C1" w:themeColor="hyperlink"/>
                <w:u w:val="single"/>
              </w:rPr>
            </w:pPr>
            <w:del w:id="4872" w:author="Apr" w:date="2021-04-28T11:50:00Z">
              <w:r>
                <w:fldChar w:fldCharType="begin"/>
              </w:r>
              <w:r>
                <w:delInstrText xml:space="preserve"> HYPERLINK "https://opd.gov.mp/wp-content/uploads/opd/CNMI-SWAP-2015-FINAL.pdf" </w:delInstrText>
              </w:r>
              <w:r>
                <w:fldChar w:fldCharType="separate"/>
              </w:r>
              <w:r w:rsidR="00FB3EEF" w:rsidRPr="0049717D">
                <w:rPr>
                  <w:rStyle w:val="Hyperlink"/>
                  <w:rFonts w:eastAsia="Times New Roman" w:cs="Arial"/>
                </w:rPr>
                <w:delText>Wildlife Action Plan for the Commonwealth of the Northern Mariana Islands 2015-2025</w:delText>
              </w:r>
              <w:r>
                <w:rPr>
                  <w:rStyle w:val="Hyperlink"/>
                  <w:rFonts w:eastAsia="Times New Roman" w:cs="Arial"/>
                </w:rPr>
                <w:fldChar w:fldCharType="end"/>
              </w:r>
            </w:del>
          </w:p>
          <w:p w14:paraId="04E60620" w14:textId="77777777" w:rsidR="00FB3EEF" w:rsidRPr="00800A5D" w:rsidRDefault="00FB3EEF" w:rsidP="00EC7A18">
            <w:pPr>
              <w:spacing w:after="0" w:line="240" w:lineRule="auto"/>
              <w:rPr>
                <w:rFonts w:eastAsia="Times New Roman" w:cs="Arial"/>
              </w:rPr>
            </w:pPr>
          </w:p>
        </w:tc>
        <w:tc>
          <w:tcPr>
            <w:tcW w:w="3330" w:type="dxa"/>
            <w:gridSpan w:val="5"/>
            <w:shd w:val="clear" w:color="auto" w:fill="FFFFFF"/>
            <w:tcMar>
              <w:top w:w="30" w:type="dxa"/>
              <w:left w:w="45" w:type="dxa"/>
              <w:bottom w:w="30" w:type="dxa"/>
              <w:right w:w="45" w:type="dxa"/>
            </w:tcMar>
            <w:hideMark/>
          </w:tcPr>
          <w:p w14:paraId="0785A7EF" w14:textId="50444182" w:rsidR="00FB3EEF" w:rsidRPr="00800A5D" w:rsidRDefault="00FB3EEF" w:rsidP="00EC7A18">
            <w:pPr>
              <w:spacing w:after="0" w:line="240" w:lineRule="auto"/>
              <w:rPr>
                <w:rFonts w:eastAsia="Times New Roman" w:cs="Arial"/>
              </w:rPr>
            </w:pPr>
            <w:del w:id="4873" w:author="Apr" w:date="2021-04-28T11:50:00Z">
              <w:r w:rsidRPr="00800A5D">
                <w:rPr>
                  <w:rFonts w:eastAsia="Times New Roman" w:cs="Arial"/>
                </w:rPr>
                <w:delText>Ten (</w:delText>
              </w:r>
            </w:del>
            <w:r w:rsidRPr="00800A5D">
              <w:rPr>
                <w:rFonts w:eastAsia="Times New Roman" w:cs="Arial"/>
              </w:rPr>
              <w:t>10</w:t>
            </w:r>
            <w:ins w:id="4874" w:author="Apr" w:date="2021-04-28T11:50:00Z">
              <w:r w:rsidR="000313B7" w:rsidRPr="009B6CA6">
                <w:rPr>
                  <w:rFonts w:eastAsia="Times New Roman" w:cstheme="minorHAnsi"/>
                  <w:b/>
                  <w:bCs/>
                  <w:color w:val="000000"/>
                  <w:sz w:val="18"/>
                  <w:szCs w:val="18"/>
                </w:rPr>
                <w:t>+ Year Goals</w:t>
              </w:r>
            </w:ins>
            <w:del w:id="4875" w:author="Apr" w:date="2021-04-28T11:50:00Z">
              <w:r w:rsidRPr="00800A5D">
                <w:rPr>
                  <w:rFonts w:eastAsia="Times New Roman" w:cs="Arial"/>
                </w:rPr>
                <w:delText>) Years</w:delText>
              </w:r>
            </w:del>
          </w:p>
        </w:tc>
        <w:tc>
          <w:tcPr>
            <w:tcW w:w="1710" w:type="dxa"/>
            <w:shd w:val="clear" w:color="auto" w:fill="FFFFFF"/>
            <w:tcMar>
              <w:top w:w="30" w:type="dxa"/>
              <w:left w:w="45" w:type="dxa"/>
              <w:bottom w:w="30" w:type="dxa"/>
              <w:right w:w="45" w:type="dxa"/>
            </w:tcMar>
            <w:hideMark/>
          </w:tcPr>
          <w:p w14:paraId="2D88390B" w14:textId="6591EF11" w:rsidR="00FB3EEF" w:rsidRPr="00800A5D" w:rsidRDefault="000313B7" w:rsidP="00EC7A18">
            <w:pPr>
              <w:spacing w:after="0" w:line="240" w:lineRule="auto"/>
              <w:rPr>
                <w:rFonts w:eastAsia="Times New Roman" w:cs="Arial"/>
              </w:rPr>
            </w:pPr>
            <w:ins w:id="4876" w:author="Apr" w:date="2021-04-28T11:50:00Z">
              <w:r w:rsidRPr="009B6CA6">
                <w:rPr>
                  <w:rFonts w:eastAsia="Times New Roman" w:cstheme="minorHAnsi"/>
                  <w:b/>
                  <w:bCs/>
                  <w:color w:val="000000"/>
                  <w:sz w:val="18"/>
                  <w:szCs w:val="18"/>
                </w:rPr>
                <w:t>3-5 Year "SMART" Objectives</w:t>
              </w:r>
            </w:ins>
            <w:del w:id="4877" w:author="Apr" w:date="2021-04-28T11:50:00Z">
              <w:r w:rsidR="00FB3EEF" w:rsidRPr="00800A5D">
                <w:rPr>
                  <w:rFonts w:eastAsia="Times New Roman" w:cs="Arial"/>
                </w:rPr>
                <w:delText>Current through 2025</w:delText>
              </w:r>
            </w:del>
          </w:p>
        </w:tc>
        <w:tc>
          <w:tcPr>
            <w:tcW w:w="2520" w:type="dxa"/>
            <w:shd w:val="clear" w:color="auto" w:fill="8496B0" w:themeFill="text2" w:themeFillTint="99"/>
            <w:cellIns w:id="4878" w:author="Apr" w:date="2021-04-28T11:50:00Z"/>
          </w:tcPr>
          <w:p w14:paraId="090D18D8" w14:textId="1222952B" w:rsidR="000313B7" w:rsidRPr="009B6CA6" w:rsidRDefault="000313B7" w:rsidP="00CF446B">
            <w:pPr>
              <w:spacing w:after="0" w:line="240" w:lineRule="auto"/>
              <w:jc w:val="center"/>
              <w:rPr>
                <w:rFonts w:eastAsia="Times New Roman" w:cstheme="minorHAnsi"/>
                <w:b/>
                <w:bCs/>
                <w:color w:val="000000"/>
                <w:sz w:val="18"/>
                <w:szCs w:val="18"/>
              </w:rPr>
            </w:pPr>
            <w:ins w:id="4879" w:author="Apr" w:date="2021-04-28T11:50:00Z">
              <w:r w:rsidRPr="009B6CA6">
                <w:rPr>
                  <w:rFonts w:eastAsia="Times New Roman" w:cstheme="minorHAnsi"/>
                  <w:b/>
                  <w:bCs/>
                  <w:color w:val="000000"/>
                  <w:sz w:val="18"/>
                  <w:szCs w:val="18"/>
                </w:rPr>
                <w:t>FY20-21 Action Items</w:t>
              </w:r>
            </w:ins>
          </w:p>
        </w:tc>
        <w:tc>
          <w:tcPr>
            <w:tcW w:w="1710" w:type="dxa"/>
            <w:shd w:val="clear" w:color="auto" w:fill="8496B0" w:themeFill="text2" w:themeFillTint="99"/>
            <w:cellIns w:id="4880" w:author="Apr" w:date="2021-04-28T11:50:00Z"/>
          </w:tcPr>
          <w:p w14:paraId="567EBAD8" w14:textId="3C45B53E" w:rsidR="000313B7" w:rsidRPr="009B6CA6" w:rsidRDefault="000313B7" w:rsidP="00CF446B">
            <w:pPr>
              <w:spacing w:after="0" w:line="240" w:lineRule="auto"/>
              <w:jc w:val="center"/>
              <w:rPr>
                <w:rFonts w:eastAsia="Times New Roman" w:cstheme="minorHAnsi"/>
                <w:b/>
                <w:bCs/>
                <w:color w:val="000000"/>
                <w:sz w:val="18"/>
                <w:szCs w:val="18"/>
              </w:rPr>
            </w:pPr>
            <w:ins w:id="4881" w:author="Apr" w:date="2021-04-28T11:50:00Z">
              <w:r w:rsidRPr="009B6CA6">
                <w:rPr>
                  <w:rFonts w:eastAsia="Times New Roman" w:cstheme="minorHAnsi"/>
                  <w:b/>
                  <w:bCs/>
                  <w:color w:val="000000"/>
                  <w:sz w:val="18"/>
                  <w:szCs w:val="18"/>
                </w:rPr>
                <w:t>Action Lead(s)</w:t>
              </w:r>
            </w:ins>
          </w:p>
        </w:tc>
        <w:tc>
          <w:tcPr>
            <w:tcW w:w="1530" w:type="dxa"/>
            <w:shd w:val="clear" w:color="auto" w:fill="8496B0" w:themeFill="text2" w:themeFillTint="99"/>
            <w:cellIns w:id="4882" w:author="Apr" w:date="2021-04-28T11:50:00Z"/>
          </w:tcPr>
          <w:p w14:paraId="56D2E4A5" w14:textId="0D02B32E" w:rsidR="000313B7" w:rsidRPr="009B6CA6" w:rsidRDefault="000313B7" w:rsidP="00CF446B">
            <w:pPr>
              <w:spacing w:after="0" w:line="240" w:lineRule="auto"/>
              <w:jc w:val="center"/>
              <w:rPr>
                <w:rFonts w:eastAsia="Times New Roman" w:cstheme="minorHAnsi"/>
                <w:b/>
                <w:bCs/>
                <w:color w:val="000000"/>
                <w:sz w:val="18"/>
                <w:szCs w:val="18"/>
              </w:rPr>
            </w:pPr>
            <w:ins w:id="4883" w:author="Apr" w:date="2021-04-28T11:50:00Z">
              <w:r w:rsidRPr="009B6CA6">
                <w:rPr>
                  <w:rFonts w:eastAsia="Times New Roman" w:cstheme="minorHAnsi"/>
                  <w:b/>
                  <w:bCs/>
                  <w:color w:val="000000"/>
                  <w:sz w:val="18"/>
                  <w:szCs w:val="18"/>
                </w:rPr>
                <w:t>Partnerships</w:t>
              </w:r>
            </w:ins>
          </w:p>
        </w:tc>
        <w:tc>
          <w:tcPr>
            <w:tcW w:w="1260" w:type="dxa"/>
            <w:shd w:val="clear" w:color="auto" w:fill="8496B0" w:themeFill="text2" w:themeFillTint="99"/>
            <w:cellIns w:id="4884" w:author="Apr" w:date="2021-04-28T11:50:00Z"/>
          </w:tcPr>
          <w:p w14:paraId="739A6CF3" w14:textId="1CFC1B1E" w:rsidR="000313B7" w:rsidRPr="009B6CA6" w:rsidRDefault="000313B7" w:rsidP="00CF446B">
            <w:pPr>
              <w:spacing w:after="0" w:line="240" w:lineRule="auto"/>
              <w:jc w:val="center"/>
              <w:rPr>
                <w:rFonts w:eastAsia="Times New Roman" w:cstheme="minorHAnsi"/>
                <w:b/>
                <w:bCs/>
                <w:color w:val="000000"/>
                <w:sz w:val="18"/>
                <w:szCs w:val="18"/>
              </w:rPr>
            </w:pPr>
            <w:ins w:id="4885" w:author="Apr" w:date="2021-04-28T11:50:00Z">
              <w:r w:rsidRPr="009B6CA6">
                <w:rPr>
                  <w:rFonts w:eastAsia="Times New Roman" w:cstheme="minorHAnsi"/>
                  <w:b/>
                  <w:bCs/>
                  <w:color w:val="000000"/>
                  <w:sz w:val="18"/>
                  <w:szCs w:val="18"/>
                </w:rPr>
                <w:t>Supporting Action Plan(s)</w:t>
              </w:r>
            </w:ins>
          </w:p>
        </w:tc>
        <w:tc>
          <w:tcPr>
            <w:tcW w:w="1440" w:type="dxa"/>
            <w:shd w:val="clear" w:color="auto" w:fill="8496B0" w:themeFill="text2" w:themeFillTint="99"/>
            <w:cellIns w:id="4886" w:author="Apr" w:date="2021-04-28T11:50:00Z"/>
          </w:tcPr>
          <w:p w14:paraId="06528C69" w14:textId="099478C7" w:rsidR="000313B7" w:rsidRPr="009B6CA6" w:rsidRDefault="000313B7" w:rsidP="00CF446B">
            <w:pPr>
              <w:spacing w:after="0" w:line="240" w:lineRule="auto"/>
              <w:jc w:val="center"/>
              <w:rPr>
                <w:rFonts w:eastAsia="Times New Roman" w:cstheme="minorHAnsi"/>
                <w:b/>
                <w:bCs/>
                <w:color w:val="000000"/>
                <w:sz w:val="18"/>
                <w:szCs w:val="18"/>
              </w:rPr>
            </w:pPr>
            <w:ins w:id="4887" w:author="Apr" w:date="2021-04-28T11:50:00Z">
              <w:r w:rsidRPr="009B6CA6">
                <w:rPr>
                  <w:rFonts w:eastAsia="Times New Roman" w:cstheme="minorHAnsi"/>
                  <w:b/>
                  <w:bCs/>
                  <w:color w:val="000000"/>
                  <w:sz w:val="18"/>
                  <w:szCs w:val="18"/>
                </w:rPr>
                <w:t>Funding Status / Unmet Need(s)?</w:t>
              </w:r>
            </w:ins>
          </w:p>
        </w:tc>
      </w:tr>
      <w:tr w:rsidR="00FB3EEF" w:rsidRPr="00800A5D" w14:paraId="3CC34235"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878"/>
        </w:trPr>
        <w:tc>
          <w:tcPr>
            <w:tcW w:w="2425" w:type="dxa"/>
            <w:gridSpan w:val="8"/>
            <w:shd w:val="clear" w:color="auto" w:fill="FFFFFF"/>
          </w:tcPr>
          <w:p w14:paraId="6BE24F1D" w14:textId="74A581B8" w:rsidR="00FB3EEF" w:rsidRPr="00CA7325" w:rsidRDefault="00595DC9" w:rsidP="00EC7A18">
            <w:pPr>
              <w:spacing w:after="0" w:line="240" w:lineRule="auto"/>
              <w:rPr>
                <w:rFonts w:eastAsia="Times New Roman" w:cs="Calibri"/>
                <w:color w:val="222222"/>
              </w:rPr>
            </w:pPr>
            <w:ins w:id="4888" w:author="Apr" w:date="2021-04-28T11:50:00Z">
              <w:r w:rsidRPr="00E24795">
                <w:rPr>
                  <w:rFonts w:eastAsia="Times New Roman" w:cstheme="minorHAnsi"/>
                  <w:b/>
                  <w:bCs/>
                  <w:color w:val="000000"/>
                  <w:sz w:val="20"/>
                  <w:szCs w:val="20"/>
                </w:rPr>
                <w:t>ELIMINATE INEQUALITY</w:t>
              </w:r>
            </w:ins>
            <w:del w:id="4889" w:author="Apr" w:date="2021-04-28T11:50:00Z">
              <w:r w:rsidR="00FB3EEF" w:rsidRPr="00800A5D">
                <w:rPr>
                  <w:rFonts w:eastAsia="Times New Roman" w:cs="Calibri"/>
                  <w:color w:val="222222"/>
                </w:rPr>
                <w:delText>Department of Lands and Natural Resources Division of Parks and Recreation</w:delText>
              </w:r>
            </w:del>
          </w:p>
        </w:tc>
        <w:tc>
          <w:tcPr>
            <w:tcW w:w="2425" w:type="dxa"/>
            <w:gridSpan w:val="5"/>
            <w:shd w:val="clear" w:color="auto" w:fill="FFFFFF"/>
            <w:tcMar>
              <w:top w:w="30" w:type="dxa"/>
              <w:left w:w="45" w:type="dxa"/>
              <w:bottom w:w="30" w:type="dxa"/>
              <w:right w:w="45" w:type="dxa"/>
            </w:tcMar>
            <w:cellDel w:id="4890" w:author="Apr" w:date="2021-04-28T11:50:00Z"/>
            <w:hideMark/>
          </w:tcPr>
          <w:p w14:paraId="64020A76" w14:textId="77777777" w:rsidR="00FB3EEF" w:rsidRPr="00CA7325" w:rsidRDefault="0020270B" w:rsidP="00EC7A18">
            <w:pPr>
              <w:spacing w:after="0" w:line="240" w:lineRule="auto"/>
              <w:rPr>
                <w:rFonts w:eastAsia="Times New Roman" w:cs="Arial"/>
                <w:color w:val="0563C1" w:themeColor="hyperlink"/>
                <w:u w:val="single"/>
              </w:rPr>
            </w:pPr>
            <w:del w:id="4891" w:author="Apr" w:date="2021-04-28T11:50:00Z">
              <w:r>
                <w:fldChar w:fldCharType="begin"/>
              </w:r>
              <w:r>
                <w:delInstrText xml:space="preserve"> HYPERLINK "https://opd.gov.mp/wp-content/uploads/opd/SaipanPRFirstStrategicPlanA_2019-2022.pdf" </w:delInstrText>
              </w:r>
              <w:r>
                <w:fldChar w:fldCharType="separate"/>
              </w:r>
              <w:r w:rsidR="00FB3EEF" w:rsidRPr="00FA6CEA">
                <w:rPr>
                  <w:rStyle w:val="Hyperlink"/>
                  <w:rFonts w:eastAsia="Times New Roman" w:cs="Arial"/>
                </w:rPr>
                <w:delText xml:space="preserve">Five-year strategic plan for Parks and Recreation, </w:delText>
              </w:r>
              <w:r w:rsidR="00FB3EEF">
                <w:rPr>
                  <w:rStyle w:val="Hyperlink"/>
                  <w:rFonts w:eastAsia="Times New Roman" w:cs="Arial"/>
                </w:rPr>
                <w:delText>C</w:delText>
              </w:r>
              <w:r w:rsidR="00FB3EEF" w:rsidRPr="00FA6CEA">
                <w:rPr>
                  <w:rStyle w:val="Hyperlink"/>
                  <w:rFonts w:eastAsia="Times New Roman" w:cs="Arial"/>
                </w:rPr>
                <w:delText>NMI 2019-2024</w:delText>
              </w:r>
              <w:r>
                <w:rPr>
                  <w:rStyle w:val="Hyperlink"/>
                  <w:rFonts w:eastAsia="Times New Roman" w:cs="Arial"/>
                </w:rPr>
                <w:fldChar w:fldCharType="end"/>
              </w:r>
            </w:del>
          </w:p>
        </w:tc>
        <w:tc>
          <w:tcPr>
            <w:tcW w:w="3330" w:type="dxa"/>
            <w:gridSpan w:val="5"/>
            <w:shd w:val="clear" w:color="auto" w:fill="FFFFFF"/>
            <w:tcMar>
              <w:top w:w="30" w:type="dxa"/>
              <w:left w:w="45" w:type="dxa"/>
              <w:bottom w:w="30" w:type="dxa"/>
              <w:right w:w="45" w:type="dxa"/>
            </w:tcMar>
            <w:cellDel w:id="4892" w:author="Apr" w:date="2021-04-28T11:50:00Z"/>
            <w:hideMark/>
          </w:tcPr>
          <w:p w14:paraId="3D5845AE" w14:textId="77777777" w:rsidR="00FB3EEF" w:rsidRPr="00800A5D" w:rsidRDefault="00FB3EEF" w:rsidP="00EC7A18">
            <w:pPr>
              <w:spacing w:after="0" w:line="240" w:lineRule="auto"/>
              <w:rPr>
                <w:rFonts w:eastAsia="Times New Roman" w:cs="Arial"/>
              </w:rPr>
            </w:pPr>
            <w:del w:id="4893" w:author="Apr" w:date="2021-04-28T11:50:00Z">
              <w:r w:rsidRPr="00800A5D">
                <w:rPr>
                  <w:rFonts w:eastAsia="Times New Roman" w:cs="Arial"/>
                </w:rPr>
                <w:delText>Five (5) Years</w:delText>
              </w:r>
            </w:del>
          </w:p>
        </w:tc>
        <w:tc>
          <w:tcPr>
            <w:tcW w:w="1710" w:type="dxa"/>
            <w:gridSpan w:val="6"/>
            <w:tcMar>
              <w:top w:w="30" w:type="dxa"/>
              <w:left w:w="45" w:type="dxa"/>
              <w:bottom w:w="30" w:type="dxa"/>
              <w:right w:w="45" w:type="dxa"/>
            </w:tcMar>
            <w:cellDel w:id="4894" w:author="Apr" w:date="2021-04-28T11:50:00Z"/>
            <w:hideMark/>
          </w:tcPr>
          <w:p w14:paraId="7E7604DD" w14:textId="77777777" w:rsidR="00FB3EEF" w:rsidRDefault="00FB3EEF" w:rsidP="00EC7A18">
            <w:pPr>
              <w:spacing w:after="0" w:line="240" w:lineRule="auto"/>
              <w:rPr>
                <w:del w:id="4895" w:author="Apr" w:date="2021-04-28T11:50:00Z"/>
                <w:rFonts w:eastAsia="Times New Roman" w:cs="Calibri"/>
                <w:color w:val="222222"/>
              </w:rPr>
            </w:pPr>
            <w:del w:id="4896" w:author="Apr" w:date="2021-04-28T11:50:00Z">
              <w:r w:rsidRPr="00800A5D">
                <w:rPr>
                  <w:rFonts w:eastAsia="Times New Roman" w:cs="Calibri"/>
                  <w:color w:val="222222"/>
                </w:rPr>
                <w:delText>Updated on 2014; current through 2024</w:delText>
              </w:r>
            </w:del>
          </w:p>
          <w:p w14:paraId="10A59EA1" w14:textId="77777777" w:rsidR="00FB3EEF" w:rsidRPr="00800A5D" w:rsidRDefault="00FB3EEF" w:rsidP="00EC7A18">
            <w:pPr>
              <w:spacing w:after="0" w:line="240" w:lineRule="auto"/>
              <w:rPr>
                <w:rFonts w:eastAsia="Times New Roman" w:cs="Calibri"/>
                <w:color w:val="222222"/>
              </w:rPr>
            </w:pPr>
          </w:p>
        </w:tc>
      </w:tr>
      <w:tr w:rsidR="00FB3EEF" w:rsidRPr="00800A5D" w14:paraId="6C73C4D1"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4897" w:author="Apr" w:date="2021-04-28T11:50:00Z"/>
        </w:trPr>
        <w:tc>
          <w:tcPr>
            <w:tcW w:w="2425" w:type="dxa"/>
            <w:gridSpan w:val="8"/>
            <w:shd w:val="clear" w:color="auto" w:fill="FFFFFF"/>
          </w:tcPr>
          <w:p w14:paraId="29CFBC2E" w14:textId="77777777" w:rsidR="00FB3EEF" w:rsidRDefault="00FB3EEF" w:rsidP="00EC7A18">
            <w:pPr>
              <w:spacing w:after="0" w:line="240" w:lineRule="auto"/>
              <w:rPr>
                <w:del w:id="4898" w:author="Apr" w:date="2021-04-28T11:50:00Z"/>
                <w:rFonts w:eastAsia="Times New Roman" w:cs="Arial"/>
              </w:rPr>
            </w:pPr>
            <w:del w:id="4899" w:author="Apr" w:date="2021-04-28T11:50:00Z">
              <w:r w:rsidRPr="00800A5D">
                <w:rPr>
                  <w:rFonts w:eastAsia="Times New Roman" w:cs="Arial"/>
                </w:rPr>
                <w:delText>Department of Public Lands</w:delText>
              </w:r>
            </w:del>
          </w:p>
        </w:tc>
        <w:tc>
          <w:tcPr>
            <w:tcW w:w="2425" w:type="dxa"/>
            <w:gridSpan w:val="5"/>
            <w:shd w:val="clear" w:color="auto" w:fill="FFFFFF"/>
            <w:tcMar>
              <w:top w:w="30" w:type="dxa"/>
              <w:left w:w="45" w:type="dxa"/>
              <w:bottom w:w="30" w:type="dxa"/>
              <w:right w:w="45" w:type="dxa"/>
            </w:tcMar>
            <w:hideMark/>
          </w:tcPr>
          <w:p w14:paraId="2172EAC8" w14:textId="77777777" w:rsidR="00FB3EEF" w:rsidRPr="00CF35EC" w:rsidRDefault="00FB3EEF" w:rsidP="00EC7A18">
            <w:pPr>
              <w:spacing w:after="0" w:line="240" w:lineRule="auto"/>
              <w:rPr>
                <w:del w:id="4900" w:author="Apr" w:date="2021-04-28T11:50:00Z"/>
                <w:rStyle w:val="Hyperlink"/>
                <w:rFonts w:eastAsia="Times New Roman" w:cs="Arial"/>
              </w:rPr>
            </w:pPr>
            <w:del w:id="4901" w:author="Apr" w:date="2021-04-28T11:50:00Z">
              <w:r>
                <w:rPr>
                  <w:rFonts w:eastAsia="Times New Roman" w:cs="Arial"/>
                </w:rPr>
                <w:fldChar w:fldCharType="begin"/>
              </w:r>
              <w:r>
                <w:rPr>
                  <w:rFonts w:eastAsia="Times New Roman" w:cs="Arial"/>
                </w:rPr>
                <w:delInstrText xml:space="preserve"> HYPERLINK "https://opd.gov.mp/wp-content/uploads/opd/DPL-Plan-3.13.2019.pdf" </w:delInstrText>
              </w:r>
              <w:r>
                <w:rPr>
                  <w:rFonts w:eastAsia="Times New Roman" w:cs="Arial"/>
                </w:rPr>
                <w:fldChar w:fldCharType="separate"/>
              </w:r>
              <w:r w:rsidRPr="00CF35EC">
                <w:rPr>
                  <w:rStyle w:val="Hyperlink"/>
                  <w:rFonts w:eastAsia="Times New Roman" w:cs="Arial"/>
                </w:rPr>
                <w:delText>2019 DPL Land Use Plan</w:delText>
              </w:r>
            </w:del>
          </w:p>
          <w:p w14:paraId="50A5CBBA" w14:textId="77777777" w:rsidR="00FB3EEF" w:rsidRDefault="00FB3EEF" w:rsidP="00EC7A18">
            <w:pPr>
              <w:spacing w:after="0" w:line="240" w:lineRule="auto"/>
              <w:rPr>
                <w:del w:id="4902" w:author="Apr" w:date="2021-04-28T11:50:00Z"/>
                <w:rFonts w:eastAsia="Times New Roman" w:cs="Arial"/>
              </w:rPr>
            </w:pPr>
            <w:del w:id="4903" w:author="Apr" w:date="2021-04-28T11:50:00Z">
              <w:r>
                <w:rPr>
                  <w:rFonts w:eastAsia="Times New Roman" w:cs="Arial"/>
                </w:rPr>
                <w:fldChar w:fldCharType="end"/>
              </w:r>
            </w:del>
          </w:p>
          <w:p w14:paraId="03858CF2" w14:textId="77777777" w:rsidR="00FB3EEF" w:rsidRPr="00800A5D" w:rsidRDefault="00FB3EEF" w:rsidP="00EC7A18">
            <w:pPr>
              <w:spacing w:after="0" w:line="240" w:lineRule="auto"/>
              <w:rPr>
                <w:del w:id="4904" w:author="Apr" w:date="2021-04-28T11:50:00Z"/>
                <w:rFonts w:eastAsia="Times New Roman" w:cs="Arial"/>
              </w:rPr>
            </w:pPr>
          </w:p>
        </w:tc>
        <w:tc>
          <w:tcPr>
            <w:tcW w:w="3330" w:type="dxa"/>
            <w:gridSpan w:val="5"/>
            <w:tcMar>
              <w:top w:w="30" w:type="dxa"/>
              <w:left w:w="45" w:type="dxa"/>
              <w:bottom w:w="30" w:type="dxa"/>
              <w:right w:w="45" w:type="dxa"/>
            </w:tcMar>
            <w:hideMark/>
          </w:tcPr>
          <w:p w14:paraId="357CC262" w14:textId="77777777" w:rsidR="00FB3EEF" w:rsidRDefault="00FB3EEF" w:rsidP="00EC7A18">
            <w:pPr>
              <w:spacing w:after="0" w:line="240" w:lineRule="auto"/>
              <w:rPr>
                <w:del w:id="4905" w:author="Apr" w:date="2021-04-28T11:50:00Z"/>
                <w:rFonts w:eastAsia="Times New Roman" w:cs="Arial"/>
              </w:rPr>
            </w:pPr>
            <w:del w:id="4906" w:author="Apr" w:date="2021-04-28T11:50:00Z">
              <w:r>
                <w:rPr>
                  <w:rFonts w:eastAsia="Times New Roman" w:cs="Arial"/>
                </w:rPr>
                <w:delText>Created in1989; Updated in 2019 for 5- year plan</w:delText>
              </w:r>
            </w:del>
          </w:p>
          <w:p w14:paraId="0E39F25C" w14:textId="77777777" w:rsidR="00FB3EEF" w:rsidRDefault="00FB3EEF" w:rsidP="00EC7A18">
            <w:pPr>
              <w:spacing w:after="0" w:line="240" w:lineRule="auto"/>
              <w:rPr>
                <w:del w:id="4907" w:author="Apr" w:date="2021-04-28T11:50:00Z"/>
                <w:rFonts w:eastAsia="Times New Roman" w:cs="Arial"/>
              </w:rPr>
            </w:pPr>
          </w:p>
          <w:p w14:paraId="60137535" w14:textId="77777777" w:rsidR="00FB3EEF" w:rsidRPr="00800A5D" w:rsidRDefault="00FB3EEF" w:rsidP="00EC7A18">
            <w:pPr>
              <w:spacing w:after="0" w:line="240" w:lineRule="auto"/>
              <w:rPr>
                <w:del w:id="4908" w:author="Apr" w:date="2021-04-28T11:50:00Z"/>
                <w:rFonts w:eastAsia="Times New Roman" w:cs="Arial"/>
              </w:rPr>
            </w:pPr>
          </w:p>
        </w:tc>
        <w:tc>
          <w:tcPr>
            <w:tcW w:w="1710" w:type="dxa"/>
            <w:gridSpan w:val="6"/>
            <w:tcMar>
              <w:top w:w="30" w:type="dxa"/>
              <w:left w:w="45" w:type="dxa"/>
              <w:bottom w:w="30" w:type="dxa"/>
              <w:right w:w="45" w:type="dxa"/>
            </w:tcMar>
            <w:hideMark/>
          </w:tcPr>
          <w:p w14:paraId="65845E86" w14:textId="77777777" w:rsidR="00FB3EEF" w:rsidRPr="00CA7325" w:rsidRDefault="00FB3EEF" w:rsidP="00EC7A18">
            <w:pPr>
              <w:spacing w:after="0" w:line="240" w:lineRule="auto"/>
              <w:rPr>
                <w:del w:id="4909" w:author="Apr" w:date="2021-04-28T11:50:00Z"/>
                <w:rFonts w:eastAsia="Times New Roman" w:cs="Arial"/>
              </w:rPr>
            </w:pPr>
            <w:del w:id="4910" w:author="Apr" w:date="2021-04-28T11:50:00Z">
              <w:r w:rsidRPr="00800A5D">
                <w:rPr>
                  <w:rFonts w:eastAsia="Times New Roman" w:cs="Arial"/>
                </w:rPr>
                <w:delText>Updated on 2019; current through 2024</w:delText>
              </w:r>
            </w:del>
          </w:p>
          <w:p w14:paraId="222B2694" w14:textId="77777777" w:rsidR="00FB3EEF" w:rsidRPr="00800A5D" w:rsidRDefault="00FB3EEF" w:rsidP="00EC7A18">
            <w:pPr>
              <w:spacing w:after="0" w:line="240" w:lineRule="auto"/>
              <w:rPr>
                <w:del w:id="4911" w:author="Apr" w:date="2021-04-28T11:50:00Z"/>
                <w:rFonts w:eastAsia="Times New Roman" w:cs="Arial"/>
              </w:rPr>
            </w:pPr>
          </w:p>
        </w:tc>
      </w:tr>
      <w:tr w:rsidR="00FB3EEF" w:rsidRPr="00800A5D" w14:paraId="39516086" w14:textId="00AA19BD"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tcPr>
          <w:p w14:paraId="0C6E70B9" w14:textId="77777777" w:rsidR="00CF446B" w:rsidRDefault="00FB3EEF" w:rsidP="00765338">
            <w:pPr>
              <w:spacing w:after="0" w:line="240" w:lineRule="auto"/>
              <w:rPr>
                <w:ins w:id="4912" w:author="Apr" w:date="2021-04-28T11:50:00Z"/>
                <w:rFonts w:eastAsia="Times New Roman" w:cstheme="minorHAnsi"/>
                <w:color w:val="000000"/>
                <w:sz w:val="20"/>
                <w:szCs w:val="20"/>
              </w:rPr>
            </w:pPr>
            <w:del w:id="4913" w:author="Apr" w:date="2021-04-28T11:50:00Z">
              <w:r>
                <w:rPr>
                  <w:rFonts w:eastAsia="Times New Roman" w:cs="Arial"/>
                </w:rPr>
                <w:delText>Department of Public Works</w:delText>
              </w:r>
            </w:del>
          </w:p>
          <w:p w14:paraId="03E72CDF" w14:textId="77777777" w:rsidR="00CF446B" w:rsidRDefault="00CF446B" w:rsidP="00765338">
            <w:pPr>
              <w:spacing w:after="0" w:line="240" w:lineRule="auto"/>
              <w:rPr>
                <w:ins w:id="4914" w:author="Apr" w:date="2021-04-28T11:50:00Z"/>
                <w:rFonts w:eastAsia="Times New Roman" w:cstheme="minorHAnsi"/>
                <w:color w:val="000000"/>
                <w:sz w:val="20"/>
                <w:szCs w:val="20"/>
              </w:rPr>
            </w:pPr>
          </w:p>
          <w:p w14:paraId="56B11B50" w14:textId="77777777" w:rsidR="00CF446B" w:rsidRDefault="00CF446B" w:rsidP="00765338">
            <w:pPr>
              <w:spacing w:after="0" w:line="240" w:lineRule="auto"/>
              <w:rPr>
                <w:ins w:id="4915" w:author="Apr" w:date="2021-04-28T11:50:00Z"/>
                <w:rFonts w:eastAsia="Times New Roman" w:cstheme="minorHAnsi"/>
                <w:color w:val="000000"/>
                <w:sz w:val="20"/>
                <w:szCs w:val="20"/>
              </w:rPr>
            </w:pPr>
            <w:ins w:id="4916" w:author="Apr" w:date="2021-04-28T11:50:00Z">
              <w:r>
                <w:rPr>
                  <w:noProof/>
                </w:rPr>
                <w:drawing>
                  <wp:inline distT="0" distB="0" distL="0" distR="0" wp14:anchorId="4638C4D0" wp14:editId="0AE344F2">
                    <wp:extent cx="891540" cy="891540"/>
                    <wp:effectExtent l="0" t="0" r="3810" b="3810"/>
                    <wp:docPr id="72589" name="Picture 7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63719DA8" w14:textId="77777777" w:rsidR="00CF446B" w:rsidRDefault="00CF446B" w:rsidP="00765338">
            <w:pPr>
              <w:spacing w:after="0" w:line="240" w:lineRule="auto"/>
              <w:rPr>
                <w:ins w:id="4917" w:author="Apr" w:date="2021-04-28T11:50:00Z"/>
                <w:rFonts w:eastAsia="Times New Roman" w:cstheme="minorHAnsi"/>
                <w:color w:val="000000"/>
                <w:sz w:val="20"/>
                <w:szCs w:val="20"/>
              </w:rPr>
            </w:pPr>
          </w:p>
          <w:p w14:paraId="18BA2ED2" w14:textId="77777777" w:rsidR="00595DC9" w:rsidRPr="00E24795" w:rsidRDefault="00CF446B" w:rsidP="00CF446B">
            <w:pPr>
              <w:spacing w:after="0" w:line="240" w:lineRule="auto"/>
              <w:jc w:val="center"/>
              <w:rPr>
                <w:ins w:id="4918" w:author="Apr" w:date="2021-04-28T11:50:00Z"/>
                <w:rFonts w:eastAsia="Times New Roman" w:cstheme="minorHAnsi"/>
                <w:color w:val="000000"/>
                <w:sz w:val="20"/>
                <w:szCs w:val="20"/>
              </w:rPr>
            </w:pPr>
            <w:ins w:id="4919" w:author="Apr" w:date="2021-04-28T11:50: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10 - Eliminate inequality and support diversity, equity, inclusion, and justice</w:t>
              </w:r>
            </w:ins>
          </w:p>
          <w:p w14:paraId="39A2DA46" w14:textId="77777777" w:rsidR="00595DC9" w:rsidRPr="00E24795" w:rsidRDefault="00595DC9" w:rsidP="00765338">
            <w:pPr>
              <w:spacing w:after="0" w:line="240" w:lineRule="auto"/>
              <w:rPr>
                <w:ins w:id="4920" w:author="Apr" w:date="2021-04-28T11:50:00Z"/>
                <w:rFonts w:eastAsia="Times New Roman" w:cstheme="minorHAnsi"/>
                <w:color w:val="000000"/>
                <w:sz w:val="20"/>
                <w:szCs w:val="20"/>
              </w:rPr>
            </w:pPr>
          </w:p>
          <w:p w14:paraId="379C7ACF" w14:textId="77777777" w:rsidR="00595DC9" w:rsidRPr="00E24795" w:rsidRDefault="00595DC9" w:rsidP="00765338">
            <w:pPr>
              <w:spacing w:after="0" w:line="240" w:lineRule="auto"/>
              <w:rPr>
                <w:ins w:id="4921" w:author="Apr" w:date="2021-04-28T11:50:00Z"/>
                <w:rFonts w:eastAsia="Times New Roman" w:cstheme="minorHAnsi"/>
                <w:color w:val="000000"/>
                <w:sz w:val="20"/>
                <w:szCs w:val="20"/>
              </w:rPr>
            </w:pPr>
          </w:p>
          <w:p w14:paraId="092026B4" w14:textId="77777777" w:rsidR="00595DC9" w:rsidRPr="00E24795" w:rsidRDefault="00595DC9" w:rsidP="00765338">
            <w:pPr>
              <w:spacing w:after="0" w:line="240" w:lineRule="auto"/>
              <w:rPr>
                <w:ins w:id="4922" w:author="Apr" w:date="2021-04-28T11:50:00Z"/>
                <w:rFonts w:eastAsia="Times New Roman" w:cstheme="minorHAnsi"/>
                <w:color w:val="000000"/>
                <w:sz w:val="20"/>
                <w:szCs w:val="20"/>
              </w:rPr>
            </w:pPr>
          </w:p>
          <w:p w14:paraId="31797027" w14:textId="77777777" w:rsidR="00595DC9" w:rsidRPr="00E24795" w:rsidRDefault="00595DC9" w:rsidP="00765338">
            <w:pPr>
              <w:spacing w:after="0" w:line="240" w:lineRule="auto"/>
              <w:rPr>
                <w:ins w:id="4923" w:author="Apr" w:date="2021-04-28T11:50:00Z"/>
                <w:rFonts w:eastAsia="Times New Roman" w:cstheme="minorHAnsi"/>
                <w:color w:val="000000"/>
                <w:sz w:val="20"/>
                <w:szCs w:val="20"/>
              </w:rPr>
            </w:pPr>
          </w:p>
          <w:p w14:paraId="305289F3" w14:textId="1AD05AD1" w:rsidR="00FB3EEF" w:rsidRPr="00CA7325" w:rsidRDefault="00FB3EEF" w:rsidP="00EC7A18">
            <w:pPr>
              <w:spacing w:after="0" w:line="240" w:lineRule="auto"/>
              <w:rPr>
                <w:rFonts w:eastAsia="Times New Roman" w:cs="Arial"/>
              </w:rPr>
            </w:pPr>
            <w:del w:id="4924" w:author="Apr" w:date="2021-04-28T11:50:00Z">
              <w:r>
                <w:rPr>
                  <w:rFonts w:eastAsia="Times New Roman" w:cs="Arial"/>
                </w:rPr>
                <w:delText xml:space="preserve"> </w:delText>
              </w:r>
            </w:del>
          </w:p>
        </w:tc>
        <w:tc>
          <w:tcPr>
            <w:tcW w:w="2425" w:type="dxa"/>
            <w:gridSpan w:val="5"/>
            <w:shd w:val="clear" w:color="auto" w:fill="FFFFFF"/>
            <w:tcMar>
              <w:top w:w="30" w:type="dxa"/>
              <w:left w:w="45" w:type="dxa"/>
              <w:bottom w:w="30" w:type="dxa"/>
              <w:right w:w="45" w:type="dxa"/>
            </w:tcMar>
          </w:tcPr>
          <w:p w14:paraId="4BD8A22C" w14:textId="77777777" w:rsidR="00595DC9" w:rsidRPr="00E24795" w:rsidRDefault="0020270B" w:rsidP="00765338">
            <w:pPr>
              <w:spacing w:after="0" w:line="240" w:lineRule="auto"/>
              <w:rPr>
                <w:ins w:id="4925" w:author="Apr" w:date="2021-04-28T11:50:00Z"/>
                <w:rFonts w:eastAsia="Times New Roman" w:cstheme="minorHAnsi"/>
                <w:color w:val="000000"/>
                <w:sz w:val="20"/>
                <w:szCs w:val="20"/>
              </w:rPr>
            </w:pPr>
            <w:hyperlink r:id="rId148" w:history="1">
              <w:r w:rsidR="00FB3EEF" w:rsidRPr="00F47836">
                <w:rPr>
                  <w:rStyle w:val="Hyperlink"/>
                  <w:rFonts w:eastAsia="Times New Roman" w:cs="Arial"/>
                </w:rPr>
                <w:t>2009 Highway Master Plan</w:t>
              </w:r>
            </w:hyperlink>
            <w:ins w:id="4926" w:author="Apr" w:date="2021-04-28T11:50:00Z">
              <w:r w:rsidR="00595DC9" w:rsidRPr="00E24795">
                <w:rPr>
                  <w:rFonts w:eastAsia="Times New Roman" w:cstheme="minorHAnsi"/>
                  <w:color w:val="000000"/>
                  <w:sz w:val="20"/>
                  <w:szCs w:val="20"/>
                </w:rPr>
                <w:t>10(a) - Less than 30% of CNMI population is living below 50 per cent of U.S. median income (by age, sex and persons with disabilities</w:t>
              </w:r>
            </w:ins>
          </w:p>
          <w:p w14:paraId="50D25CE8" w14:textId="77777777" w:rsidR="00595DC9" w:rsidRPr="00E24795" w:rsidRDefault="00595DC9" w:rsidP="00765338">
            <w:pPr>
              <w:spacing w:after="0" w:line="240" w:lineRule="auto"/>
              <w:rPr>
                <w:ins w:id="4927" w:author="Apr" w:date="2021-04-28T11:50:00Z"/>
                <w:rFonts w:eastAsia="Times New Roman" w:cstheme="minorHAnsi"/>
                <w:color w:val="000000"/>
                <w:sz w:val="20"/>
                <w:szCs w:val="20"/>
              </w:rPr>
            </w:pPr>
          </w:p>
          <w:p w14:paraId="314311D7" w14:textId="77777777" w:rsidR="00595DC9" w:rsidRPr="00E24795" w:rsidRDefault="00595DC9" w:rsidP="00765338">
            <w:pPr>
              <w:spacing w:after="0" w:line="240" w:lineRule="auto"/>
              <w:rPr>
                <w:ins w:id="4928" w:author="Apr" w:date="2021-04-28T11:50:00Z"/>
                <w:rFonts w:eastAsia="Times New Roman" w:cstheme="minorHAnsi"/>
                <w:color w:val="000000"/>
                <w:sz w:val="20"/>
                <w:szCs w:val="20"/>
              </w:rPr>
            </w:pPr>
          </w:p>
          <w:p w14:paraId="75102B9C" w14:textId="77777777" w:rsidR="00595DC9" w:rsidRPr="00E24795" w:rsidRDefault="00595DC9" w:rsidP="00765338">
            <w:pPr>
              <w:spacing w:after="0" w:line="240" w:lineRule="auto"/>
              <w:rPr>
                <w:ins w:id="4929" w:author="Apr" w:date="2021-04-28T11:50:00Z"/>
                <w:rFonts w:eastAsia="Times New Roman" w:cstheme="minorHAnsi"/>
                <w:color w:val="000000"/>
                <w:sz w:val="20"/>
                <w:szCs w:val="20"/>
              </w:rPr>
            </w:pPr>
          </w:p>
          <w:p w14:paraId="0865FCF5" w14:textId="77777777" w:rsidR="00595DC9" w:rsidRPr="00E24795" w:rsidRDefault="00595DC9" w:rsidP="00765338">
            <w:pPr>
              <w:spacing w:after="0" w:line="240" w:lineRule="auto"/>
              <w:rPr>
                <w:ins w:id="4930" w:author="Apr" w:date="2021-04-28T11:50:00Z"/>
                <w:rFonts w:eastAsia="Times New Roman" w:cstheme="minorHAnsi"/>
                <w:color w:val="000000"/>
                <w:sz w:val="20"/>
                <w:szCs w:val="20"/>
              </w:rPr>
            </w:pPr>
          </w:p>
          <w:p w14:paraId="4BA5EB17" w14:textId="77777777" w:rsidR="00595DC9" w:rsidRPr="00E24795" w:rsidRDefault="00595DC9" w:rsidP="00765338">
            <w:pPr>
              <w:spacing w:after="0" w:line="240" w:lineRule="auto"/>
              <w:rPr>
                <w:ins w:id="4931" w:author="Apr" w:date="2021-04-28T11:50:00Z"/>
                <w:rFonts w:eastAsia="Times New Roman" w:cstheme="minorHAnsi"/>
                <w:color w:val="000000"/>
                <w:sz w:val="20"/>
                <w:szCs w:val="20"/>
              </w:rPr>
            </w:pPr>
          </w:p>
          <w:p w14:paraId="3738B204" w14:textId="77777777" w:rsidR="00595DC9" w:rsidRPr="00E24795" w:rsidRDefault="00595DC9" w:rsidP="00765338">
            <w:pPr>
              <w:spacing w:after="0" w:line="240" w:lineRule="auto"/>
              <w:rPr>
                <w:ins w:id="4932" w:author="Apr" w:date="2021-04-28T11:50:00Z"/>
                <w:rFonts w:eastAsia="Times New Roman" w:cstheme="minorHAnsi"/>
                <w:color w:val="000000"/>
                <w:sz w:val="20"/>
                <w:szCs w:val="20"/>
              </w:rPr>
            </w:pPr>
          </w:p>
          <w:p w14:paraId="15120312" w14:textId="77777777" w:rsidR="00595DC9" w:rsidRPr="00E24795" w:rsidRDefault="00595DC9" w:rsidP="00765338">
            <w:pPr>
              <w:spacing w:after="0" w:line="240" w:lineRule="auto"/>
              <w:rPr>
                <w:ins w:id="4933" w:author="Apr" w:date="2021-04-28T11:50:00Z"/>
                <w:rFonts w:eastAsia="Times New Roman" w:cstheme="minorHAnsi"/>
                <w:color w:val="000000"/>
                <w:sz w:val="20"/>
                <w:szCs w:val="20"/>
              </w:rPr>
            </w:pPr>
          </w:p>
          <w:p w14:paraId="6F0C852E" w14:textId="77777777" w:rsidR="00595DC9" w:rsidRPr="00E24795" w:rsidRDefault="00595DC9" w:rsidP="00765338">
            <w:pPr>
              <w:spacing w:after="0" w:line="240" w:lineRule="auto"/>
              <w:rPr>
                <w:ins w:id="4934" w:author="Apr" w:date="2021-04-28T11:50:00Z"/>
                <w:rFonts w:eastAsia="Times New Roman" w:cstheme="minorHAnsi"/>
                <w:color w:val="000000"/>
                <w:sz w:val="20"/>
                <w:szCs w:val="20"/>
              </w:rPr>
            </w:pPr>
          </w:p>
          <w:p w14:paraId="4E5E2607" w14:textId="77777777" w:rsidR="00595DC9" w:rsidRPr="00E24795" w:rsidRDefault="00595DC9" w:rsidP="00765338">
            <w:pPr>
              <w:spacing w:after="0" w:line="240" w:lineRule="auto"/>
              <w:rPr>
                <w:ins w:id="4935" w:author="Apr" w:date="2021-04-28T11:50:00Z"/>
                <w:rFonts w:eastAsia="Times New Roman" w:cstheme="minorHAnsi"/>
                <w:color w:val="000000"/>
                <w:sz w:val="20"/>
                <w:szCs w:val="20"/>
              </w:rPr>
            </w:pPr>
          </w:p>
          <w:p w14:paraId="0CE5BF2D" w14:textId="77777777" w:rsidR="00595DC9" w:rsidRPr="00E24795" w:rsidRDefault="00595DC9" w:rsidP="00765338">
            <w:pPr>
              <w:spacing w:after="0" w:line="240" w:lineRule="auto"/>
              <w:rPr>
                <w:ins w:id="4936" w:author="Apr" w:date="2021-04-28T11:50:00Z"/>
                <w:rFonts w:eastAsia="Times New Roman" w:cstheme="minorHAnsi"/>
                <w:color w:val="000000"/>
                <w:sz w:val="20"/>
                <w:szCs w:val="20"/>
              </w:rPr>
            </w:pPr>
          </w:p>
          <w:p w14:paraId="64E3D2A6" w14:textId="77777777" w:rsidR="00595DC9" w:rsidRPr="00E24795" w:rsidRDefault="00595DC9" w:rsidP="00765338">
            <w:pPr>
              <w:spacing w:after="0" w:line="240" w:lineRule="auto"/>
              <w:rPr>
                <w:ins w:id="4937" w:author="Apr" w:date="2021-04-28T11:50:00Z"/>
                <w:rFonts w:eastAsia="Times New Roman" w:cstheme="minorHAnsi"/>
                <w:color w:val="000000"/>
                <w:sz w:val="20"/>
                <w:szCs w:val="20"/>
              </w:rPr>
            </w:pPr>
          </w:p>
          <w:p w14:paraId="69830B36" w14:textId="13151814" w:rsidR="00FB3EEF" w:rsidRDefault="00FB3EEF" w:rsidP="00EC7A18">
            <w:pPr>
              <w:spacing w:after="0" w:line="240" w:lineRule="auto"/>
              <w:rPr>
                <w:rFonts w:eastAsia="Times New Roman" w:cs="Arial"/>
              </w:rPr>
            </w:pPr>
          </w:p>
        </w:tc>
        <w:tc>
          <w:tcPr>
            <w:tcW w:w="3330" w:type="dxa"/>
            <w:gridSpan w:val="5"/>
            <w:tcMar>
              <w:top w:w="30" w:type="dxa"/>
              <w:left w:w="45" w:type="dxa"/>
              <w:bottom w:w="30" w:type="dxa"/>
              <w:right w:w="45" w:type="dxa"/>
            </w:tcMar>
          </w:tcPr>
          <w:p w14:paraId="2B496EB7" w14:textId="77777777" w:rsidR="00476079" w:rsidRDefault="00476079" w:rsidP="00765338">
            <w:pPr>
              <w:spacing w:after="0" w:line="240" w:lineRule="auto"/>
              <w:rPr>
                <w:ins w:id="4938" w:author="Apr" w:date="2021-04-28T11:50:00Z"/>
                <w:rFonts w:eastAsia="Times New Roman" w:cstheme="minorHAnsi"/>
                <w:color w:val="000000"/>
                <w:sz w:val="20"/>
                <w:szCs w:val="20"/>
              </w:rPr>
            </w:pPr>
          </w:p>
          <w:p w14:paraId="3B2925D7" w14:textId="77777777" w:rsidR="00476079" w:rsidRDefault="00476079" w:rsidP="00765338">
            <w:pPr>
              <w:spacing w:after="0" w:line="240" w:lineRule="auto"/>
              <w:rPr>
                <w:ins w:id="4939" w:author="Apr" w:date="2021-04-28T11:50:00Z"/>
                <w:rFonts w:eastAsia="Times New Roman" w:cstheme="minorHAnsi"/>
                <w:color w:val="000000"/>
                <w:sz w:val="20"/>
                <w:szCs w:val="20"/>
              </w:rPr>
            </w:pPr>
          </w:p>
          <w:p w14:paraId="349D8E42" w14:textId="77777777" w:rsidR="00595DC9" w:rsidRPr="00E24795" w:rsidRDefault="00595DC9" w:rsidP="00765338">
            <w:pPr>
              <w:spacing w:after="0" w:line="240" w:lineRule="auto"/>
              <w:rPr>
                <w:ins w:id="4940" w:author="Apr" w:date="2021-04-28T11:50:00Z"/>
                <w:rFonts w:eastAsia="Times New Roman" w:cstheme="minorHAnsi"/>
                <w:color w:val="000000"/>
                <w:sz w:val="20"/>
                <w:szCs w:val="20"/>
              </w:rPr>
            </w:pPr>
            <w:ins w:id="4941" w:author="Apr" w:date="2021-04-28T11:50:00Z">
              <w:r w:rsidRPr="00E24795">
                <w:rPr>
                  <w:rFonts w:eastAsia="Times New Roman" w:cstheme="minorHAnsi"/>
                  <w:color w:val="000000"/>
                  <w:sz w:val="20"/>
                  <w:szCs w:val="20"/>
                </w:rPr>
                <w:t>By 2023, Commerce, Finance, OMB, and OPD with support of the PDAC and planning partners, will work to draft guiding policies that address poverty reduction; and</w:t>
              </w:r>
            </w:ins>
          </w:p>
          <w:p w14:paraId="1B675C0F" w14:textId="77777777" w:rsidR="00595DC9" w:rsidRPr="00E24795" w:rsidRDefault="00595DC9" w:rsidP="00765338">
            <w:pPr>
              <w:spacing w:after="0" w:line="240" w:lineRule="auto"/>
              <w:rPr>
                <w:ins w:id="4942" w:author="Apr" w:date="2021-04-28T11:50:00Z"/>
                <w:rFonts w:eastAsia="Times New Roman" w:cstheme="minorHAnsi"/>
                <w:color w:val="000000"/>
                <w:sz w:val="20"/>
                <w:szCs w:val="20"/>
              </w:rPr>
            </w:pPr>
            <w:ins w:id="4943" w:author="Apr" w:date="2021-04-28T11:50:00Z">
              <w:r w:rsidRPr="00E24795">
                <w:rPr>
                  <w:rFonts w:eastAsia="Times New Roman" w:cstheme="minorHAnsi"/>
                  <w:color w:val="000000"/>
                  <w:sz w:val="20"/>
                  <w:szCs w:val="20"/>
                </w:rPr>
                <w:br/>
                <w:t>By 2025, Commerce, OPD, PDAC, and partners will work to ensure that the CEDS update includes unemployment and poverty reduction planning component to identify priority projects to support economic diversification, equality, equity, and growth.</w:t>
              </w:r>
            </w:ins>
          </w:p>
          <w:p w14:paraId="67437C5F" w14:textId="77777777" w:rsidR="00595DC9" w:rsidRPr="00E24795" w:rsidRDefault="00595DC9" w:rsidP="00765338">
            <w:pPr>
              <w:spacing w:after="0" w:line="240" w:lineRule="auto"/>
              <w:rPr>
                <w:ins w:id="4944" w:author="Apr" w:date="2021-04-28T11:50:00Z"/>
                <w:rFonts w:eastAsia="Times New Roman" w:cstheme="minorHAnsi"/>
                <w:color w:val="000000"/>
                <w:sz w:val="20"/>
                <w:szCs w:val="20"/>
              </w:rPr>
            </w:pPr>
          </w:p>
          <w:p w14:paraId="230728F2" w14:textId="77777777" w:rsidR="008A3752" w:rsidRDefault="008A3752" w:rsidP="00765338">
            <w:pPr>
              <w:spacing w:after="0" w:line="240" w:lineRule="auto"/>
              <w:rPr>
                <w:ins w:id="4945" w:author="Apr" w:date="2021-04-28T11:50:00Z"/>
                <w:rFonts w:eastAsia="Times New Roman" w:cstheme="minorHAnsi"/>
                <w:color w:val="000000"/>
                <w:sz w:val="20"/>
                <w:szCs w:val="20"/>
              </w:rPr>
            </w:pPr>
          </w:p>
          <w:p w14:paraId="64BA9CFC" w14:textId="77777777" w:rsidR="008A3752" w:rsidRDefault="008A3752" w:rsidP="00765338">
            <w:pPr>
              <w:spacing w:after="0" w:line="240" w:lineRule="auto"/>
              <w:rPr>
                <w:ins w:id="4946" w:author="Apr" w:date="2021-04-28T11:50:00Z"/>
                <w:rFonts w:eastAsia="Times New Roman" w:cstheme="minorHAnsi"/>
                <w:color w:val="000000"/>
                <w:sz w:val="20"/>
                <w:szCs w:val="20"/>
              </w:rPr>
            </w:pPr>
          </w:p>
          <w:p w14:paraId="635211F3" w14:textId="77777777" w:rsidR="00FB3EEF" w:rsidRDefault="00FB3EEF" w:rsidP="00EC7A18">
            <w:pPr>
              <w:spacing w:after="0" w:line="240" w:lineRule="auto"/>
              <w:rPr>
                <w:rFonts w:eastAsia="Times New Roman" w:cs="Arial"/>
              </w:rPr>
            </w:pPr>
            <w:del w:id="4947" w:author="Apr" w:date="2021-04-28T11:50:00Z">
              <w:r>
                <w:rPr>
                  <w:rFonts w:eastAsia="Times New Roman" w:cs="Arial"/>
                </w:rPr>
                <w:delText>Ten (10) year plan;</w:delText>
              </w:r>
              <w:r>
                <w:delText xml:space="preserve"> Next update will be for a 20-year duration</w:delText>
              </w:r>
            </w:del>
          </w:p>
        </w:tc>
        <w:tc>
          <w:tcPr>
            <w:tcW w:w="1710" w:type="dxa"/>
            <w:tcMar>
              <w:top w:w="30" w:type="dxa"/>
              <w:left w:w="45" w:type="dxa"/>
              <w:bottom w:w="30" w:type="dxa"/>
              <w:right w:w="45" w:type="dxa"/>
            </w:tcMar>
          </w:tcPr>
          <w:p w14:paraId="66255DEA" w14:textId="77777777" w:rsidR="00595DC9" w:rsidRPr="00E24795" w:rsidRDefault="00595DC9" w:rsidP="00765338">
            <w:pPr>
              <w:spacing w:after="0" w:line="240" w:lineRule="auto"/>
              <w:rPr>
                <w:ins w:id="4948" w:author="Apr" w:date="2021-04-28T11:50:00Z"/>
                <w:rFonts w:eastAsia="Times New Roman" w:cstheme="minorHAnsi"/>
                <w:color w:val="000000"/>
                <w:sz w:val="20"/>
                <w:szCs w:val="20"/>
              </w:rPr>
            </w:pPr>
            <w:ins w:id="4949" w:author="Apr" w:date="2021-04-28T11:50:00Z">
              <w:r w:rsidRPr="00E24795">
                <w:rPr>
                  <w:rFonts w:eastAsia="Times New Roman" w:cstheme="minorHAnsi"/>
                  <w:color w:val="000000"/>
                  <w:sz w:val="20"/>
                  <w:szCs w:val="20"/>
                </w:rPr>
                <w:t>Taskforce works with Commerce to include indicators for age, sex, and disability in HIES survey to support baseline establishment and metric tracking</w:t>
              </w:r>
            </w:ins>
          </w:p>
          <w:p w14:paraId="4290C934" w14:textId="77777777" w:rsidR="00595DC9" w:rsidRPr="00E24795" w:rsidRDefault="00595DC9" w:rsidP="00765338">
            <w:pPr>
              <w:spacing w:after="0" w:line="240" w:lineRule="auto"/>
              <w:rPr>
                <w:ins w:id="4950" w:author="Apr" w:date="2021-04-28T11:50:00Z"/>
                <w:rFonts w:eastAsia="Times New Roman" w:cstheme="minorHAnsi"/>
                <w:color w:val="000000"/>
                <w:sz w:val="20"/>
                <w:szCs w:val="20"/>
              </w:rPr>
            </w:pPr>
          </w:p>
          <w:p w14:paraId="478398A5" w14:textId="77777777" w:rsidR="00595DC9" w:rsidRPr="00E24795" w:rsidRDefault="00595DC9" w:rsidP="00765338">
            <w:pPr>
              <w:spacing w:after="0" w:line="240" w:lineRule="auto"/>
              <w:rPr>
                <w:ins w:id="4951" w:author="Apr" w:date="2021-04-28T11:50:00Z"/>
                <w:rFonts w:eastAsia="Times New Roman" w:cstheme="minorHAnsi"/>
                <w:color w:val="000000"/>
                <w:sz w:val="20"/>
                <w:szCs w:val="20"/>
              </w:rPr>
            </w:pPr>
          </w:p>
          <w:p w14:paraId="1E83DA18" w14:textId="77777777" w:rsidR="00595DC9" w:rsidRPr="00E24795" w:rsidRDefault="00595DC9" w:rsidP="00765338">
            <w:pPr>
              <w:spacing w:after="0" w:line="240" w:lineRule="auto"/>
              <w:rPr>
                <w:ins w:id="4952" w:author="Apr" w:date="2021-04-28T11:50:00Z"/>
                <w:rFonts w:eastAsia="Times New Roman" w:cstheme="minorHAnsi"/>
                <w:color w:val="000000"/>
                <w:sz w:val="20"/>
                <w:szCs w:val="20"/>
              </w:rPr>
            </w:pPr>
          </w:p>
          <w:p w14:paraId="435290A1" w14:textId="77777777" w:rsidR="00595DC9" w:rsidRPr="00E24795" w:rsidRDefault="00595DC9" w:rsidP="00765338">
            <w:pPr>
              <w:spacing w:after="0" w:line="240" w:lineRule="auto"/>
              <w:rPr>
                <w:ins w:id="4953" w:author="Apr" w:date="2021-04-28T11:50:00Z"/>
                <w:rFonts w:eastAsia="Times New Roman" w:cstheme="minorHAnsi"/>
                <w:color w:val="000000"/>
                <w:sz w:val="20"/>
                <w:szCs w:val="20"/>
              </w:rPr>
            </w:pPr>
          </w:p>
          <w:p w14:paraId="51833605" w14:textId="77777777" w:rsidR="00595DC9" w:rsidRPr="00E24795" w:rsidRDefault="00595DC9" w:rsidP="00765338">
            <w:pPr>
              <w:spacing w:after="0" w:line="240" w:lineRule="auto"/>
              <w:rPr>
                <w:ins w:id="4954" w:author="Apr" w:date="2021-04-28T11:50:00Z"/>
                <w:rFonts w:eastAsia="Times New Roman" w:cstheme="minorHAnsi"/>
                <w:color w:val="000000"/>
                <w:sz w:val="20"/>
                <w:szCs w:val="20"/>
              </w:rPr>
            </w:pPr>
          </w:p>
          <w:p w14:paraId="31BC4D3C" w14:textId="77777777" w:rsidR="00595DC9" w:rsidRPr="00E24795" w:rsidRDefault="00595DC9" w:rsidP="00765338">
            <w:pPr>
              <w:spacing w:after="0" w:line="240" w:lineRule="auto"/>
              <w:rPr>
                <w:ins w:id="4955" w:author="Apr" w:date="2021-04-28T11:50:00Z"/>
                <w:rFonts w:eastAsia="Times New Roman" w:cstheme="minorHAnsi"/>
                <w:color w:val="000000"/>
                <w:sz w:val="20"/>
                <w:szCs w:val="20"/>
              </w:rPr>
            </w:pPr>
          </w:p>
          <w:p w14:paraId="1FEBD476" w14:textId="77777777" w:rsidR="00595DC9" w:rsidRPr="00E24795" w:rsidRDefault="00595DC9" w:rsidP="00765338">
            <w:pPr>
              <w:spacing w:after="0" w:line="240" w:lineRule="auto"/>
              <w:rPr>
                <w:ins w:id="4956" w:author="Apr" w:date="2021-04-28T11:50:00Z"/>
                <w:rFonts w:eastAsia="Times New Roman" w:cstheme="minorHAnsi"/>
                <w:color w:val="000000"/>
                <w:sz w:val="20"/>
                <w:szCs w:val="20"/>
              </w:rPr>
            </w:pPr>
          </w:p>
          <w:p w14:paraId="3542684B" w14:textId="77777777" w:rsidR="00595DC9" w:rsidRPr="00E24795" w:rsidRDefault="00595DC9" w:rsidP="00765338">
            <w:pPr>
              <w:spacing w:after="0" w:line="240" w:lineRule="auto"/>
              <w:rPr>
                <w:ins w:id="4957" w:author="Apr" w:date="2021-04-28T11:50:00Z"/>
                <w:rFonts w:eastAsia="Times New Roman" w:cstheme="minorHAnsi"/>
                <w:color w:val="000000"/>
                <w:sz w:val="20"/>
                <w:szCs w:val="20"/>
              </w:rPr>
            </w:pPr>
          </w:p>
          <w:p w14:paraId="4FA7CC47" w14:textId="77777777" w:rsidR="00595DC9" w:rsidRPr="00E24795" w:rsidRDefault="00595DC9" w:rsidP="00765338">
            <w:pPr>
              <w:spacing w:after="0" w:line="240" w:lineRule="auto"/>
              <w:rPr>
                <w:ins w:id="4958" w:author="Apr" w:date="2021-04-28T11:50:00Z"/>
                <w:rFonts w:eastAsia="Times New Roman" w:cstheme="minorHAnsi"/>
                <w:color w:val="000000"/>
                <w:sz w:val="20"/>
                <w:szCs w:val="20"/>
              </w:rPr>
            </w:pPr>
          </w:p>
          <w:p w14:paraId="7354A11F" w14:textId="77777777" w:rsidR="00595DC9" w:rsidRPr="00E24795" w:rsidRDefault="00595DC9" w:rsidP="00765338">
            <w:pPr>
              <w:spacing w:after="0" w:line="240" w:lineRule="auto"/>
              <w:rPr>
                <w:ins w:id="4959" w:author="Apr" w:date="2021-04-28T11:50:00Z"/>
                <w:rFonts w:eastAsia="Times New Roman" w:cstheme="minorHAnsi"/>
                <w:color w:val="000000"/>
                <w:sz w:val="20"/>
                <w:szCs w:val="20"/>
              </w:rPr>
            </w:pPr>
          </w:p>
          <w:p w14:paraId="10B62098" w14:textId="77777777" w:rsidR="00595DC9" w:rsidRPr="00E24795" w:rsidRDefault="00595DC9" w:rsidP="00765338">
            <w:pPr>
              <w:spacing w:after="0" w:line="240" w:lineRule="auto"/>
              <w:rPr>
                <w:ins w:id="4960" w:author="Apr" w:date="2021-04-28T11:50:00Z"/>
                <w:rFonts w:eastAsia="Times New Roman" w:cstheme="minorHAnsi"/>
                <w:color w:val="000000"/>
                <w:sz w:val="20"/>
                <w:szCs w:val="20"/>
              </w:rPr>
            </w:pPr>
          </w:p>
          <w:p w14:paraId="360D2449" w14:textId="77777777" w:rsidR="00595DC9" w:rsidRPr="00E24795" w:rsidRDefault="00595DC9" w:rsidP="00765338">
            <w:pPr>
              <w:spacing w:after="0" w:line="240" w:lineRule="auto"/>
              <w:rPr>
                <w:ins w:id="4961" w:author="Apr" w:date="2021-04-28T11:50:00Z"/>
                <w:rFonts w:eastAsia="Times New Roman" w:cstheme="minorHAnsi"/>
                <w:color w:val="000000"/>
                <w:sz w:val="20"/>
                <w:szCs w:val="20"/>
              </w:rPr>
            </w:pPr>
          </w:p>
          <w:p w14:paraId="5E87705E" w14:textId="77777777" w:rsidR="00FB3EEF" w:rsidRDefault="00FB3EEF" w:rsidP="00EC7A18">
            <w:pPr>
              <w:spacing w:after="0" w:line="240" w:lineRule="auto"/>
              <w:rPr>
                <w:del w:id="4962" w:author="Apr" w:date="2021-04-28T11:50:00Z"/>
                <w:rFonts w:eastAsia="Times New Roman" w:cs="Arial"/>
              </w:rPr>
            </w:pPr>
            <w:del w:id="4963" w:author="Apr" w:date="2021-04-28T11:50:00Z">
              <w:r>
                <w:rPr>
                  <w:rFonts w:eastAsia="Times New Roman" w:cs="Arial"/>
                </w:rPr>
                <w:delText>Updates ongoing</w:delText>
              </w:r>
            </w:del>
          </w:p>
          <w:p w14:paraId="0CEE9EDE" w14:textId="77777777" w:rsidR="00FB3EEF" w:rsidRPr="00800A5D" w:rsidRDefault="00FB3EEF" w:rsidP="00EC7A18">
            <w:pPr>
              <w:spacing w:after="0" w:line="240" w:lineRule="auto"/>
              <w:rPr>
                <w:rFonts w:eastAsia="Times New Roman" w:cs="Arial"/>
              </w:rPr>
            </w:pPr>
          </w:p>
        </w:tc>
        <w:tc>
          <w:tcPr>
            <w:tcW w:w="1710" w:type="dxa"/>
            <w:tcBorders>
              <w:top w:val="single" w:sz="4" w:space="0" w:color="auto"/>
              <w:left w:val="nil"/>
              <w:bottom w:val="single" w:sz="4" w:space="0" w:color="auto"/>
              <w:right w:val="single" w:sz="4" w:space="0" w:color="auto"/>
            </w:tcBorders>
            <w:cellIns w:id="4964" w:author="Apr" w:date="2021-04-28T11:50:00Z"/>
          </w:tcPr>
          <w:p w14:paraId="39987F23" w14:textId="77777777" w:rsidR="00595DC9" w:rsidRPr="00E24795" w:rsidRDefault="00595DC9" w:rsidP="00765338">
            <w:pPr>
              <w:spacing w:after="0" w:line="240" w:lineRule="auto"/>
              <w:rPr>
                <w:ins w:id="4965" w:author="Apr" w:date="2021-04-28T11:50:00Z"/>
                <w:rFonts w:eastAsia="Times New Roman" w:cstheme="minorHAnsi"/>
                <w:color w:val="000000"/>
                <w:sz w:val="20"/>
                <w:szCs w:val="20"/>
              </w:rPr>
            </w:pPr>
            <w:ins w:id="4966" w:author="Apr" w:date="2021-04-28T11:50:00Z">
              <w:r w:rsidRPr="00E24795">
                <w:rPr>
                  <w:rFonts w:eastAsia="Times New Roman" w:cstheme="minorHAnsi"/>
                  <w:color w:val="000000"/>
                  <w:sz w:val="20"/>
                  <w:szCs w:val="20"/>
                </w:rPr>
                <w:t>OPD, Commerce</w:t>
              </w:r>
            </w:ins>
          </w:p>
          <w:p w14:paraId="2A5239D5" w14:textId="77777777" w:rsidR="00595DC9" w:rsidRPr="00E24795" w:rsidRDefault="00595DC9" w:rsidP="00765338">
            <w:pPr>
              <w:spacing w:after="0" w:line="240" w:lineRule="auto"/>
              <w:rPr>
                <w:ins w:id="4967" w:author="Apr" w:date="2021-04-28T11:50:00Z"/>
                <w:rFonts w:eastAsia="Times New Roman" w:cstheme="minorHAnsi"/>
                <w:color w:val="000000"/>
                <w:sz w:val="20"/>
                <w:szCs w:val="20"/>
              </w:rPr>
            </w:pPr>
          </w:p>
          <w:p w14:paraId="2F816B3C" w14:textId="77777777" w:rsidR="00595DC9" w:rsidRPr="00E24795" w:rsidRDefault="00595DC9" w:rsidP="00765338">
            <w:pPr>
              <w:spacing w:after="0" w:line="240" w:lineRule="auto"/>
              <w:rPr>
                <w:ins w:id="4968" w:author="Apr" w:date="2021-04-28T11:50:00Z"/>
                <w:rFonts w:eastAsia="Times New Roman" w:cstheme="minorHAnsi"/>
                <w:color w:val="000000"/>
                <w:sz w:val="20"/>
                <w:szCs w:val="20"/>
              </w:rPr>
            </w:pPr>
          </w:p>
          <w:p w14:paraId="12FBA1E2" w14:textId="77777777" w:rsidR="00595DC9" w:rsidRPr="00E24795" w:rsidRDefault="00595DC9" w:rsidP="00765338">
            <w:pPr>
              <w:spacing w:after="0" w:line="240" w:lineRule="auto"/>
              <w:rPr>
                <w:ins w:id="4969" w:author="Apr" w:date="2021-04-28T11:50:00Z"/>
                <w:rFonts w:eastAsia="Times New Roman" w:cstheme="minorHAnsi"/>
                <w:color w:val="000000"/>
                <w:sz w:val="20"/>
                <w:szCs w:val="20"/>
              </w:rPr>
            </w:pPr>
          </w:p>
          <w:p w14:paraId="5A7E20B5" w14:textId="77777777" w:rsidR="00595DC9" w:rsidRPr="00E24795" w:rsidRDefault="00595DC9" w:rsidP="00765338">
            <w:pPr>
              <w:spacing w:after="0" w:line="240" w:lineRule="auto"/>
              <w:rPr>
                <w:ins w:id="4970" w:author="Apr" w:date="2021-04-28T11:50:00Z"/>
                <w:rFonts w:eastAsia="Times New Roman" w:cstheme="minorHAnsi"/>
                <w:color w:val="000000"/>
                <w:sz w:val="20"/>
                <w:szCs w:val="20"/>
              </w:rPr>
            </w:pPr>
          </w:p>
          <w:p w14:paraId="33B9B624" w14:textId="77777777" w:rsidR="00595DC9" w:rsidRPr="00E24795" w:rsidRDefault="00595DC9" w:rsidP="00765338">
            <w:pPr>
              <w:spacing w:after="0" w:line="240" w:lineRule="auto"/>
              <w:rPr>
                <w:ins w:id="4971" w:author="Apr" w:date="2021-04-28T11:50:00Z"/>
                <w:rFonts w:eastAsia="Times New Roman" w:cstheme="minorHAnsi"/>
                <w:color w:val="000000"/>
                <w:sz w:val="20"/>
                <w:szCs w:val="20"/>
              </w:rPr>
            </w:pPr>
          </w:p>
          <w:p w14:paraId="768D5C9D" w14:textId="77777777" w:rsidR="00595DC9" w:rsidRPr="00E24795" w:rsidRDefault="00595DC9" w:rsidP="00765338">
            <w:pPr>
              <w:spacing w:after="0" w:line="240" w:lineRule="auto"/>
              <w:rPr>
                <w:ins w:id="4972" w:author="Apr" w:date="2021-04-28T11:50:00Z"/>
                <w:rFonts w:eastAsia="Times New Roman" w:cstheme="minorHAnsi"/>
                <w:color w:val="000000"/>
                <w:sz w:val="20"/>
                <w:szCs w:val="20"/>
              </w:rPr>
            </w:pPr>
          </w:p>
          <w:p w14:paraId="2826F590" w14:textId="77777777" w:rsidR="00595DC9" w:rsidRPr="00E24795" w:rsidRDefault="00595DC9" w:rsidP="00765338">
            <w:pPr>
              <w:spacing w:after="0" w:line="240" w:lineRule="auto"/>
              <w:rPr>
                <w:ins w:id="4973" w:author="Apr" w:date="2021-04-28T11:50:00Z"/>
                <w:rFonts w:eastAsia="Times New Roman" w:cstheme="minorHAnsi"/>
                <w:color w:val="000000"/>
                <w:sz w:val="20"/>
                <w:szCs w:val="20"/>
              </w:rPr>
            </w:pPr>
          </w:p>
          <w:p w14:paraId="79A758F8" w14:textId="77777777" w:rsidR="00595DC9" w:rsidRPr="00E24795" w:rsidRDefault="00595DC9" w:rsidP="00765338">
            <w:pPr>
              <w:spacing w:after="0" w:line="240" w:lineRule="auto"/>
              <w:rPr>
                <w:ins w:id="4974" w:author="Apr" w:date="2021-04-28T11:50:00Z"/>
                <w:rFonts w:eastAsia="Times New Roman" w:cstheme="minorHAnsi"/>
                <w:color w:val="000000"/>
                <w:sz w:val="20"/>
                <w:szCs w:val="20"/>
              </w:rPr>
            </w:pPr>
          </w:p>
          <w:p w14:paraId="240D231F" w14:textId="77777777" w:rsidR="00595DC9" w:rsidRPr="00E24795" w:rsidRDefault="00595DC9" w:rsidP="00765338">
            <w:pPr>
              <w:spacing w:after="0" w:line="240" w:lineRule="auto"/>
              <w:rPr>
                <w:ins w:id="4975" w:author="Apr" w:date="2021-04-28T11:50:00Z"/>
                <w:rFonts w:eastAsia="Times New Roman" w:cstheme="minorHAnsi"/>
                <w:color w:val="000000"/>
                <w:sz w:val="20"/>
                <w:szCs w:val="20"/>
              </w:rPr>
            </w:pPr>
          </w:p>
          <w:p w14:paraId="27092E03" w14:textId="77777777" w:rsidR="00595DC9" w:rsidRPr="00E24795" w:rsidRDefault="00595DC9" w:rsidP="00765338">
            <w:pPr>
              <w:spacing w:after="0" w:line="240" w:lineRule="auto"/>
              <w:rPr>
                <w:ins w:id="4976" w:author="Apr" w:date="2021-04-28T11:50:00Z"/>
                <w:rFonts w:eastAsia="Times New Roman" w:cstheme="minorHAnsi"/>
                <w:color w:val="000000"/>
                <w:sz w:val="20"/>
                <w:szCs w:val="20"/>
              </w:rPr>
            </w:pPr>
          </w:p>
          <w:p w14:paraId="2636E316" w14:textId="77777777" w:rsidR="00595DC9" w:rsidRPr="00E24795" w:rsidRDefault="00595DC9" w:rsidP="00765338">
            <w:pPr>
              <w:spacing w:after="0" w:line="240" w:lineRule="auto"/>
              <w:rPr>
                <w:ins w:id="4977" w:author="Apr" w:date="2021-04-28T11:50:00Z"/>
                <w:rFonts w:eastAsia="Times New Roman" w:cstheme="minorHAnsi"/>
                <w:color w:val="000000"/>
                <w:sz w:val="20"/>
                <w:szCs w:val="20"/>
              </w:rPr>
            </w:pPr>
          </w:p>
          <w:p w14:paraId="22B28D19" w14:textId="77777777" w:rsidR="00595DC9" w:rsidRPr="00E24795" w:rsidRDefault="00595DC9" w:rsidP="00765338">
            <w:pPr>
              <w:spacing w:after="0" w:line="240" w:lineRule="auto"/>
              <w:rPr>
                <w:ins w:id="4978" w:author="Apr" w:date="2021-04-28T11:50:00Z"/>
                <w:rFonts w:eastAsia="Times New Roman" w:cstheme="minorHAnsi"/>
                <w:color w:val="000000"/>
                <w:sz w:val="20"/>
                <w:szCs w:val="20"/>
              </w:rPr>
            </w:pPr>
          </w:p>
          <w:p w14:paraId="45A0EC1A" w14:textId="77777777" w:rsidR="00595DC9" w:rsidRPr="00E24795" w:rsidRDefault="00595DC9" w:rsidP="00765338">
            <w:pPr>
              <w:spacing w:after="0" w:line="240" w:lineRule="auto"/>
              <w:rPr>
                <w:ins w:id="4979" w:author="Apr" w:date="2021-04-28T11:50:00Z"/>
                <w:rFonts w:eastAsia="Times New Roman" w:cstheme="minorHAnsi"/>
                <w:color w:val="000000"/>
                <w:sz w:val="20"/>
                <w:szCs w:val="20"/>
              </w:rPr>
            </w:pPr>
          </w:p>
          <w:p w14:paraId="498E7CC8" w14:textId="77777777" w:rsidR="00595DC9" w:rsidRPr="00E24795" w:rsidRDefault="00595DC9" w:rsidP="00765338">
            <w:pPr>
              <w:spacing w:after="0" w:line="240" w:lineRule="auto"/>
              <w:rPr>
                <w:rFonts w:eastAsia="Times New Roman" w:cstheme="minorHAnsi"/>
                <w:color w:val="000000"/>
                <w:sz w:val="20"/>
                <w:szCs w:val="20"/>
              </w:rPr>
            </w:pPr>
          </w:p>
        </w:tc>
        <w:tc>
          <w:tcPr>
            <w:tcW w:w="1530" w:type="dxa"/>
            <w:tcBorders>
              <w:top w:val="single" w:sz="4" w:space="0" w:color="auto"/>
              <w:left w:val="nil"/>
              <w:bottom w:val="single" w:sz="4" w:space="0" w:color="auto"/>
              <w:right w:val="single" w:sz="4" w:space="0" w:color="auto"/>
            </w:tcBorders>
            <w:cellIns w:id="4980" w:author="Apr" w:date="2021-04-28T11:50:00Z"/>
          </w:tcPr>
          <w:p w14:paraId="7A55EE9A" w14:textId="77777777" w:rsidR="00595DC9" w:rsidRPr="00E24795" w:rsidRDefault="00595DC9" w:rsidP="00765338">
            <w:pPr>
              <w:spacing w:after="0" w:line="240" w:lineRule="auto"/>
              <w:rPr>
                <w:ins w:id="4981" w:author="Apr" w:date="2021-04-28T11:50:00Z"/>
                <w:rFonts w:eastAsia="Times New Roman" w:cstheme="minorHAnsi"/>
                <w:color w:val="000000"/>
                <w:sz w:val="20"/>
                <w:szCs w:val="20"/>
              </w:rPr>
            </w:pPr>
            <w:ins w:id="4982" w:author="Apr" w:date="2021-04-28T11:50:00Z">
              <w:r w:rsidRPr="00E24795">
                <w:rPr>
                  <w:rFonts w:eastAsia="Times New Roman" w:cstheme="minorHAnsi"/>
                  <w:color w:val="000000"/>
                  <w:sz w:val="20"/>
                  <w:szCs w:val="20"/>
                </w:rPr>
                <w:t>SE/DRR Taskforce Planning Partners</w:t>
              </w:r>
            </w:ins>
          </w:p>
          <w:p w14:paraId="4DAF8401" w14:textId="77777777" w:rsidR="00595DC9" w:rsidRPr="00E24795" w:rsidRDefault="00595DC9" w:rsidP="00765338">
            <w:pPr>
              <w:spacing w:after="0" w:line="240" w:lineRule="auto"/>
              <w:rPr>
                <w:ins w:id="4983" w:author="Apr" w:date="2021-04-28T11:50:00Z"/>
                <w:rFonts w:eastAsia="Times New Roman" w:cstheme="minorHAnsi"/>
                <w:color w:val="000000"/>
                <w:sz w:val="20"/>
                <w:szCs w:val="20"/>
              </w:rPr>
            </w:pPr>
          </w:p>
          <w:p w14:paraId="6167F028" w14:textId="77777777" w:rsidR="00595DC9" w:rsidRPr="00E24795" w:rsidRDefault="00595DC9" w:rsidP="00765338">
            <w:pPr>
              <w:spacing w:after="0" w:line="240" w:lineRule="auto"/>
              <w:rPr>
                <w:ins w:id="4984" w:author="Apr" w:date="2021-04-28T11:50:00Z"/>
                <w:rFonts w:eastAsia="Times New Roman" w:cstheme="minorHAnsi"/>
                <w:color w:val="000000"/>
                <w:sz w:val="20"/>
                <w:szCs w:val="20"/>
              </w:rPr>
            </w:pPr>
          </w:p>
          <w:p w14:paraId="6B75078B" w14:textId="77777777" w:rsidR="00595DC9" w:rsidRPr="00E24795" w:rsidRDefault="00595DC9" w:rsidP="00765338">
            <w:pPr>
              <w:spacing w:after="0" w:line="240" w:lineRule="auto"/>
              <w:rPr>
                <w:ins w:id="4985" w:author="Apr" w:date="2021-04-28T11:50:00Z"/>
                <w:rFonts w:eastAsia="Times New Roman" w:cstheme="minorHAnsi"/>
                <w:color w:val="000000"/>
                <w:sz w:val="20"/>
                <w:szCs w:val="20"/>
              </w:rPr>
            </w:pPr>
          </w:p>
          <w:p w14:paraId="03AF579C" w14:textId="77777777" w:rsidR="00595DC9" w:rsidRPr="00E24795" w:rsidRDefault="00595DC9" w:rsidP="00765338">
            <w:pPr>
              <w:spacing w:after="0" w:line="240" w:lineRule="auto"/>
              <w:rPr>
                <w:ins w:id="4986" w:author="Apr" w:date="2021-04-28T11:50:00Z"/>
                <w:rFonts w:eastAsia="Times New Roman" w:cstheme="minorHAnsi"/>
                <w:color w:val="000000"/>
                <w:sz w:val="20"/>
                <w:szCs w:val="20"/>
              </w:rPr>
            </w:pPr>
          </w:p>
          <w:p w14:paraId="78C0B5BD" w14:textId="77777777" w:rsidR="00595DC9" w:rsidRPr="00E24795" w:rsidRDefault="00595DC9" w:rsidP="00765338">
            <w:pPr>
              <w:spacing w:after="0" w:line="240" w:lineRule="auto"/>
              <w:rPr>
                <w:ins w:id="4987" w:author="Apr" w:date="2021-04-28T11:50:00Z"/>
                <w:rFonts w:eastAsia="Times New Roman" w:cstheme="minorHAnsi"/>
                <w:color w:val="000000"/>
                <w:sz w:val="20"/>
                <w:szCs w:val="20"/>
              </w:rPr>
            </w:pPr>
          </w:p>
          <w:p w14:paraId="14090B19" w14:textId="77777777" w:rsidR="00595DC9" w:rsidRPr="00E24795" w:rsidRDefault="00595DC9" w:rsidP="00765338">
            <w:pPr>
              <w:spacing w:after="0" w:line="240" w:lineRule="auto"/>
              <w:rPr>
                <w:ins w:id="4988" w:author="Apr" w:date="2021-04-28T11:50:00Z"/>
                <w:rFonts w:eastAsia="Times New Roman" w:cstheme="minorHAnsi"/>
                <w:color w:val="000000"/>
                <w:sz w:val="20"/>
                <w:szCs w:val="20"/>
              </w:rPr>
            </w:pPr>
          </w:p>
          <w:p w14:paraId="39FB863D" w14:textId="77777777" w:rsidR="00595DC9" w:rsidRPr="00E24795" w:rsidRDefault="00595DC9" w:rsidP="00765338">
            <w:pPr>
              <w:spacing w:after="0" w:line="240" w:lineRule="auto"/>
              <w:rPr>
                <w:ins w:id="4989" w:author="Apr" w:date="2021-04-28T11:50:00Z"/>
                <w:rFonts w:eastAsia="Times New Roman" w:cstheme="minorHAnsi"/>
                <w:color w:val="000000"/>
                <w:sz w:val="20"/>
                <w:szCs w:val="20"/>
              </w:rPr>
            </w:pPr>
          </w:p>
          <w:p w14:paraId="0159A8EE" w14:textId="77777777" w:rsidR="00595DC9" w:rsidRPr="00E24795" w:rsidRDefault="00595DC9" w:rsidP="00765338">
            <w:pPr>
              <w:spacing w:after="0" w:line="240" w:lineRule="auto"/>
              <w:rPr>
                <w:ins w:id="4990" w:author="Apr" w:date="2021-04-28T11:50:00Z"/>
                <w:rFonts w:eastAsia="Times New Roman" w:cstheme="minorHAnsi"/>
                <w:color w:val="000000"/>
                <w:sz w:val="20"/>
                <w:szCs w:val="20"/>
              </w:rPr>
            </w:pPr>
          </w:p>
          <w:p w14:paraId="67B272F9" w14:textId="77777777" w:rsidR="00595DC9" w:rsidRPr="00E24795" w:rsidRDefault="00595DC9" w:rsidP="00765338">
            <w:pPr>
              <w:spacing w:after="0" w:line="240" w:lineRule="auto"/>
              <w:rPr>
                <w:ins w:id="4991" w:author="Apr" w:date="2021-04-28T11:50:00Z"/>
                <w:rFonts w:eastAsia="Times New Roman" w:cstheme="minorHAnsi"/>
                <w:color w:val="000000"/>
                <w:sz w:val="20"/>
                <w:szCs w:val="20"/>
              </w:rPr>
            </w:pPr>
          </w:p>
          <w:p w14:paraId="43F1A35C" w14:textId="77777777" w:rsidR="00595DC9" w:rsidRPr="00E24795" w:rsidRDefault="00595DC9" w:rsidP="00765338">
            <w:pPr>
              <w:spacing w:after="0" w:line="240" w:lineRule="auto"/>
              <w:rPr>
                <w:ins w:id="4992" w:author="Apr" w:date="2021-04-28T11:50:00Z"/>
                <w:rFonts w:eastAsia="Times New Roman" w:cstheme="minorHAnsi"/>
                <w:color w:val="000000"/>
                <w:sz w:val="20"/>
                <w:szCs w:val="20"/>
              </w:rPr>
            </w:pPr>
          </w:p>
          <w:p w14:paraId="2814CAC1" w14:textId="77777777" w:rsidR="00595DC9" w:rsidRPr="00E24795" w:rsidRDefault="00595DC9" w:rsidP="00765338">
            <w:pPr>
              <w:spacing w:after="0" w:line="240" w:lineRule="auto"/>
              <w:rPr>
                <w:ins w:id="4993" w:author="Apr" w:date="2021-04-28T11:50:00Z"/>
                <w:rFonts w:eastAsia="Times New Roman" w:cstheme="minorHAnsi"/>
                <w:color w:val="000000"/>
                <w:sz w:val="20"/>
                <w:szCs w:val="20"/>
              </w:rPr>
            </w:pPr>
          </w:p>
          <w:p w14:paraId="40B308C8" w14:textId="77777777" w:rsidR="00595DC9" w:rsidRPr="00E24795" w:rsidRDefault="00595DC9" w:rsidP="00765338">
            <w:pPr>
              <w:spacing w:after="0" w:line="240" w:lineRule="auto"/>
              <w:rPr>
                <w:ins w:id="4994" w:author="Apr" w:date="2021-04-28T11:50:00Z"/>
                <w:rFonts w:eastAsia="Times New Roman" w:cstheme="minorHAnsi"/>
                <w:color w:val="000000"/>
                <w:sz w:val="20"/>
                <w:szCs w:val="20"/>
              </w:rPr>
            </w:pPr>
          </w:p>
          <w:p w14:paraId="4A3A68D1" w14:textId="5729A259" w:rsidR="00595DC9" w:rsidRDefault="00595DC9" w:rsidP="00765338">
            <w:pPr>
              <w:spacing w:after="0" w:line="240" w:lineRule="auto"/>
              <w:rPr>
                <w:ins w:id="4995" w:author="Apr" w:date="2021-04-28T11:50:00Z"/>
                <w:rFonts w:eastAsia="Times New Roman" w:cstheme="minorHAnsi"/>
                <w:color w:val="000000"/>
                <w:sz w:val="20"/>
                <w:szCs w:val="20"/>
              </w:rPr>
            </w:pPr>
          </w:p>
          <w:p w14:paraId="734621D8" w14:textId="77777777" w:rsidR="004D19C6" w:rsidRPr="00E24795" w:rsidRDefault="004D19C6" w:rsidP="00765338">
            <w:pPr>
              <w:spacing w:after="0" w:line="240" w:lineRule="auto"/>
              <w:rPr>
                <w:ins w:id="4996" w:author="Apr" w:date="2021-04-28T11:50:00Z"/>
                <w:rFonts w:eastAsia="Times New Roman" w:cstheme="minorHAnsi"/>
                <w:color w:val="000000"/>
                <w:sz w:val="20"/>
                <w:szCs w:val="20"/>
              </w:rPr>
            </w:pPr>
          </w:p>
          <w:p w14:paraId="3DD3EED2" w14:textId="77777777" w:rsidR="00595DC9" w:rsidRPr="00E24795" w:rsidRDefault="00595DC9" w:rsidP="00765338">
            <w:pPr>
              <w:spacing w:after="0" w:line="240" w:lineRule="auto"/>
              <w:rPr>
                <w:rFonts w:eastAsia="Times New Roman" w:cstheme="minorHAnsi"/>
                <w:color w:val="000000"/>
                <w:sz w:val="20"/>
                <w:szCs w:val="20"/>
              </w:rPr>
            </w:pPr>
          </w:p>
        </w:tc>
        <w:tc>
          <w:tcPr>
            <w:tcW w:w="1350" w:type="dxa"/>
            <w:tcBorders>
              <w:top w:val="single" w:sz="4" w:space="0" w:color="auto"/>
              <w:left w:val="nil"/>
              <w:bottom w:val="single" w:sz="4" w:space="0" w:color="auto"/>
              <w:right w:val="single" w:sz="4" w:space="0" w:color="auto"/>
            </w:tcBorders>
            <w:cellIns w:id="4997" w:author="Apr" w:date="2021-04-28T11:50:00Z"/>
          </w:tcPr>
          <w:p w14:paraId="1C5CF15F" w14:textId="77777777" w:rsidR="00595DC9" w:rsidRDefault="00CF446B" w:rsidP="00765338">
            <w:pPr>
              <w:spacing w:after="0" w:line="240" w:lineRule="auto"/>
              <w:jc w:val="center"/>
              <w:rPr>
                <w:ins w:id="4998" w:author="Apr" w:date="2021-04-28T11:50:00Z"/>
                <w:rFonts w:eastAsia="Times New Roman" w:cstheme="minorHAnsi"/>
                <w:color w:val="000000"/>
                <w:sz w:val="20"/>
                <w:szCs w:val="20"/>
              </w:rPr>
            </w:pPr>
            <w:ins w:id="4999" w:author="Apr" w:date="2021-04-28T11:50:00Z">
              <w:r>
                <w:rPr>
                  <w:rFonts w:eastAsia="Times New Roman" w:cstheme="minorHAnsi"/>
                  <w:color w:val="000000"/>
                  <w:sz w:val="20"/>
                  <w:szCs w:val="20"/>
                </w:rPr>
                <w:t>CEDS</w:t>
              </w:r>
            </w:ins>
          </w:p>
          <w:p w14:paraId="26CE96E7" w14:textId="77777777" w:rsidR="00E605F2" w:rsidRDefault="00E605F2" w:rsidP="00765338">
            <w:pPr>
              <w:spacing w:after="0" w:line="240" w:lineRule="auto"/>
              <w:jc w:val="center"/>
              <w:rPr>
                <w:ins w:id="5000" w:author="Apr" w:date="2021-04-28T11:50:00Z"/>
                <w:rFonts w:eastAsia="Times New Roman" w:cstheme="minorHAnsi"/>
                <w:color w:val="000000"/>
                <w:sz w:val="20"/>
                <w:szCs w:val="20"/>
              </w:rPr>
            </w:pPr>
          </w:p>
          <w:p w14:paraId="6904BEB2" w14:textId="77777777" w:rsidR="00E605F2" w:rsidRDefault="00E605F2" w:rsidP="00765338">
            <w:pPr>
              <w:spacing w:after="0" w:line="240" w:lineRule="auto"/>
              <w:jc w:val="center"/>
              <w:rPr>
                <w:ins w:id="5001" w:author="Apr" w:date="2021-04-28T11:50:00Z"/>
                <w:rFonts w:eastAsia="Times New Roman" w:cstheme="minorHAnsi"/>
                <w:color w:val="000000"/>
                <w:sz w:val="20"/>
                <w:szCs w:val="20"/>
              </w:rPr>
            </w:pPr>
          </w:p>
          <w:p w14:paraId="11EB2E29" w14:textId="77777777" w:rsidR="00E605F2" w:rsidRDefault="00E605F2" w:rsidP="00765338">
            <w:pPr>
              <w:spacing w:after="0" w:line="240" w:lineRule="auto"/>
              <w:jc w:val="center"/>
              <w:rPr>
                <w:ins w:id="5002" w:author="Apr" w:date="2021-04-28T11:50:00Z"/>
                <w:rFonts w:eastAsia="Times New Roman" w:cstheme="minorHAnsi"/>
                <w:color w:val="000000"/>
                <w:sz w:val="20"/>
                <w:szCs w:val="20"/>
              </w:rPr>
            </w:pPr>
          </w:p>
          <w:p w14:paraId="4469841C" w14:textId="77777777" w:rsidR="00E605F2" w:rsidRDefault="00E605F2" w:rsidP="00765338">
            <w:pPr>
              <w:spacing w:after="0" w:line="240" w:lineRule="auto"/>
              <w:jc w:val="center"/>
              <w:rPr>
                <w:ins w:id="5003" w:author="Apr" w:date="2021-04-28T11:50:00Z"/>
                <w:rFonts w:eastAsia="Times New Roman" w:cstheme="minorHAnsi"/>
                <w:color w:val="000000"/>
                <w:sz w:val="20"/>
                <w:szCs w:val="20"/>
              </w:rPr>
            </w:pPr>
          </w:p>
          <w:p w14:paraId="1352EDBF" w14:textId="77777777" w:rsidR="00E605F2" w:rsidRDefault="00E605F2" w:rsidP="00765338">
            <w:pPr>
              <w:spacing w:after="0" w:line="240" w:lineRule="auto"/>
              <w:jc w:val="center"/>
              <w:rPr>
                <w:ins w:id="5004" w:author="Apr" w:date="2021-04-28T11:50:00Z"/>
                <w:rFonts w:eastAsia="Times New Roman" w:cstheme="minorHAnsi"/>
                <w:color w:val="000000"/>
                <w:sz w:val="20"/>
                <w:szCs w:val="20"/>
              </w:rPr>
            </w:pPr>
          </w:p>
          <w:p w14:paraId="52AE57C0" w14:textId="77777777" w:rsidR="00E605F2" w:rsidRDefault="00E605F2" w:rsidP="00765338">
            <w:pPr>
              <w:spacing w:after="0" w:line="240" w:lineRule="auto"/>
              <w:jc w:val="center"/>
              <w:rPr>
                <w:ins w:id="5005" w:author="Apr" w:date="2021-04-28T11:50:00Z"/>
                <w:rFonts w:eastAsia="Times New Roman" w:cstheme="minorHAnsi"/>
                <w:color w:val="000000"/>
                <w:sz w:val="20"/>
                <w:szCs w:val="20"/>
              </w:rPr>
            </w:pPr>
          </w:p>
          <w:p w14:paraId="32AE70DF" w14:textId="77777777" w:rsidR="00E605F2" w:rsidRDefault="00E605F2" w:rsidP="00765338">
            <w:pPr>
              <w:spacing w:after="0" w:line="240" w:lineRule="auto"/>
              <w:jc w:val="center"/>
              <w:rPr>
                <w:ins w:id="5006" w:author="Apr" w:date="2021-04-28T11:50:00Z"/>
                <w:rFonts w:eastAsia="Times New Roman" w:cstheme="minorHAnsi"/>
                <w:color w:val="000000"/>
                <w:sz w:val="20"/>
                <w:szCs w:val="20"/>
              </w:rPr>
            </w:pPr>
          </w:p>
          <w:p w14:paraId="7AC5F75E" w14:textId="77777777" w:rsidR="00E605F2" w:rsidRDefault="00E605F2" w:rsidP="00765338">
            <w:pPr>
              <w:spacing w:after="0" w:line="240" w:lineRule="auto"/>
              <w:jc w:val="center"/>
              <w:rPr>
                <w:ins w:id="5007" w:author="Apr" w:date="2021-04-28T11:50:00Z"/>
                <w:rFonts w:eastAsia="Times New Roman" w:cstheme="minorHAnsi"/>
                <w:color w:val="000000"/>
                <w:sz w:val="20"/>
                <w:szCs w:val="20"/>
              </w:rPr>
            </w:pPr>
          </w:p>
          <w:p w14:paraId="4D27D0A7" w14:textId="77777777" w:rsidR="00E605F2" w:rsidRDefault="00E605F2" w:rsidP="00765338">
            <w:pPr>
              <w:spacing w:after="0" w:line="240" w:lineRule="auto"/>
              <w:jc w:val="center"/>
              <w:rPr>
                <w:ins w:id="5008" w:author="Apr" w:date="2021-04-28T11:50:00Z"/>
                <w:rFonts w:eastAsia="Times New Roman" w:cstheme="minorHAnsi"/>
                <w:color w:val="000000"/>
                <w:sz w:val="20"/>
                <w:szCs w:val="20"/>
              </w:rPr>
            </w:pPr>
          </w:p>
          <w:p w14:paraId="19D5BC8F" w14:textId="77777777" w:rsidR="00E605F2" w:rsidRDefault="00E605F2" w:rsidP="004D19C6">
            <w:pPr>
              <w:spacing w:after="0" w:line="240" w:lineRule="auto"/>
              <w:rPr>
                <w:ins w:id="5009" w:author="Apr" w:date="2021-04-28T11:50:00Z"/>
                <w:rFonts w:eastAsia="Times New Roman" w:cstheme="minorHAnsi"/>
                <w:color w:val="000000"/>
                <w:sz w:val="20"/>
                <w:szCs w:val="20"/>
              </w:rPr>
            </w:pPr>
          </w:p>
          <w:p w14:paraId="6424B0CE" w14:textId="77777777" w:rsidR="00E605F2" w:rsidRDefault="00E605F2" w:rsidP="00765338">
            <w:pPr>
              <w:spacing w:after="0" w:line="240" w:lineRule="auto"/>
              <w:jc w:val="center"/>
              <w:rPr>
                <w:ins w:id="5010" w:author="Apr" w:date="2021-04-28T11:50:00Z"/>
                <w:rFonts w:eastAsia="Times New Roman" w:cstheme="minorHAnsi"/>
                <w:color w:val="000000"/>
                <w:sz w:val="20"/>
                <w:szCs w:val="20"/>
              </w:rPr>
            </w:pPr>
          </w:p>
          <w:p w14:paraId="5A15CD8A" w14:textId="77777777" w:rsidR="00E605F2" w:rsidRDefault="00E605F2" w:rsidP="004D19C6">
            <w:pPr>
              <w:spacing w:after="0" w:line="240" w:lineRule="auto"/>
              <w:rPr>
                <w:ins w:id="5011" w:author="Apr" w:date="2021-04-28T11:50:00Z"/>
                <w:rFonts w:eastAsia="Times New Roman" w:cstheme="minorHAnsi"/>
                <w:color w:val="000000"/>
                <w:sz w:val="20"/>
                <w:szCs w:val="20"/>
              </w:rPr>
            </w:pPr>
          </w:p>
          <w:p w14:paraId="067DC06A" w14:textId="3B8435EE" w:rsidR="00CF446B" w:rsidRDefault="00CF446B" w:rsidP="00765338">
            <w:pPr>
              <w:spacing w:after="0" w:line="240" w:lineRule="auto"/>
              <w:jc w:val="center"/>
              <w:rPr>
                <w:rFonts w:eastAsia="Times New Roman" w:cstheme="minorHAnsi"/>
                <w:color w:val="000000"/>
                <w:sz w:val="20"/>
                <w:szCs w:val="20"/>
              </w:rPr>
            </w:pPr>
          </w:p>
        </w:tc>
        <w:tc>
          <w:tcPr>
            <w:tcW w:w="1440" w:type="dxa"/>
            <w:gridSpan w:val="2"/>
            <w:tcBorders>
              <w:top w:val="single" w:sz="4" w:space="0" w:color="auto"/>
              <w:left w:val="nil"/>
              <w:bottom w:val="single" w:sz="4" w:space="0" w:color="auto"/>
              <w:right w:val="single" w:sz="4" w:space="0" w:color="auto"/>
            </w:tcBorders>
            <w:cellIns w:id="5012" w:author="Apr" w:date="2021-04-28T11:50:00Z"/>
          </w:tcPr>
          <w:p w14:paraId="214B58FC" w14:textId="77777777" w:rsidR="00595DC9" w:rsidRDefault="00595DC9" w:rsidP="00765338">
            <w:pPr>
              <w:spacing w:after="0" w:line="240" w:lineRule="auto"/>
              <w:jc w:val="center"/>
              <w:rPr>
                <w:ins w:id="5013" w:author="Apr" w:date="2021-04-28T11:50:00Z"/>
                <w:rFonts w:eastAsia="Times New Roman" w:cstheme="minorHAnsi"/>
                <w:color w:val="000000"/>
                <w:sz w:val="20"/>
                <w:szCs w:val="20"/>
              </w:rPr>
            </w:pPr>
          </w:p>
          <w:p w14:paraId="62A1710B" w14:textId="77777777" w:rsidR="00595DC9" w:rsidRDefault="00595DC9" w:rsidP="00765338">
            <w:pPr>
              <w:spacing w:after="0" w:line="240" w:lineRule="auto"/>
              <w:jc w:val="center"/>
              <w:rPr>
                <w:ins w:id="5014" w:author="Apr" w:date="2021-04-28T11:50:00Z"/>
                <w:rFonts w:eastAsia="Times New Roman" w:cstheme="minorHAnsi"/>
                <w:color w:val="000000"/>
                <w:sz w:val="20"/>
                <w:szCs w:val="20"/>
              </w:rPr>
            </w:pPr>
          </w:p>
          <w:p w14:paraId="382194C9" w14:textId="7E5D2A38" w:rsidR="00595DC9" w:rsidRDefault="00E605F2" w:rsidP="00765338">
            <w:pPr>
              <w:spacing w:after="0" w:line="240" w:lineRule="auto"/>
              <w:jc w:val="center"/>
              <w:rPr>
                <w:rFonts w:eastAsia="Times New Roman" w:cstheme="minorHAnsi"/>
                <w:color w:val="000000"/>
                <w:sz w:val="20"/>
                <w:szCs w:val="20"/>
              </w:rPr>
            </w:pPr>
            <w:ins w:id="5015" w:author="Apr" w:date="2021-04-28T11:50:00Z">
              <w:r>
                <w:rPr>
                  <w:sz w:val="20"/>
                  <w:szCs w:val="20"/>
                </w:rPr>
                <w:t>Planning efforts supported by existing staff funding at OPD, Commerce, Finance, CEDA, NMHC, and others, however, additional funding and alignment of cross-cutting priorities may be beneficial</w:t>
              </w:r>
            </w:ins>
          </w:p>
        </w:tc>
      </w:tr>
      <w:tr w:rsidR="00FB3EEF" w14:paraId="05CEA9EA" w14:textId="2CCC8B8B"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1706"/>
        </w:trPr>
        <w:tc>
          <w:tcPr>
            <w:tcW w:w="2425" w:type="dxa"/>
            <w:gridSpan w:val="8"/>
            <w:shd w:val="clear" w:color="auto" w:fill="FFFFFF"/>
          </w:tcPr>
          <w:p w14:paraId="01F0BF2A" w14:textId="4EBDB7F6" w:rsidR="00FB3EEF" w:rsidRDefault="00410B8E" w:rsidP="00EC7A18">
            <w:pPr>
              <w:spacing w:after="0" w:line="240" w:lineRule="auto"/>
              <w:rPr>
                <w:del w:id="5016" w:author="Apr" w:date="2021-04-28T11:50:00Z"/>
                <w:rFonts w:eastAsia="Times New Roman" w:cs="Arial"/>
              </w:rPr>
            </w:pPr>
            <w:ins w:id="5017" w:author="Apr" w:date="2021-04-28T11:50:00Z">
              <w:r w:rsidRPr="008A3752">
                <w:rPr>
                  <w:rFonts w:eastAsia="Times New Roman" w:cstheme="minorHAnsi"/>
                  <w:b/>
                  <w:bCs/>
                  <w:color w:val="000000"/>
                  <w:sz w:val="20"/>
                  <w:szCs w:val="20"/>
                </w:rPr>
                <w:t>Goal #</w:t>
              </w:r>
            </w:ins>
            <w:del w:id="5018" w:author="Apr" w:date="2021-04-28T11:50:00Z">
              <w:r w:rsidR="00FB3EEF">
                <w:rPr>
                  <w:rFonts w:eastAsia="Times New Roman" w:cs="Arial"/>
                </w:rPr>
                <w:delText>Department of Public Works and Commonwealth Office of Transit Authority</w:delText>
              </w:r>
            </w:del>
          </w:p>
          <w:p w14:paraId="0BE25081" w14:textId="77777777" w:rsidR="00FB3EEF" w:rsidRDefault="00FB3EEF" w:rsidP="00EC7A18">
            <w:pPr>
              <w:spacing w:after="0" w:line="240" w:lineRule="auto"/>
              <w:rPr>
                <w:del w:id="5019" w:author="Apr" w:date="2021-04-28T11:50:00Z"/>
                <w:rFonts w:eastAsia="Times New Roman" w:cs="Arial"/>
              </w:rPr>
            </w:pPr>
          </w:p>
          <w:p w14:paraId="043718B8" w14:textId="77777777" w:rsidR="00FB3EEF" w:rsidRDefault="00FB3EEF" w:rsidP="00EC7A18">
            <w:pPr>
              <w:spacing w:after="0" w:line="240" w:lineRule="auto"/>
              <w:rPr>
                <w:rFonts w:eastAsia="Times New Roman" w:cs="Arial"/>
              </w:rPr>
            </w:pPr>
          </w:p>
        </w:tc>
        <w:tc>
          <w:tcPr>
            <w:tcW w:w="2425" w:type="dxa"/>
            <w:gridSpan w:val="5"/>
            <w:shd w:val="clear" w:color="auto" w:fill="FFFFFF"/>
            <w:tcMar>
              <w:top w:w="30" w:type="dxa"/>
              <w:left w:w="45" w:type="dxa"/>
              <w:bottom w:w="30" w:type="dxa"/>
              <w:right w:w="45" w:type="dxa"/>
            </w:tcMar>
          </w:tcPr>
          <w:p w14:paraId="50BC09A0" w14:textId="5F4726A1" w:rsidR="00FB3EEF" w:rsidRDefault="0020270B" w:rsidP="00EC7A18">
            <w:pPr>
              <w:spacing w:after="0" w:line="240" w:lineRule="auto"/>
            </w:pPr>
            <w:hyperlink r:id="rId149" w:history="1">
              <w:r w:rsidR="00FB3EEF" w:rsidRPr="003122B0">
                <w:rPr>
                  <w:rStyle w:val="Hyperlink"/>
                </w:rPr>
                <w:t>CNMI Territorial Highway Implementation Plan &amp; Commonwealth Office of Transportation Authority Transportation Improvement Plan</w:t>
              </w:r>
            </w:hyperlink>
            <w:ins w:id="5020" w:author="Apr" w:date="2021-04-28T11:50:00Z">
              <w:r w:rsidR="00410B8E" w:rsidRPr="008A3752">
                <w:rPr>
                  <w:rFonts w:eastAsia="Times New Roman" w:cstheme="minorHAnsi"/>
                  <w:b/>
                  <w:bCs/>
                  <w:color w:val="000000"/>
                  <w:sz w:val="20"/>
                  <w:szCs w:val="20"/>
                </w:rPr>
                <w:t>10+ Year Goals</w:t>
              </w:r>
            </w:ins>
          </w:p>
        </w:tc>
        <w:tc>
          <w:tcPr>
            <w:tcW w:w="3330" w:type="dxa"/>
            <w:gridSpan w:val="5"/>
            <w:tcMar>
              <w:top w:w="30" w:type="dxa"/>
              <w:left w:w="45" w:type="dxa"/>
              <w:bottom w:w="30" w:type="dxa"/>
              <w:right w:w="45" w:type="dxa"/>
            </w:tcMar>
          </w:tcPr>
          <w:p w14:paraId="58CA11F3" w14:textId="47A1D0F2" w:rsidR="00FB3EEF" w:rsidRDefault="00410B8E" w:rsidP="00EC7A18">
            <w:pPr>
              <w:spacing w:after="0" w:line="240" w:lineRule="auto"/>
              <w:rPr>
                <w:del w:id="5021" w:author="Apr" w:date="2021-04-28T11:50:00Z"/>
                <w:rFonts w:eastAsia="Times New Roman" w:cs="Arial"/>
              </w:rPr>
            </w:pPr>
            <w:ins w:id="5022" w:author="Apr" w:date="2021-04-28T11:50:00Z">
              <w:r w:rsidRPr="008A3752">
                <w:rPr>
                  <w:rFonts w:eastAsia="Times New Roman" w:cstheme="minorHAnsi"/>
                  <w:b/>
                  <w:bCs/>
                  <w:color w:val="000000"/>
                  <w:sz w:val="20"/>
                  <w:szCs w:val="20"/>
                </w:rPr>
                <w:t>3-5 Year "SMART" Objectives</w:t>
              </w:r>
            </w:ins>
            <w:del w:id="5023" w:author="Apr" w:date="2021-04-28T11:50:00Z">
              <w:r w:rsidR="00FB3EEF">
                <w:rPr>
                  <w:rFonts w:eastAsia="Times New Roman" w:cs="Arial"/>
                </w:rPr>
                <w:delText>Four (4) year plan</w:delText>
              </w:r>
            </w:del>
          </w:p>
          <w:p w14:paraId="5B1F6D85" w14:textId="77777777" w:rsidR="00FB3EEF" w:rsidRDefault="00FB3EEF" w:rsidP="00EC7A18">
            <w:pPr>
              <w:spacing w:after="0" w:line="240" w:lineRule="auto"/>
              <w:rPr>
                <w:del w:id="5024" w:author="Apr" w:date="2021-04-28T11:50:00Z"/>
                <w:rFonts w:eastAsia="Times New Roman" w:cs="Arial"/>
              </w:rPr>
            </w:pPr>
          </w:p>
          <w:p w14:paraId="5FB963C7" w14:textId="77777777" w:rsidR="00FB3EEF" w:rsidRDefault="00FB3EEF" w:rsidP="00EC7A18">
            <w:pPr>
              <w:spacing w:after="0" w:line="240" w:lineRule="auto"/>
              <w:rPr>
                <w:del w:id="5025" w:author="Apr" w:date="2021-04-28T11:50:00Z"/>
                <w:rFonts w:eastAsia="Times New Roman" w:cs="Arial"/>
              </w:rPr>
            </w:pPr>
          </w:p>
          <w:p w14:paraId="6635A8AD" w14:textId="77777777" w:rsidR="00FB3EEF" w:rsidRDefault="00FB3EEF" w:rsidP="00EC7A18">
            <w:pPr>
              <w:spacing w:after="0" w:line="240" w:lineRule="auto"/>
              <w:rPr>
                <w:rFonts w:eastAsia="Times New Roman" w:cs="Arial"/>
              </w:rPr>
            </w:pPr>
          </w:p>
        </w:tc>
        <w:tc>
          <w:tcPr>
            <w:tcW w:w="1710" w:type="dxa"/>
            <w:tcMar>
              <w:top w:w="30" w:type="dxa"/>
              <w:left w:w="45" w:type="dxa"/>
              <w:bottom w:w="30" w:type="dxa"/>
              <w:right w:w="45" w:type="dxa"/>
            </w:tcMar>
          </w:tcPr>
          <w:p w14:paraId="3394D774" w14:textId="25D9A151" w:rsidR="00FB3EEF" w:rsidRDefault="00410B8E" w:rsidP="00EC7A18">
            <w:pPr>
              <w:spacing w:after="0" w:line="240" w:lineRule="auto"/>
              <w:rPr>
                <w:del w:id="5026" w:author="Apr" w:date="2021-04-28T11:50:00Z"/>
                <w:rFonts w:eastAsia="Times New Roman" w:cs="Arial"/>
              </w:rPr>
            </w:pPr>
            <w:ins w:id="5027" w:author="Apr" w:date="2021-04-28T11:50:00Z">
              <w:r w:rsidRPr="008A3752">
                <w:rPr>
                  <w:rFonts w:eastAsia="Times New Roman" w:cstheme="minorHAnsi"/>
                  <w:b/>
                  <w:bCs/>
                  <w:color w:val="000000"/>
                  <w:sz w:val="20"/>
                  <w:szCs w:val="20"/>
                </w:rPr>
                <w:t>FY20-21 Action Items</w:t>
              </w:r>
            </w:ins>
            <w:del w:id="5028" w:author="Apr" w:date="2021-04-28T11:50:00Z">
              <w:r w:rsidR="00FB3EEF">
                <w:rPr>
                  <w:rFonts w:eastAsia="Times New Roman" w:cs="Arial"/>
                </w:rPr>
                <w:delText>Updating ongoing</w:delText>
              </w:r>
            </w:del>
          </w:p>
          <w:p w14:paraId="701A587A" w14:textId="77777777" w:rsidR="00FB3EEF" w:rsidRDefault="00FB3EEF" w:rsidP="00EC7A18">
            <w:pPr>
              <w:spacing w:after="0" w:line="240" w:lineRule="auto"/>
              <w:rPr>
                <w:del w:id="5029" w:author="Apr" w:date="2021-04-28T11:50:00Z"/>
                <w:rFonts w:eastAsia="Times New Roman" w:cs="Arial"/>
              </w:rPr>
            </w:pPr>
          </w:p>
          <w:p w14:paraId="3DC12A45" w14:textId="77777777" w:rsidR="00FB3EEF" w:rsidRDefault="00FB3EEF" w:rsidP="00EC7A18">
            <w:pPr>
              <w:spacing w:after="0" w:line="240" w:lineRule="auto"/>
              <w:rPr>
                <w:del w:id="5030" w:author="Apr" w:date="2021-04-28T11:50:00Z"/>
                <w:rFonts w:eastAsia="Times New Roman" w:cs="Arial"/>
              </w:rPr>
            </w:pPr>
          </w:p>
          <w:p w14:paraId="367F6CE9" w14:textId="77777777" w:rsidR="00FB3EEF" w:rsidRDefault="00FB3EEF" w:rsidP="00EC7A18">
            <w:pPr>
              <w:spacing w:after="0" w:line="240" w:lineRule="auto"/>
              <w:rPr>
                <w:del w:id="5031" w:author="Apr" w:date="2021-04-28T11:50:00Z"/>
                <w:rFonts w:eastAsia="Times New Roman" w:cs="Arial"/>
              </w:rPr>
            </w:pPr>
          </w:p>
          <w:p w14:paraId="51820A4C" w14:textId="77777777" w:rsidR="00FB3EEF" w:rsidRDefault="00FB3EEF" w:rsidP="00EC7A18">
            <w:pPr>
              <w:spacing w:after="0" w:line="240" w:lineRule="auto"/>
              <w:rPr>
                <w:del w:id="5032" w:author="Apr" w:date="2021-04-28T11:50:00Z"/>
                <w:rFonts w:eastAsia="Times New Roman" w:cs="Arial"/>
              </w:rPr>
            </w:pPr>
          </w:p>
          <w:p w14:paraId="04D1F5C8" w14:textId="77777777" w:rsidR="00FB3EEF" w:rsidRDefault="00FB3EEF" w:rsidP="00EC7A18">
            <w:pPr>
              <w:spacing w:after="0" w:line="240" w:lineRule="auto"/>
              <w:rPr>
                <w:rFonts w:eastAsia="Times New Roman" w:cs="Arial"/>
              </w:rPr>
            </w:pPr>
          </w:p>
        </w:tc>
        <w:tc>
          <w:tcPr>
            <w:tcW w:w="1710" w:type="dxa"/>
            <w:shd w:val="clear" w:color="auto" w:fill="8496B0" w:themeFill="text2" w:themeFillTint="99"/>
            <w:cellIns w:id="5033" w:author="Apr" w:date="2021-04-28T11:50:00Z"/>
          </w:tcPr>
          <w:p w14:paraId="6B414769" w14:textId="77777777" w:rsidR="00410B8E" w:rsidRPr="008A3752" w:rsidRDefault="00410B8E" w:rsidP="007E0671">
            <w:pPr>
              <w:spacing w:after="0" w:line="240" w:lineRule="auto"/>
              <w:jc w:val="center"/>
              <w:rPr>
                <w:rFonts w:eastAsia="Times New Roman" w:cstheme="minorHAnsi"/>
                <w:b/>
                <w:bCs/>
                <w:color w:val="000000"/>
                <w:sz w:val="20"/>
                <w:szCs w:val="20"/>
              </w:rPr>
            </w:pPr>
            <w:ins w:id="5034" w:author="Apr" w:date="2021-04-28T11:50:00Z">
              <w:r w:rsidRPr="008A3752">
                <w:rPr>
                  <w:rFonts w:eastAsia="Times New Roman" w:cstheme="minorHAnsi"/>
                  <w:b/>
                  <w:bCs/>
                  <w:color w:val="000000"/>
                  <w:sz w:val="20"/>
                  <w:szCs w:val="20"/>
                </w:rPr>
                <w:t>Action Lead(s)</w:t>
              </w:r>
            </w:ins>
          </w:p>
        </w:tc>
        <w:tc>
          <w:tcPr>
            <w:tcW w:w="1530" w:type="dxa"/>
            <w:shd w:val="clear" w:color="auto" w:fill="8496B0" w:themeFill="text2" w:themeFillTint="99"/>
            <w:cellIns w:id="5035" w:author="Apr" w:date="2021-04-28T11:50:00Z"/>
          </w:tcPr>
          <w:p w14:paraId="425D7969" w14:textId="77777777" w:rsidR="00410B8E" w:rsidRPr="008A3752" w:rsidRDefault="00410B8E" w:rsidP="007E0671">
            <w:pPr>
              <w:spacing w:after="0" w:line="240" w:lineRule="auto"/>
              <w:jc w:val="center"/>
              <w:rPr>
                <w:rFonts w:eastAsia="Times New Roman" w:cstheme="minorHAnsi"/>
                <w:b/>
                <w:bCs/>
                <w:color w:val="000000"/>
                <w:sz w:val="20"/>
                <w:szCs w:val="20"/>
              </w:rPr>
            </w:pPr>
            <w:ins w:id="5036" w:author="Apr" w:date="2021-04-28T11:50:00Z">
              <w:r w:rsidRPr="008A3752">
                <w:rPr>
                  <w:rFonts w:eastAsia="Times New Roman" w:cstheme="minorHAnsi"/>
                  <w:b/>
                  <w:bCs/>
                  <w:color w:val="000000"/>
                  <w:sz w:val="20"/>
                  <w:szCs w:val="20"/>
                </w:rPr>
                <w:t>Partnerships</w:t>
              </w:r>
            </w:ins>
          </w:p>
        </w:tc>
        <w:tc>
          <w:tcPr>
            <w:tcW w:w="1260" w:type="dxa"/>
            <w:shd w:val="clear" w:color="auto" w:fill="8496B0" w:themeFill="text2" w:themeFillTint="99"/>
            <w:cellIns w:id="5037" w:author="Apr" w:date="2021-04-28T11:50:00Z"/>
          </w:tcPr>
          <w:p w14:paraId="17078B23" w14:textId="77777777" w:rsidR="00410B8E" w:rsidRPr="008A3752" w:rsidRDefault="00410B8E" w:rsidP="007E0671">
            <w:pPr>
              <w:spacing w:after="0" w:line="240" w:lineRule="auto"/>
              <w:jc w:val="center"/>
              <w:rPr>
                <w:rFonts w:eastAsia="Times New Roman" w:cstheme="minorHAnsi"/>
                <w:b/>
                <w:bCs/>
                <w:color w:val="000000"/>
                <w:sz w:val="20"/>
                <w:szCs w:val="20"/>
              </w:rPr>
            </w:pPr>
            <w:ins w:id="5038" w:author="Apr" w:date="2021-04-28T11:50:00Z">
              <w:r w:rsidRPr="008A3752">
                <w:rPr>
                  <w:rFonts w:eastAsia="Times New Roman" w:cstheme="minorHAnsi"/>
                  <w:b/>
                  <w:bCs/>
                  <w:color w:val="000000"/>
                  <w:sz w:val="20"/>
                  <w:szCs w:val="20"/>
                </w:rPr>
                <w:t>Supporting Action Plan(s)</w:t>
              </w:r>
            </w:ins>
          </w:p>
        </w:tc>
        <w:tc>
          <w:tcPr>
            <w:tcW w:w="1440" w:type="dxa"/>
            <w:gridSpan w:val="2"/>
            <w:shd w:val="clear" w:color="auto" w:fill="8496B0" w:themeFill="text2" w:themeFillTint="99"/>
            <w:cellIns w:id="5039" w:author="Apr" w:date="2021-04-28T11:50:00Z"/>
          </w:tcPr>
          <w:p w14:paraId="177176F6" w14:textId="77777777" w:rsidR="00EC3145" w:rsidRPr="008A3752" w:rsidRDefault="00EC3145" w:rsidP="007E0671">
            <w:pPr>
              <w:spacing w:after="0" w:line="240" w:lineRule="auto"/>
              <w:jc w:val="center"/>
              <w:rPr>
                <w:rFonts w:eastAsia="Times New Roman" w:cstheme="minorHAnsi"/>
                <w:b/>
                <w:bCs/>
                <w:color w:val="000000"/>
                <w:sz w:val="20"/>
                <w:szCs w:val="20"/>
              </w:rPr>
            </w:pPr>
            <w:ins w:id="5040" w:author="Apr" w:date="2021-04-28T11:50:00Z">
              <w:r w:rsidRPr="008A3752">
                <w:rPr>
                  <w:rFonts w:eastAsia="Times New Roman" w:cstheme="minorHAnsi"/>
                  <w:b/>
                  <w:bCs/>
                  <w:color w:val="000000"/>
                  <w:sz w:val="20"/>
                  <w:szCs w:val="20"/>
                </w:rPr>
                <w:t>Funding Status / Unmet Need(s)?</w:t>
              </w:r>
            </w:ins>
          </w:p>
        </w:tc>
      </w:tr>
      <w:tr w:rsidR="00595DC9" w:rsidRPr="00E24795" w14:paraId="69737F5F" w14:textId="77777777" w:rsidTr="00114B9C">
        <w:trPr>
          <w:trHeight w:val="315"/>
          <w:ins w:id="5041" w:author="Apr" w:date="2021-04-28T11:50:00Z"/>
        </w:trPr>
        <w:tc>
          <w:tcPr>
            <w:tcW w:w="15120" w:type="dxa"/>
            <w:gridSpan w:val="27"/>
            <w:tcBorders>
              <w:top w:val="single" w:sz="4" w:space="0" w:color="auto"/>
              <w:left w:val="single" w:sz="4" w:space="0" w:color="auto"/>
              <w:bottom w:val="single" w:sz="4" w:space="0" w:color="auto"/>
              <w:right w:val="single" w:sz="4" w:space="0" w:color="auto"/>
            </w:tcBorders>
            <w:shd w:val="clear" w:color="000000" w:fill="A9D08E"/>
          </w:tcPr>
          <w:p w14:paraId="582047E8" w14:textId="77777777" w:rsidR="00595DC9" w:rsidRPr="00E24795" w:rsidRDefault="00595DC9" w:rsidP="00765338">
            <w:pPr>
              <w:spacing w:after="0" w:line="240" w:lineRule="auto"/>
              <w:jc w:val="center"/>
              <w:rPr>
                <w:ins w:id="5042" w:author="Apr" w:date="2021-04-28T11:50:00Z"/>
                <w:rFonts w:eastAsia="Times New Roman" w:cstheme="minorHAnsi"/>
                <w:b/>
                <w:bCs/>
                <w:color w:val="000000"/>
                <w:sz w:val="20"/>
                <w:szCs w:val="20"/>
              </w:rPr>
            </w:pPr>
            <w:ins w:id="5043" w:author="Apr" w:date="2021-04-28T11:50:00Z">
              <w:r w:rsidRPr="00E24795">
                <w:rPr>
                  <w:rFonts w:eastAsia="Times New Roman" w:cstheme="minorHAnsi"/>
                  <w:b/>
                  <w:bCs/>
                  <w:color w:val="000000"/>
                  <w:sz w:val="20"/>
                  <w:szCs w:val="20"/>
                </w:rPr>
                <w:t>PEACE, JUSTICE, STRONG INSTITUTIONS</w:t>
              </w:r>
            </w:ins>
          </w:p>
        </w:tc>
      </w:tr>
      <w:tr w:rsidR="00FB3EEF" w:rsidRPr="00800A5D" w14:paraId="2AC5F882" w14:textId="370EB041"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trPr>
        <w:tc>
          <w:tcPr>
            <w:tcW w:w="2425" w:type="dxa"/>
            <w:gridSpan w:val="8"/>
            <w:shd w:val="clear" w:color="auto" w:fill="FFFFFF"/>
          </w:tcPr>
          <w:p w14:paraId="0EEA5587" w14:textId="77777777" w:rsidR="0064208E" w:rsidRDefault="0064208E" w:rsidP="00765338">
            <w:pPr>
              <w:spacing w:after="0" w:line="240" w:lineRule="auto"/>
              <w:rPr>
                <w:ins w:id="5044" w:author="Apr" w:date="2021-04-28T11:50:00Z"/>
                <w:rFonts w:eastAsia="Times New Roman" w:cstheme="minorHAnsi"/>
                <w:color w:val="000000"/>
                <w:sz w:val="20"/>
                <w:szCs w:val="20"/>
              </w:rPr>
            </w:pPr>
          </w:p>
          <w:p w14:paraId="4EDFD2BD" w14:textId="77777777" w:rsidR="0064208E" w:rsidRDefault="0064208E" w:rsidP="00765338">
            <w:pPr>
              <w:spacing w:after="0" w:line="240" w:lineRule="auto"/>
              <w:rPr>
                <w:ins w:id="5045" w:author="Apr" w:date="2021-04-28T11:50:00Z"/>
                <w:rFonts w:eastAsia="Times New Roman" w:cstheme="minorHAnsi"/>
                <w:color w:val="000000"/>
                <w:sz w:val="20"/>
                <w:szCs w:val="20"/>
              </w:rPr>
            </w:pPr>
            <w:ins w:id="5046" w:author="Apr" w:date="2021-04-28T11:50:00Z">
              <w:r>
                <w:rPr>
                  <w:noProof/>
                </w:rPr>
                <w:drawing>
                  <wp:inline distT="0" distB="0" distL="0" distR="0" wp14:anchorId="398ADBFB" wp14:editId="1F260CC5">
                    <wp:extent cx="891540" cy="891540"/>
                    <wp:effectExtent l="0" t="0" r="3810" b="3810"/>
                    <wp:docPr id="72590" name="Picture 7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7BA48D6D" w14:textId="77777777" w:rsidR="0064208E" w:rsidRDefault="0064208E" w:rsidP="0064208E">
            <w:pPr>
              <w:spacing w:after="0" w:line="240" w:lineRule="auto"/>
              <w:jc w:val="center"/>
              <w:rPr>
                <w:ins w:id="5047" w:author="Apr" w:date="2021-04-28T11:50:00Z"/>
                <w:rFonts w:eastAsia="Times New Roman" w:cstheme="minorHAnsi"/>
                <w:color w:val="000000"/>
                <w:sz w:val="20"/>
                <w:szCs w:val="20"/>
              </w:rPr>
            </w:pPr>
          </w:p>
          <w:p w14:paraId="72D27698" w14:textId="77777777" w:rsidR="0064208E" w:rsidRDefault="0064208E" w:rsidP="0064208E">
            <w:pPr>
              <w:spacing w:after="0" w:line="240" w:lineRule="auto"/>
              <w:jc w:val="center"/>
              <w:rPr>
                <w:ins w:id="5048" w:author="Apr" w:date="2021-04-28T11:50:00Z"/>
                <w:rFonts w:eastAsia="Times New Roman" w:cstheme="minorHAnsi"/>
                <w:color w:val="000000"/>
                <w:sz w:val="20"/>
                <w:szCs w:val="20"/>
              </w:rPr>
            </w:pPr>
            <w:ins w:id="5049" w:author="Apr" w:date="2021-04-28T11:50: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 xml:space="preserve">16 – Promote peaceful and inclusive societies for sustainable development, provide access to justice for all and build effective, accountable and inclusive institutions at </w:t>
              </w:r>
            </w:ins>
          </w:p>
          <w:p w14:paraId="0F1CA9EC" w14:textId="77777777" w:rsidR="00595DC9" w:rsidRDefault="00595DC9" w:rsidP="0064208E">
            <w:pPr>
              <w:spacing w:after="0" w:line="240" w:lineRule="auto"/>
              <w:jc w:val="center"/>
              <w:rPr>
                <w:ins w:id="5050" w:author="Apr" w:date="2021-04-28T11:50:00Z"/>
                <w:rFonts w:eastAsia="Times New Roman" w:cstheme="minorHAnsi"/>
                <w:color w:val="000000"/>
                <w:sz w:val="20"/>
                <w:szCs w:val="20"/>
              </w:rPr>
            </w:pPr>
            <w:ins w:id="5051" w:author="Apr" w:date="2021-04-28T11:50:00Z">
              <w:r w:rsidRPr="00E24795">
                <w:rPr>
                  <w:rFonts w:eastAsia="Times New Roman" w:cstheme="minorHAnsi"/>
                  <w:color w:val="000000"/>
                  <w:sz w:val="20"/>
                  <w:szCs w:val="20"/>
                </w:rPr>
                <w:t>all levels</w:t>
              </w:r>
            </w:ins>
          </w:p>
          <w:p w14:paraId="59AF6A38" w14:textId="77777777" w:rsidR="00476079" w:rsidRDefault="00476079" w:rsidP="0064208E">
            <w:pPr>
              <w:spacing w:after="0" w:line="240" w:lineRule="auto"/>
              <w:jc w:val="center"/>
              <w:rPr>
                <w:ins w:id="5052" w:author="Apr" w:date="2021-04-28T11:50:00Z"/>
                <w:rFonts w:eastAsia="Times New Roman" w:cstheme="minorHAnsi"/>
                <w:color w:val="000000"/>
                <w:sz w:val="20"/>
                <w:szCs w:val="20"/>
              </w:rPr>
            </w:pPr>
          </w:p>
          <w:p w14:paraId="64592895" w14:textId="77777777" w:rsidR="00FB3EEF" w:rsidRDefault="00FB3EEF" w:rsidP="00EC7A18">
            <w:pPr>
              <w:spacing w:after="0" w:line="240" w:lineRule="auto"/>
            </w:pPr>
            <w:del w:id="5053" w:author="Apr" w:date="2021-04-28T11:50:00Z">
              <w:r w:rsidRPr="00800A5D">
                <w:rPr>
                  <w:rFonts w:eastAsia="Times New Roman" w:cs="Arial"/>
                </w:rPr>
                <w:delText>FEMA, Homeland Security Emergency Management, and supporting partner agencies</w:delText>
              </w:r>
            </w:del>
          </w:p>
        </w:tc>
        <w:tc>
          <w:tcPr>
            <w:tcW w:w="2425" w:type="dxa"/>
            <w:gridSpan w:val="5"/>
            <w:shd w:val="clear" w:color="auto" w:fill="FFFFFF"/>
            <w:tcMar>
              <w:top w:w="30" w:type="dxa"/>
              <w:left w:w="45" w:type="dxa"/>
              <w:bottom w:w="30" w:type="dxa"/>
              <w:right w:w="45" w:type="dxa"/>
            </w:tcMar>
            <w:hideMark/>
          </w:tcPr>
          <w:p w14:paraId="11C49A37" w14:textId="77777777" w:rsidR="00595DC9" w:rsidRPr="00E24795" w:rsidRDefault="0020270B" w:rsidP="00765338">
            <w:pPr>
              <w:spacing w:after="0" w:line="240" w:lineRule="auto"/>
              <w:rPr>
                <w:ins w:id="5054" w:author="Apr" w:date="2021-04-28T11:50:00Z"/>
                <w:rFonts w:eastAsia="Times New Roman" w:cstheme="minorHAnsi"/>
                <w:color w:val="000000"/>
                <w:sz w:val="20"/>
                <w:szCs w:val="20"/>
              </w:rPr>
            </w:pPr>
            <w:hyperlink r:id="rId150" w:history="1">
              <w:r w:rsidR="00FB3EEF" w:rsidRPr="00F40788">
                <w:rPr>
                  <w:rStyle w:val="Hyperlink"/>
                  <w:rFonts w:eastAsia="Times New Roman" w:cs="Arial"/>
                </w:rPr>
                <w:t>2017 CNMI Catastrophic Typhoon Plan</w:t>
              </w:r>
            </w:hyperlink>
            <w:ins w:id="5055" w:author="Apr" w:date="2021-04-28T11:50:00Z">
              <w:r w:rsidR="00595DC9" w:rsidRPr="00E24795">
                <w:rPr>
                  <w:rFonts w:eastAsia="Times New Roman" w:cstheme="minorHAnsi"/>
                  <w:color w:val="000000"/>
                  <w:sz w:val="20"/>
                  <w:szCs w:val="20"/>
                </w:rPr>
                <w:t> 10% reduction in violent crimes by 2030 from 2020 levels.</w:t>
              </w:r>
            </w:ins>
          </w:p>
          <w:p w14:paraId="3E5CEFBF" w14:textId="77777777" w:rsidR="00595DC9" w:rsidRPr="00E24795" w:rsidRDefault="00595DC9" w:rsidP="00765338">
            <w:pPr>
              <w:spacing w:after="0" w:line="240" w:lineRule="auto"/>
              <w:rPr>
                <w:ins w:id="5056" w:author="Apr" w:date="2021-04-28T11:50:00Z"/>
                <w:rFonts w:eastAsia="Times New Roman" w:cstheme="minorHAnsi"/>
                <w:color w:val="000000"/>
                <w:sz w:val="20"/>
                <w:szCs w:val="20"/>
              </w:rPr>
            </w:pPr>
          </w:p>
          <w:p w14:paraId="0E663BF8" w14:textId="77777777" w:rsidR="00595DC9" w:rsidRPr="00E24795" w:rsidRDefault="00595DC9" w:rsidP="00765338">
            <w:pPr>
              <w:spacing w:after="0" w:line="240" w:lineRule="auto"/>
              <w:rPr>
                <w:ins w:id="5057" w:author="Apr" w:date="2021-04-28T11:50:00Z"/>
                <w:rFonts w:eastAsia="Times New Roman" w:cstheme="minorHAnsi"/>
                <w:color w:val="000000"/>
                <w:sz w:val="20"/>
                <w:szCs w:val="20"/>
              </w:rPr>
            </w:pPr>
          </w:p>
          <w:p w14:paraId="03175ACF" w14:textId="77777777" w:rsidR="00595DC9" w:rsidRPr="00E24795" w:rsidRDefault="00595DC9" w:rsidP="00765338">
            <w:pPr>
              <w:spacing w:after="0" w:line="240" w:lineRule="auto"/>
              <w:rPr>
                <w:ins w:id="5058" w:author="Apr" w:date="2021-04-28T11:50:00Z"/>
                <w:rFonts w:eastAsia="Times New Roman" w:cstheme="minorHAnsi"/>
                <w:color w:val="000000"/>
                <w:sz w:val="20"/>
                <w:szCs w:val="20"/>
              </w:rPr>
            </w:pPr>
          </w:p>
          <w:p w14:paraId="32037624" w14:textId="77777777" w:rsidR="00595DC9" w:rsidRPr="00E24795" w:rsidRDefault="00595DC9" w:rsidP="00765338">
            <w:pPr>
              <w:spacing w:after="0" w:line="240" w:lineRule="auto"/>
              <w:rPr>
                <w:ins w:id="5059" w:author="Apr" w:date="2021-04-28T11:50:00Z"/>
                <w:rFonts w:eastAsia="Times New Roman" w:cstheme="minorHAnsi"/>
                <w:color w:val="000000"/>
                <w:sz w:val="20"/>
                <w:szCs w:val="20"/>
              </w:rPr>
            </w:pPr>
          </w:p>
          <w:p w14:paraId="49D80CBC" w14:textId="77777777" w:rsidR="00595DC9" w:rsidRPr="00E24795" w:rsidRDefault="00595DC9" w:rsidP="00765338">
            <w:pPr>
              <w:spacing w:after="0" w:line="240" w:lineRule="auto"/>
              <w:rPr>
                <w:ins w:id="5060" w:author="Apr" w:date="2021-04-28T11:50:00Z"/>
                <w:rFonts w:eastAsia="Times New Roman" w:cstheme="minorHAnsi"/>
                <w:color w:val="000000"/>
                <w:sz w:val="20"/>
                <w:szCs w:val="20"/>
              </w:rPr>
            </w:pPr>
          </w:p>
          <w:p w14:paraId="006D67FC" w14:textId="77777777" w:rsidR="00595DC9" w:rsidRPr="00E24795" w:rsidRDefault="00595DC9" w:rsidP="00765338">
            <w:pPr>
              <w:spacing w:after="0" w:line="240" w:lineRule="auto"/>
              <w:rPr>
                <w:ins w:id="5061" w:author="Apr" w:date="2021-04-28T11:50:00Z"/>
                <w:rFonts w:eastAsia="Times New Roman" w:cstheme="minorHAnsi"/>
                <w:color w:val="000000"/>
                <w:sz w:val="20"/>
                <w:szCs w:val="20"/>
              </w:rPr>
            </w:pPr>
          </w:p>
          <w:p w14:paraId="003AE04E" w14:textId="77777777" w:rsidR="00595DC9" w:rsidRPr="00E24795" w:rsidRDefault="00595DC9" w:rsidP="00765338">
            <w:pPr>
              <w:spacing w:after="0" w:line="240" w:lineRule="auto"/>
              <w:rPr>
                <w:ins w:id="5062" w:author="Apr" w:date="2021-04-28T11:50:00Z"/>
                <w:rFonts w:eastAsia="Times New Roman" w:cstheme="minorHAnsi"/>
                <w:color w:val="000000"/>
                <w:sz w:val="20"/>
                <w:szCs w:val="20"/>
              </w:rPr>
            </w:pPr>
          </w:p>
          <w:p w14:paraId="6DBBB4D3" w14:textId="77777777" w:rsidR="00595DC9" w:rsidRPr="00E24795" w:rsidRDefault="00595DC9" w:rsidP="00765338">
            <w:pPr>
              <w:spacing w:after="0" w:line="240" w:lineRule="auto"/>
              <w:rPr>
                <w:ins w:id="5063" w:author="Apr" w:date="2021-04-28T11:50:00Z"/>
                <w:rFonts w:eastAsia="Times New Roman" w:cstheme="minorHAnsi"/>
                <w:color w:val="000000"/>
                <w:sz w:val="20"/>
                <w:szCs w:val="20"/>
              </w:rPr>
            </w:pPr>
          </w:p>
          <w:p w14:paraId="5514F999" w14:textId="77777777" w:rsidR="00595DC9" w:rsidRPr="00E24795" w:rsidRDefault="00595DC9" w:rsidP="00765338">
            <w:pPr>
              <w:spacing w:after="0" w:line="240" w:lineRule="auto"/>
              <w:rPr>
                <w:ins w:id="5064" w:author="Apr" w:date="2021-04-28T11:50:00Z"/>
                <w:rFonts w:eastAsia="Times New Roman" w:cstheme="minorHAnsi"/>
                <w:color w:val="000000"/>
                <w:sz w:val="20"/>
                <w:szCs w:val="20"/>
              </w:rPr>
            </w:pPr>
          </w:p>
          <w:p w14:paraId="20B84929" w14:textId="77777777" w:rsidR="00595DC9" w:rsidRPr="00E24795" w:rsidRDefault="00595DC9" w:rsidP="00765338">
            <w:pPr>
              <w:spacing w:after="0" w:line="240" w:lineRule="auto"/>
              <w:rPr>
                <w:ins w:id="5065" w:author="Apr" w:date="2021-04-28T11:50:00Z"/>
                <w:rFonts w:eastAsia="Times New Roman" w:cstheme="minorHAnsi"/>
                <w:color w:val="000000"/>
                <w:sz w:val="20"/>
                <w:szCs w:val="20"/>
              </w:rPr>
            </w:pPr>
          </w:p>
          <w:p w14:paraId="58DB76EB" w14:textId="77777777" w:rsidR="00595DC9" w:rsidRPr="00E24795" w:rsidRDefault="00595DC9" w:rsidP="00765338">
            <w:pPr>
              <w:spacing w:after="0" w:line="240" w:lineRule="auto"/>
              <w:rPr>
                <w:ins w:id="5066" w:author="Apr" w:date="2021-04-28T11:50:00Z"/>
                <w:rFonts w:eastAsia="Times New Roman" w:cstheme="minorHAnsi"/>
                <w:color w:val="000000"/>
                <w:sz w:val="20"/>
                <w:szCs w:val="20"/>
              </w:rPr>
            </w:pPr>
          </w:p>
          <w:p w14:paraId="4B76CD45" w14:textId="766E0B15" w:rsidR="00FB3EEF" w:rsidRPr="00800A5D" w:rsidRDefault="00FB3EEF" w:rsidP="00EC7A18">
            <w:pPr>
              <w:spacing w:after="0" w:line="240" w:lineRule="auto"/>
              <w:rPr>
                <w:rFonts w:eastAsia="Times New Roman" w:cs="Arial"/>
              </w:rPr>
            </w:pPr>
          </w:p>
        </w:tc>
        <w:tc>
          <w:tcPr>
            <w:tcW w:w="3330" w:type="dxa"/>
            <w:gridSpan w:val="5"/>
            <w:tcMar>
              <w:top w:w="30" w:type="dxa"/>
              <w:left w:w="45" w:type="dxa"/>
              <w:bottom w:w="30" w:type="dxa"/>
              <w:right w:w="45" w:type="dxa"/>
            </w:tcMar>
            <w:hideMark/>
          </w:tcPr>
          <w:p w14:paraId="76AC0C2D" w14:textId="77777777" w:rsidR="00595DC9" w:rsidRPr="00E24795" w:rsidRDefault="00595DC9" w:rsidP="00765338">
            <w:pPr>
              <w:spacing w:after="0" w:line="240" w:lineRule="auto"/>
              <w:rPr>
                <w:ins w:id="5067" w:author="Apr" w:date="2021-04-28T11:50:00Z"/>
                <w:rFonts w:eastAsia="Times New Roman" w:cstheme="minorHAnsi"/>
                <w:color w:val="000000"/>
                <w:sz w:val="20"/>
                <w:szCs w:val="20"/>
              </w:rPr>
            </w:pPr>
            <w:ins w:id="5068" w:author="Apr" w:date="2021-04-28T11:50:00Z">
              <w:r w:rsidRPr="00E24795">
                <w:rPr>
                  <w:rFonts w:eastAsia="Times New Roman" w:cstheme="minorHAnsi"/>
                  <w:color w:val="000000"/>
                  <w:sz w:val="20"/>
                  <w:szCs w:val="20"/>
                </w:rPr>
                <w:t>By 2023, DPS and OPD, with support of the PDAC, CHCC, and other planning partners, will work to draft guiding policies that support reduction of physical, psychological, and sexual violence in the CNMI; and</w:t>
              </w:r>
            </w:ins>
          </w:p>
          <w:p w14:paraId="415C1BC0" w14:textId="77777777" w:rsidR="00595DC9" w:rsidRPr="00E24795" w:rsidRDefault="00595DC9" w:rsidP="00765338">
            <w:pPr>
              <w:spacing w:after="0" w:line="240" w:lineRule="auto"/>
              <w:rPr>
                <w:ins w:id="5069" w:author="Apr" w:date="2021-04-28T11:50:00Z"/>
                <w:rFonts w:eastAsia="Times New Roman" w:cstheme="minorHAnsi"/>
                <w:color w:val="000000"/>
                <w:sz w:val="20"/>
                <w:szCs w:val="20"/>
              </w:rPr>
            </w:pPr>
          </w:p>
          <w:p w14:paraId="27ADB48C" w14:textId="05A162E7" w:rsidR="00FB3EEF" w:rsidRPr="00800A5D" w:rsidRDefault="00595DC9" w:rsidP="00EC7A18">
            <w:pPr>
              <w:spacing w:after="0" w:line="240" w:lineRule="auto"/>
              <w:rPr>
                <w:rFonts w:eastAsia="Times New Roman" w:cs="Arial"/>
              </w:rPr>
            </w:pPr>
            <w:ins w:id="5070" w:author="Apr" w:date="2021-04-28T11:50:00Z">
              <w:r w:rsidRPr="00E24795">
                <w:rPr>
                  <w:rFonts w:eastAsia="Times New Roman" w:cstheme="minorHAnsi"/>
                  <w:color w:val="000000"/>
                  <w:sz w:val="20"/>
                  <w:szCs w:val="20"/>
                </w:rPr>
                <w:t>By 2025, OPD, PDAC, and partners will work with DPS and the Judiciary to ensure that the CSDP update includes violence reduction policy recommendations and identifies priority projects to support this goal, with a target of 10% reduction in violent crimes by 2030.</w:t>
              </w:r>
              <w:r w:rsidRPr="00E24795">
                <w:rPr>
                  <w:rFonts w:eastAsia="Times New Roman" w:cstheme="minorHAnsi"/>
                  <w:color w:val="000000"/>
                  <w:sz w:val="20"/>
                  <w:szCs w:val="20"/>
                </w:rPr>
                <w:br/>
                <w:t xml:space="preserve"> </w:t>
              </w:r>
            </w:ins>
            <w:del w:id="5071" w:author="Apr" w:date="2021-04-28T11:50:00Z">
              <w:r w:rsidR="00FB3EEF" w:rsidRPr="00800A5D">
                <w:rPr>
                  <w:rFonts w:eastAsia="Times New Roman" w:cs="Arial"/>
                </w:rPr>
                <w:delText>This plan will undergo periodic reviews to incorporate policy updates, new guidance, lessons learned from exercises and actual incidents in order to best protect the lives, property, and environment of communities and jurisdictions within the CNMI</w:delText>
              </w:r>
            </w:del>
          </w:p>
        </w:tc>
        <w:tc>
          <w:tcPr>
            <w:tcW w:w="1710" w:type="dxa"/>
            <w:tcMar>
              <w:top w:w="30" w:type="dxa"/>
              <w:left w:w="45" w:type="dxa"/>
              <w:bottom w:w="30" w:type="dxa"/>
              <w:right w:w="45" w:type="dxa"/>
            </w:tcMar>
            <w:hideMark/>
          </w:tcPr>
          <w:p w14:paraId="4DF42897" w14:textId="1B5BFCB4" w:rsidR="00FB3EEF" w:rsidRPr="00800A5D" w:rsidRDefault="00595DC9" w:rsidP="00EC7A18">
            <w:pPr>
              <w:spacing w:after="0" w:line="240" w:lineRule="auto"/>
              <w:rPr>
                <w:rFonts w:eastAsia="Times New Roman" w:cs="Arial"/>
              </w:rPr>
            </w:pPr>
            <w:ins w:id="5072" w:author="Apr" w:date="2021-04-28T11:50:00Z">
              <w:r w:rsidRPr="00E24795">
                <w:rPr>
                  <w:rFonts w:eastAsia="Times New Roman" w:cstheme="minorHAnsi"/>
                  <w:color w:val="000000"/>
                  <w:sz w:val="20"/>
                  <w:szCs w:val="20"/>
                </w:rPr>
                <w:t> </w:t>
              </w:r>
              <w:r>
                <w:rPr>
                  <w:rFonts w:eastAsia="Times New Roman" w:cstheme="minorHAnsi"/>
                  <w:color w:val="000000"/>
                  <w:sz w:val="20"/>
                  <w:szCs w:val="20"/>
                </w:rPr>
                <w:t>Continue annual reporting, with targeted Socio-economic Taskforce meeting to support discussion of crosswalk opportunities and supporting needs by 2022</w:t>
              </w:r>
            </w:ins>
            <w:del w:id="5073" w:author="Apr" w:date="2021-04-28T11:50:00Z">
              <w:r w:rsidR="00FB3EEF" w:rsidRPr="00800A5D">
                <w:rPr>
                  <w:rFonts w:eastAsia="Times New Roman" w:cs="Arial"/>
                </w:rPr>
                <w:delText>No</w:delText>
              </w:r>
              <w:r w:rsidR="00FB3EEF">
                <w:rPr>
                  <w:rFonts w:eastAsia="Times New Roman" w:cs="Arial"/>
                </w:rPr>
                <w:delText xml:space="preserve"> updates currently underway</w:delText>
              </w:r>
            </w:del>
          </w:p>
        </w:tc>
        <w:tc>
          <w:tcPr>
            <w:tcW w:w="1710" w:type="dxa"/>
            <w:tcBorders>
              <w:top w:val="single" w:sz="4" w:space="0" w:color="auto"/>
              <w:left w:val="nil"/>
              <w:bottom w:val="single" w:sz="4" w:space="0" w:color="auto"/>
              <w:right w:val="single" w:sz="4" w:space="0" w:color="auto"/>
            </w:tcBorders>
            <w:cellIns w:id="5074" w:author="Apr" w:date="2021-04-28T11:50:00Z"/>
          </w:tcPr>
          <w:p w14:paraId="52FE978F" w14:textId="77777777" w:rsidR="00595DC9" w:rsidRDefault="00595DC9" w:rsidP="00765338">
            <w:pPr>
              <w:spacing w:after="0" w:line="240" w:lineRule="auto"/>
              <w:rPr>
                <w:ins w:id="5075" w:author="Apr" w:date="2021-04-28T11:50:00Z"/>
                <w:rFonts w:eastAsia="Times New Roman" w:cstheme="minorHAnsi"/>
                <w:color w:val="000000"/>
                <w:sz w:val="20"/>
                <w:szCs w:val="20"/>
              </w:rPr>
            </w:pPr>
            <w:ins w:id="5076" w:author="Apr" w:date="2021-04-28T11:50:00Z">
              <w:r w:rsidRPr="00E24795">
                <w:rPr>
                  <w:rFonts w:eastAsia="Times New Roman" w:cstheme="minorHAnsi"/>
                  <w:color w:val="000000"/>
                  <w:sz w:val="20"/>
                  <w:szCs w:val="20"/>
                </w:rPr>
                <w:t> </w:t>
              </w:r>
              <w:r>
                <w:rPr>
                  <w:rFonts w:eastAsia="Times New Roman" w:cstheme="minorHAnsi"/>
                  <w:color w:val="000000"/>
                  <w:sz w:val="20"/>
                  <w:szCs w:val="20"/>
                </w:rPr>
                <w:t>DPS, Karidat, CWA, DYS</w:t>
              </w:r>
              <w:r w:rsidR="008A3752">
                <w:rPr>
                  <w:rFonts w:eastAsia="Times New Roman" w:cstheme="minorHAnsi"/>
                  <w:color w:val="000000"/>
                  <w:sz w:val="20"/>
                  <w:szCs w:val="20"/>
                </w:rPr>
                <w:t>, Coalition Against Domestic Violence</w:t>
              </w:r>
            </w:ins>
          </w:p>
          <w:p w14:paraId="6F88A0E4" w14:textId="35492AE0" w:rsidR="00595DC9" w:rsidRPr="00E24795" w:rsidRDefault="00595DC9" w:rsidP="00765338">
            <w:pPr>
              <w:spacing w:after="0" w:line="240" w:lineRule="auto"/>
              <w:rPr>
                <w:rFonts w:eastAsia="Times New Roman" w:cstheme="minorHAnsi"/>
                <w:color w:val="000000"/>
                <w:sz w:val="20"/>
                <w:szCs w:val="20"/>
              </w:rPr>
            </w:pPr>
          </w:p>
        </w:tc>
        <w:tc>
          <w:tcPr>
            <w:tcW w:w="1530" w:type="dxa"/>
            <w:tcBorders>
              <w:top w:val="single" w:sz="4" w:space="0" w:color="auto"/>
              <w:left w:val="nil"/>
              <w:bottom w:val="single" w:sz="4" w:space="0" w:color="auto"/>
              <w:right w:val="single" w:sz="4" w:space="0" w:color="auto"/>
            </w:tcBorders>
            <w:cellIns w:id="5077" w:author="Apr" w:date="2021-04-28T11:50:00Z"/>
          </w:tcPr>
          <w:p w14:paraId="67913A52" w14:textId="77777777" w:rsidR="00595DC9" w:rsidRPr="00E24795" w:rsidRDefault="00595DC9" w:rsidP="00765338">
            <w:pPr>
              <w:spacing w:after="0" w:line="240" w:lineRule="auto"/>
              <w:rPr>
                <w:rFonts w:eastAsia="Times New Roman" w:cstheme="minorHAnsi"/>
                <w:color w:val="000000"/>
                <w:sz w:val="20"/>
                <w:szCs w:val="20"/>
              </w:rPr>
            </w:pPr>
            <w:ins w:id="5078" w:author="Apr" w:date="2021-04-28T11:50:00Z">
              <w:r w:rsidRPr="00E24795">
                <w:rPr>
                  <w:rFonts w:eastAsia="Times New Roman" w:cstheme="minorHAnsi"/>
                  <w:color w:val="000000"/>
                  <w:sz w:val="20"/>
                  <w:szCs w:val="20"/>
                </w:rPr>
                <w:t> </w:t>
              </w:r>
              <w:r>
                <w:rPr>
                  <w:rFonts w:eastAsia="Times New Roman" w:cstheme="minorHAnsi"/>
                  <w:color w:val="000000"/>
                  <w:sz w:val="20"/>
                  <w:szCs w:val="20"/>
                </w:rPr>
                <w:t xml:space="preserve">PDAC Socio-Economic Taskforce </w:t>
              </w:r>
            </w:ins>
          </w:p>
        </w:tc>
        <w:tc>
          <w:tcPr>
            <w:tcW w:w="1350" w:type="dxa"/>
            <w:tcBorders>
              <w:top w:val="single" w:sz="4" w:space="0" w:color="auto"/>
              <w:left w:val="nil"/>
              <w:bottom w:val="single" w:sz="4" w:space="0" w:color="auto"/>
              <w:right w:val="single" w:sz="4" w:space="0" w:color="auto"/>
            </w:tcBorders>
            <w:cellIns w:id="5079" w:author="Apr" w:date="2021-04-28T11:50:00Z"/>
          </w:tcPr>
          <w:p w14:paraId="4977406B" w14:textId="77777777" w:rsidR="00595DC9" w:rsidRPr="00E24795" w:rsidRDefault="00595DC9" w:rsidP="00765338">
            <w:pPr>
              <w:spacing w:after="0" w:line="240" w:lineRule="auto"/>
              <w:rPr>
                <w:rFonts w:eastAsia="Times New Roman" w:cstheme="minorHAnsi"/>
                <w:color w:val="000000"/>
                <w:sz w:val="20"/>
                <w:szCs w:val="20"/>
              </w:rPr>
            </w:pPr>
            <w:ins w:id="5080" w:author="Apr" w:date="2021-04-28T11:50:00Z">
              <w:r w:rsidRPr="00E24795">
                <w:rPr>
                  <w:rFonts w:eastAsia="Times New Roman" w:cstheme="minorHAnsi"/>
                  <w:color w:val="000000"/>
                  <w:sz w:val="20"/>
                  <w:szCs w:val="20"/>
                </w:rPr>
                <w:t> </w:t>
              </w:r>
            </w:ins>
          </w:p>
        </w:tc>
        <w:tc>
          <w:tcPr>
            <w:tcW w:w="1440" w:type="dxa"/>
            <w:gridSpan w:val="2"/>
            <w:tcBorders>
              <w:top w:val="single" w:sz="4" w:space="0" w:color="auto"/>
              <w:left w:val="nil"/>
              <w:bottom w:val="single" w:sz="4" w:space="0" w:color="auto"/>
              <w:right w:val="single" w:sz="4" w:space="0" w:color="auto"/>
            </w:tcBorders>
            <w:cellIns w:id="5081" w:author="Apr" w:date="2021-04-28T11:50:00Z"/>
          </w:tcPr>
          <w:p w14:paraId="7EEF2089" w14:textId="77777777" w:rsidR="00595DC9" w:rsidRDefault="00595DC9" w:rsidP="00765338">
            <w:pPr>
              <w:spacing w:after="0" w:line="240" w:lineRule="auto"/>
              <w:rPr>
                <w:ins w:id="5082" w:author="Apr" w:date="2021-04-28T11:50:00Z"/>
                <w:rFonts w:eastAsia="Times New Roman" w:cstheme="minorHAnsi"/>
                <w:color w:val="000000"/>
                <w:sz w:val="20"/>
                <w:szCs w:val="20"/>
              </w:rPr>
            </w:pPr>
            <w:ins w:id="5083" w:author="Apr" w:date="2021-04-28T11:50:00Z">
              <w:r>
                <w:rPr>
                  <w:rFonts w:eastAsia="Times New Roman" w:cstheme="minorHAnsi"/>
                  <w:color w:val="000000"/>
                  <w:sz w:val="20"/>
                  <w:szCs w:val="20"/>
                </w:rPr>
                <w:t>Expansion of DPS programs with other public-private partnerships may benefit from additional support.</w:t>
              </w:r>
            </w:ins>
          </w:p>
          <w:p w14:paraId="36C0158A" w14:textId="77777777" w:rsidR="00595DC9" w:rsidRDefault="00595DC9" w:rsidP="00765338">
            <w:pPr>
              <w:spacing w:after="0" w:line="240" w:lineRule="auto"/>
              <w:rPr>
                <w:rFonts w:eastAsia="Times New Roman" w:cstheme="minorHAnsi"/>
                <w:color w:val="000000"/>
                <w:sz w:val="20"/>
                <w:szCs w:val="20"/>
              </w:rPr>
            </w:pPr>
          </w:p>
        </w:tc>
      </w:tr>
      <w:tr w:rsidR="00FB3EEF" w:rsidRPr="00800A5D" w14:paraId="67E4C01D"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5084" w:author="Apr" w:date="2021-04-28T11:50:00Z"/>
        </w:trPr>
        <w:tc>
          <w:tcPr>
            <w:tcW w:w="2425" w:type="dxa"/>
            <w:gridSpan w:val="8"/>
            <w:shd w:val="clear" w:color="auto" w:fill="FFFFFF"/>
          </w:tcPr>
          <w:p w14:paraId="07DB49EE" w14:textId="77777777" w:rsidR="00FB3EEF" w:rsidRDefault="00FB3EEF" w:rsidP="00EC7A18">
            <w:pPr>
              <w:spacing w:after="0" w:line="240" w:lineRule="auto"/>
              <w:rPr>
                <w:del w:id="5085" w:author="Apr" w:date="2021-04-28T11:50:00Z"/>
                <w:rFonts w:eastAsia="Times New Roman" w:cs="Arial"/>
              </w:rPr>
            </w:pPr>
            <w:del w:id="5086" w:author="Apr" w:date="2021-04-28T11:50:00Z">
              <w:r w:rsidRPr="00800A5D">
                <w:rPr>
                  <w:rFonts w:eastAsia="Times New Roman" w:cs="Arial"/>
                </w:rPr>
                <w:delText xml:space="preserve">Guam/CNMI Maritime Transportation System Advisory </w:delText>
              </w:r>
            </w:del>
          </w:p>
          <w:p w14:paraId="02AFD381" w14:textId="77777777" w:rsidR="00FB3EEF" w:rsidRDefault="00FB3EEF" w:rsidP="00EC7A18">
            <w:pPr>
              <w:spacing w:after="0" w:line="240" w:lineRule="auto"/>
              <w:rPr>
                <w:del w:id="5087" w:author="Apr" w:date="2021-04-28T11:50:00Z"/>
              </w:rPr>
            </w:pPr>
            <w:del w:id="5088" w:author="Apr" w:date="2021-04-28T11:50:00Z">
              <w:r w:rsidRPr="00800A5D">
                <w:rPr>
                  <w:rFonts w:eastAsia="Times New Roman" w:cs="Arial"/>
                </w:rPr>
                <w:delText>Group</w:delText>
              </w:r>
            </w:del>
          </w:p>
        </w:tc>
        <w:tc>
          <w:tcPr>
            <w:tcW w:w="2425" w:type="dxa"/>
            <w:gridSpan w:val="5"/>
            <w:shd w:val="clear" w:color="auto" w:fill="FFFFFF"/>
            <w:tcMar>
              <w:top w:w="30" w:type="dxa"/>
              <w:left w:w="45" w:type="dxa"/>
              <w:bottom w:w="30" w:type="dxa"/>
              <w:right w:w="45" w:type="dxa"/>
            </w:tcMar>
            <w:hideMark/>
          </w:tcPr>
          <w:p w14:paraId="2E51BD80" w14:textId="77777777" w:rsidR="00FB3EEF" w:rsidRPr="00800A5D" w:rsidRDefault="0020270B" w:rsidP="00EC7A18">
            <w:pPr>
              <w:spacing w:after="0" w:line="240" w:lineRule="auto"/>
              <w:rPr>
                <w:del w:id="5089" w:author="Apr" w:date="2021-04-28T11:50:00Z"/>
                <w:rFonts w:eastAsia="Times New Roman" w:cs="Arial"/>
              </w:rPr>
            </w:pPr>
            <w:del w:id="5090" w:author="Apr" w:date="2021-04-28T11:50:00Z">
              <w:r>
                <w:fldChar w:fldCharType="begin"/>
              </w:r>
              <w:r>
                <w:delInstrText xml:space="preserve"> HYPERLINK "https://opd.gov.mp/wp-content/uploads/opd/Maritime-transport-system-2014-RECOVERY-PLAN.pdf" </w:delInstrText>
              </w:r>
              <w:r>
                <w:fldChar w:fldCharType="separate"/>
              </w:r>
              <w:r w:rsidR="00FB3EEF" w:rsidRPr="003A7ABF">
                <w:rPr>
                  <w:rStyle w:val="Hyperlink"/>
                  <w:rFonts w:eastAsia="Times New Roman" w:cs="Arial"/>
                </w:rPr>
                <w:delText>Maritime transport system 2014 RECOVERY PLAN (The Mariana Islands Transportation System Recovery Plan)</w:delText>
              </w:r>
              <w:r>
                <w:rPr>
                  <w:rStyle w:val="Hyperlink"/>
                  <w:rFonts w:eastAsia="Times New Roman" w:cs="Arial"/>
                </w:rPr>
                <w:fldChar w:fldCharType="end"/>
              </w:r>
            </w:del>
          </w:p>
        </w:tc>
        <w:tc>
          <w:tcPr>
            <w:tcW w:w="3330" w:type="dxa"/>
            <w:gridSpan w:val="5"/>
            <w:tcMar>
              <w:top w:w="30" w:type="dxa"/>
              <w:left w:w="45" w:type="dxa"/>
              <w:bottom w:w="30" w:type="dxa"/>
              <w:right w:w="45" w:type="dxa"/>
            </w:tcMar>
            <w:hideMark/>
          </w:tcPr>
          <w:p w14:paraId="10DFB5D7" w14:textId="77777777" w:rsidR="00FB3EEF" w:rsidRDefault="00FB3EEF" w:rsidP="00EC7A18">
            <w:pPr>
              <w:spacing w:after="0" w:line="240" w:lineRule="auto"/>
              <w:rPr>
                <w:del w:id="5091" w:author="Apr" w:date="2021-04-28T11:50:00Z"/>
                <w:rFonts w:eastAsia="Times New Roman" w:cs="Arial"/>
              </w:rPr>
            </w:pPr>
            <w:del w:id="5092" w:author="Apr" w:date="2021-04-28T11:50:00Z">
              <w:r w:rsidRPr="00800A5D">
                <w:rPr>
                  <w:rFonts w:eastAsia="Times New Roman" w:cs="Arial"/>
                </w:rPr>
                <w:delText>MTS Recovery Plan is a living document and will continue to evolve, reflecting</w:delText>
              </w:r>
              <w:r w:rsidRPr="00800A5D">
                <w:rPr>
                  <w:rFonts w:eastAsia="Times New Roman" w:cs="Arial"/>
                </w:rPr>
                <w:br/>
                <w:delText>lessons learned from application, training, actual operations and exercises.</w:delText>
              </w:r>
            </w:del>
          </w:p>
          <w:p w14:paraId="714FB785" w14:textId="77777777" w:rsidR="00FB3EEF" w:rsidRDefault="00FB3EEF" w:rsidP="00EC7A18">
            <w:pPr>
              <w:spacing w:after="0" w:line="240" w:lineRule="auto"/>
              <w:rPr>
                <w:del w:id="5093" w:author="Apr" w:date="2021-04-28T11:50:00Z"/>
                <w:rFonts w:eastAsia="Times New Roman" w:cs="Arial"/>
              </w:rPr>
            </w:pPr>
          </w:p>
          <w:p w14:paraId="1A404EEC" w14:textId="77777777" w:rsidR="00FB3EEF" w:rsidRPr="00800A5D" w:rsidRDefault="00FB3EEF" w:rsidP="00EC7A18">
            <w:pPr>
              <w:spacing w:after="0" w:line="240" w:lineRule="auto"/>
              <w:rPr>
                <w:del w:id="5094" w:author="Apr" w:date="2021-04-28T11:50:00Z"/>
                <w:rFonts w:eastAsia="Times New Roman" w:cs="Arial"/>
              </w:rPr>
            </w:pPr>
          </w:p>
        </w:tc>
        <w:tc>
          <w:tcPr>
            <w:tcW w:w="1710" w:type="dxa"/>
            <w:gridSpan w:val="6"/>
            <w:tcMar>
              <w:top w:w="30" w:type="dxa"/>
              <w:left w:w="45" w:type="dxa"/>
              <w:bottom w:w="30" w:type="dxa"/>
              <w:right w:w="45" w:type="dxa"/>
            </w:tcMar>
            <w:hideMark/>
          </w:tcPr>
          <w:p w14:paraId="302072E6" w14:textId="77777777" w:rsidR="00FB3EEF" w:rsidRPr="00800A5D" w:rsidRDefault="00FB3EEF" w:rsidP="00EC7A18">
            <w:pPr>
              <w:spacing w:after="0" w:line="240" w:lineRule="auto"/>
              <w:rPr>
                <w:del w:id="5095" w:author="Apr" w:date="2021-04-28T11:50:00Z"/>
                <w:rFonts w:eastAsia="Times New Roman" w:cs="Arial"/>
              </w:rPr>
            </w:pPr>
            <w:del w:id="5096" w:author="Apr" w:date="2021-04-28T11:50:00Z">
              <w:r w:rsidRPr="00800A5D">
                <w:rPr>
                  <w:rFonts w:eastAsia="Times New Roman" w:cs="Arial"/>
                </w:rPr>
                <w:delText>Created on June 2014; Updates unknown</w:delText>
              </w:r>
            </w:del>
          </w:p>
        </w:tc>
      </w:tr>
      <w:tr w:rsidR="00FB3EEF" w:rsidRPr="00800A5D" w14:paraId="4DE345D9"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5097" w:author="Apr" w:date="2021-04-28T11:50:00Z"/>
        </w:trPr>
        <w:tc>
          <w:tcPr>
            <w:tcW w:w="2425" w:type="dxa"/>
            <w:gridSpan w:val="8"/>
            <w:shd w:val="clear" w:color="auto" w:fill="FFFFFF"/>
          </w:tcPr>
          <w:p w14:paraId="4DAAFB37" w14:textId="77777777" w:rsidR="00FB3EEF" w:rsidRPr="00CA7325" w:rsidRDefault="00FB3EEF" w:rsidP="00EC7A18">
            <w:pPr>
              <w:spacing w:after="0" w:line="240" w:lineRule="auto"/>
              <w:rPr>
                <w:del w:id="5098" w:author="Apr" w:date="2021-04-28T11:50:00Z"/>
                <w:rFonts w:eastAsia="Times New Roman" w:cs="Calibri"/>
                <w:color w:val="222222"/>
              </w:rPr>
            </w:pPr>
            <w:del w:id="5099" w:author="Apr" w:date="2021-04-28T11:50:00Z">
              <w:r w:rsidRPr="00800A5D">
                <w:rPr>
                  <w:rFonts w:eastAsia="Times New Roman" w:cs="Calibri"/>
                  <w:color w:val="222222"/>
                </w:rPr>
                <w:delText xml:space="preserve">Hazard Mitigation </w:delText>
              </w:r>
            </w:del>
          </w:p>
        </w:tc>
        <w:tc>
          <w:tcPr>
            <w:tcW w:w="2425" w:type="dxa"/>
            <w:gridSpan w:val="5"/>
            <w:shd w:val="clear" w:color="auto" w:fill="FFFFFF"/>
            <w:tcMar>
              <w:top w:w="30" w:type="dxa"/>
              <w:left w:w="45" w:type="dxa"/>
              <w:bottom w:w="30" w:type="dxa"/>
              <w:right w:w="45" w:type="dxa"/>
            </w:tcMar>
            <w:hideMark/>
          </w:tcPr>
          <w:p w14:paraId="33744F4A" w14:textId="77777777" w:rsidR="00FB3EEF" w:rsidRPr="00CA7325" w:rsidRDefault="0020270B" w:rsidP="00EC7A18">
            <w:pPr>
              <w:spacing w:after="0" w:line="240" w:lineRule="auto"/>
              <w:rPr>
                <w:del w:id="5100" w:author="Apr" w:date="2021-04-28T11:50:00Z"/>
                <w:rFonts w:eastAsia="Times New Roman" w:cs="Arial"/>
                <w:color w:val="0563C1" w:themeColor="hyperlink"/>
                <w:u w:val="single"/>
              </w:rPr>
            </w:pPr>
            <w:del w:id="5101" w:author="Apr" w:date="2021-04-28T11:50:00Z">
              <w:r>
                <w:fldChar w:fldCharType="begin"/>
              </w:r>
              <w:r>
                <w:delInstrText xml:space="preserve"> HYPERLINK "https://opd.gov.mp/wp-content/uploads/opd/2018-CNMI-SSMP-Update.pdf" </w:delInstrText>
              </w:r>
              <w:r>
                <w:fldChar w:fldCharType="separate"/>
              </w:r>
              <w:r w:rsidR="00FB3EEF" w:rsidRPr="00FE6BB4">
                <w:rPr>
                  <w:rStyle w:val="Hyperlink"/>
                  <w:rFonts w:eastAsia="Times New Roman" w:cs="Arial"/>
                </w:rPr>
                <w:delText>2018 CNMI Standard State Mitigation Plan</w:delText>
              </w:r>
              <w:r>
                <w:rPr>
                  <w:rStyle w:val="Hyperlink"/>
                  <w:rFonts w:eastAsia="Times New Roman" w:cs="Arial"/>
                </w:rPr>
                <w:fldChar w:fldCharType="end"/>
              </w:r>
            </w:del>
          </w:p>
          <w:p w14:paraId="1012895A" w14:textId="77777777" w:rsidR="00FB3EEF" w:rsidRPr="00800A5D" w:rsidRDefault="00FB3EEF" w:rsidP="00EC7A18">
            <w:pPr>
              <w:spacing w:after="0" w:line="240" w:lineRule="auto"/>
              <w:rPr>
                <w:del w:id="5102"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322BEF67" w14:textId="77777777" w:rsidR="00FB3EEF" w:rsidRDefault="00FB3EEF" w:rsidP="00EC7A18">
            <w:pPr>
              <w:spacing w:after="0" w:line="240" w:lineRule="auto"/>
              <w:rPr>
                <w:del w:id="5103" w:author="Apr" w:date="2021-04-28T11:50:00Z"/>
                <w:rFonts w:eastAsia="Times New Roman" w:cs="Arial"/>
              </w:rPr>
            </w:pPr>
            <w:del w:id="5104" w:author="Apr" w:date="2021-04-28T11:50:00Z">
              <w:r w:rsidRPr="00800A5D">
                <w:rPr>
                  <w:rFonts w:eastAsia="Times New Roman" w:cs="Arial"/>
                </w:rPr>
                <w:delText>Updates follow the 5-year HMGP planning cycle</w:delText>
              </w:r>
            </w:del>
          </w:p>
          <w:p w14:paraId="5A8C149D" w14:textId="77777777" w:rsidR="00FB3EEF" w:rsidRPr="00800A5D" w:rsidRDefault="00FB3EEF" w:rsidP="00EC7A18">
            <w:pPr>
              <w:spacing w:after="0" w:line="240" w:lineRule="auto"/>
              <w:rPr>
                <w:del w:id="5105" w:author="Apr" w:date="2021-04-28T11:50:00Z"/>
                <w:rFonts w:eastAsia="Times New Roman" w:cs="Arial"/>
              </w:rPr>
            </w:pPr>
          </w:p>
        </w:tc>
        <w:tc>
          <w:tcPr>
            <w:tcW w:w="1710" w:type="dxa"/>
            <w:gridSpan w:val="6"/>
            <w:shd w:val="clear" w:color="auto" w:fill="FFFFFF"/>
            <w:tcMar>
              <w:top w:w="30" w:type="dxa"/>
              <w:left w:w="45" w:type="dxa"/>
              <w:bottom w:w="30" w:type="dxa"/>
              <w:right w:w="45" w:type="dxa"/>
            </w:tcMar>
            <w:hideMark/>
          </w:tcPr>
          <w:p w14:paraId="4AFFAED7" w14:textId="77777777" w:rsidR="00FB3EEF" w:rsidRPr="00800A5D" w:rsidRDefault="00FB3EEF" w:rsidP="00EC7A18">
            <w:pPr>
              <w:spacing w:after="0" w:line="240" w:lineRule="auto"/>
              <w:rPr>
                <w:del w:id="5106" w:author="Apr" w:date="2021-04-28T11:50:00Z"/>
                <w:rFonts w:eastAsia="Times New Roman" w:cs="Arial"/>
              </w:rPr>
            </w:pPr>
            <w:del w:id="5107" w:author="Apr" w:date="2021-04-28T11:50:00Z">
              <w:r w:rsidRPr="00800A5D">
                <w:rPr>
                  <w:rFonts w:eastAsia="Times New Roman" w:cs="Arial"/>
                </w:rPr>
                <w:delText>Updated on 2018; current through 2024</w:delText>
              </w:r>
            </w:del>
          </w:p>
        </w:tc>
      </w:tr>
      <w:tr w:rsidR="00FB3EEF" w:rsidRPr="00800A5D" w14:paraId="6611D869"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5108" w:author="Apr" w:date="2021-04-28T11:50:00Z"/>
        </w:trPr>
        <w:tc>
          <w:tcPr>
            <w:tcW w:w="2425" w:type="dxa"/>
            <w:gridSpan w:val="8"/>
            <w:shd w:val="clear" w:color="auto" w:fill="FFFFFF"/>
          </w:tcPr>
          <w:p w14:paraId="22FB6436" w14:textId="77777777" w:rsidR="00FB3EEF" w:rsidRDefault="00FB3EEF" w:rsidP="00EC7A18">
            <w:pPr>
              <w:spacing w:after="0" w:line="240" w:lineRule="auto"/>
              <w:rPr>
                <w:del w:id="5109" w:author="Apr" w:date="2021-04-28T11:50:00Z"/>
                <w:rFonts w:eastAsia="Times New Roman" w:cs="Arial"/>
              </w:rPr>
            </w:pPr>
            <w:del w:id="5110" w:author="Apr" w:date="2021-04-28T11:50:00Z">
              <w:r w:rsidRPr="00800A5D">
                <w:rPr>
                  <w:rFonts w:eastAsia="Times New Roman" w:cs="Arial"/>
                </w:rPr>
                <w:delText>Historic Preservation Office</w:delText>
              </w:r>
            </w:del>
          </w:p>
          <w:p w14:paraId="21401EF2" w14:textId="77777777" w:rsidR="00FB3EEF" w:rsidRDefault="00FB3EEF" w:rsidP="00EC7A18">
            <w:pPr>
              <w:spacing w:after="0" w:line="240" w:lineRule="auto"/>
              <w:rPr>
                <w:del w:id="5111" w:author="Apr" w:date="2021-04-28T11:50:00Z"/>
                <w:rFonts w:eastAsia="Times New Roman" w:cs="Arial"/>
              </w:rPr>
            </w:pPr>
          </w:p>
          <w:p w14:paraId="33EFEDA6" w14:textId="77777777" w:rsidR="00FB3EEF" w:rsidRDefault="00FB3EEF" w:rsidP="00EC7A18">
            <w:pPr>
              <w:spacing w:after="0" w:line="240" w:lineRule="auto"/>
              <w:rPr>
                <w:del w:id="5112" w:author="Apr" w:date="2021-04-28T11:50:00Z"/>
              </w:rPr>
            </w:pPr>
          </w:p>
        </w:tc>
        <w:tc>
          <w:tcPr>
            <w:tcW w:w="2425" w:type="dxa"/>
            <w:gridSpan w:val="5"/>
            <w:shd w:val="clear" w:color="auto" w:fill="FFFFFF"/>
            <w:tcMar>
              <w:top w:w="30" w:type="dxa"/>
              <w:left w:w="45" w:type="dxa"/>
              <w:bottom w:w="30" w:type="dxa"/>
              <w:right w:w="45" w:type="dxa"/>
            </w:tcMar>
            <w:hideMark/>
          </w:tcPr>
          <w:p w14:paraId="167CDAF0" w14:textId="77777777" w:rsidR="00FB3EEF" w:rsidRPr="00800A5D" w:rsidRDefault="0020270B" w:rsidP="00EC7A18">
            <w:pPr>
              <w:spacing w:after="0" w:line="240" w:lineRule="auto"/>
              <w:rPr>
                <w:del w:id="5113" w:author="Apr" w:date="2021-04-28T11:50:00Z"/>
                <w:rFonts w:eastAsia="Times New Roman" w:cs="Arial"/>
              </w:rPr>
            </w:pPr>
            <w:del w:id="5114" w:author="Apr" w:date="2021-04-28T11:50:00Z">
              <w:r>
                <w:fldChar w:fldCharType="begin"/>
              </w:r>
              <w:r>
                <w:delInstrText xml:space="preserve"> HYPERLINK "https://opd.gov.mp/wp-content/uploads/opd/CNMI-State-Plan-2011-2015.pdf" </w:delInstrText>
              </w:r>
              <w:r>
                <w:fldChar w:fldCharType="separate"/>
              </w:r>
              <w:r w:rsidR="00FB3EEF" w:rsidRPr="00F40788">
                <w:rPr>
                  <w:rStyle w:val="Hyperlink"/>
                  <w:rFonts w:eastAsia="Times New Roman" w:cs="Arial"/>
                </w:rPr>
                <w:delText>CNMI State Plan 2011-2015 (Preservation CNMI Caring for the past in an uncertain future)</w:delText>
              </w:r>
              <w:r>
                <w:rPr>
                  <w:rStyle w:val="Hyperlink"/>
                  <w:rFonts w:eastAsia="Times New Roman" w:cs="Arial"/>
                </w:rPr>
                <w:fldChar w:fldCharType="end"/>
              </w:r>
            </w:del>
          </w:p>
        </w:tc>
        <w:tc>
          <w:tcPr>
            <w:tcW w:w="3330" w:type="dxa"/>
            <w:gridSpan w:val="5"/>
            <w:tcMar>
              <w:top w:w="30" w:type="dxa"/>
              <w:left w:w="45" w:type="dxa"/>
              <w:bottom w:w="30" w:type="dxa"/>
              <w:right w:w="45" w:type="dxa"/>
            </w:tcMar>
            <w:hideMark/>
          </w:tcPr>
          <w:p w14:paraId="4EE7F6AA" w14:textId="77777777" w:rsidR="00FB3EEF" w:rsidRPr="00800A5D" w:rsidRDefault="00FB3EEF" w:rsidP="00EC7A18">
            <w:pPr>
              <w:spacing w:after="0" w:line="240" w:lineRule="auto"/>
              <w:rPr>
                <w:del w:id="5115" w:author="Apr" w:date="2021-04-28T11:50:00Z"/>
                <w:rFonts w:eastAsia="Times New Roman" w:cs="Arial"/>
              </w:rPr>
            </w:pPr>
            <w:del w:id="5116" w:author="Apr" w:date="2021-04-28T11:50:00Z">
              <w:r w:rsidRPr="00800A5D">
                <w:rPr>
                  <w:rFonts w:eastAsia="Times New Roman" w:cs="Arial"/>
                </w:rPr>
                <w:delText>Four (4) Year Plan</w:delText>
              </w:r>
            </w:del>
          </w:p>
        </w:tc>
        <w:tc>
          <w:tcPr>
            <w:tcW w:w="1710" w:type="dxa"/>
            <w:gridSpan w:val="6"/>
            <w:tcMar>
              <w:top w:w="30" w:type="dxa"/>
              <w:left w:w="45" w:type="dxa"/>
              <w:bottom w:w="30" w:type="dxa"/>
              <w:right w:w="45" w:type="dxa"/>
            </w:tcMar>
            <w:hideMark/>
          </w:tcPr>
          <w:p w14:paraId="33EEAA8E" w14:textId="77777777" w:rsidR="00FB3EEF" w:rsidRPr="00800A5D" w:rsidRDefault="00FB3EEF" w:rsidP="00EC7A18">
            <w:pPr>
              <w:spacing w:after="0" w:line="240" w:lineRule="auto"/>
              <w:rPr>
                <w:del w:id="5117" w:author="Apr" w:date="2021-04-28T11:50:00Z"/>
                <w:rFonts w:eastAsia="Times New Roman" w:cs="Arial"/>
              </w:rPr>
            </w:pPr>
            <w:del w:id="5118" w:author="Apr" w:date="2021-04-28T11:50:00Z">
              <w:r>
                <w:rPr>
                  <w:rFonts w:eastAsia="Times New Roman" w:cs="Arial"/>
                </w:rPr>
                <w:delText>No current update</w:delText>
              </w:r>
            </w:del>
          </w:p>
        </w:tc>
      </w:tr>
      <w:tr w:rsidR="00FB3EEF" w:rsidRPr="00800A5D" w14:paraId="7DBBCFB1"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5119" w:author="Apr" w:date="2021-04-28T11:50:00Z"/>
        </w:trPr>
        <w:tc>
          <w:tcPr>
            <w:tcW w:w="2425" w:type="dxa"/>
            <w:gridSpan w:val="8"/>
            <w:shd w:val="clear" w:color="auto" w:fill="FFFFFF"/>
          </w:tcPr>
          <w:p w14:paraId="55A81148" w14:textId="77777777" w:rsidR="00FB3EEF" w:rsidRPr="00CA7325" w:rsidRDefault="00FB3EEF" w:rsidP="00EC7A18">
            <w:pPr>
              <w:spacing w:after="0" w:line="240" w:lineRule="auto"/>
              <w:rPr>
                <w:del w:id="5120" w:author="Apr" w:date="2021-04-28T11:50:00Z"/>
                <w:rFonts w:eastAsia="Times New Roman" w:cs="Calibri"/>
                <w:color w:val="222222"/>
              </w:rPr>
            </w:pPr>
            <w:del w:id="5121" w:author="Apr" w:date="2021-04-28T11:50:00Z">
              <w:r>
                <w:rPr>
                  <w:rFonts w:eastAsia="Times New Roman" w:cs="Calibri"/>
                  <w:color w:val="222222"/>
                </w:rPr>
                <w:delText xml:space="preserve">Northern Marianas College </w:delText>
              </w:r>
              <w:r w:rsidRPr="00A96D81">
                <w:rPr>
                  <w:rFonts w:eastAsia="Times New Roman" w:cs="Calibri"/>
                  <w:color w:val="222222"/>
                </w:rPr>
                <w:delText>Cooperative Research, Extension, and Education Service</w:delText>
              </w:r>
              <w:r>
                <w:rPr>
                  <w:rFonts w:eastAsia="Times New Roman" w:cs="Calibri"/>
                  <w:color w:val="222222"/>
                </w:rPr>
                <w:delText xml:space="preserve"> (</w:delText>
              </w:r>
              <w:r w:rsidRPr="00800A5D">
                <w:rPr>
                  <w:rFonts w:eastAsia="Times New Roman" w:cs="Calibri"/>
                  <w:color w:val="222222"/>
                </w:rPr>
                <w:delText>CREES</w:delText>
              </w:r>
              <w:r>
                <w:rPr>
                  <w:rFonts w:eastAsia="Times New Roman" w:cs="Calibri"/>
                  <w:color w:val="222222"/>
                </w:rPr>
                <w:delText>)</w:delText>
              </w:r>
            </w:del>
          </w:p>
        </w:tc>
        <w:tc>
          <w:tcPr>
            <w:tcW w:w="2425" w:type="dxa"/>
            <w:gridSpan w:val="5"/>
            <w:shd w:val="clear" w:color="auto" w:fill="FFFFFF"/>
            <w:tcMar>
              <w:top w:w="30" w:type="dxa"/>
              <w:left w:w="45" w:type="dxa"/>
              <w:bottom w:w="30" w:type="dxa"/>
              <w:right w:w="45" w:type="dxa"/>
            </w:tcMar>
            <w:hideMark/>
          </w:tcPr>
          <w:p w14:paraId="2BABC888" w14:textId="77777777" w:rsidR="00FB3EEF" w:rsidRDefault="0020270B" w:rsidP="00EC7A18">
            <w:pPr>
              <w:spacing w:after="0" w:line="240" w:lineRule="auto"/>
              <w:rPr>
                <w:del w:id="5122" w:author="Apr" w:date="2021-04-28T11:50:00Z"/>
                <w:rStyle w:val="Hyperlink"/>
                <w:rFonts w:eastAsia="Times New Roman" w:cs="Arial"/>
              </w:rPr>
            </w:pPr>
            <w:del w:id="5123" w:author="Apr" w:date="2021-04-28T11:50:00Z">
              <w:r>
                <w:fldChar w:fldCharType="begin"/>
              </w:r>
              <w:r>
                <w:delInstrText xml:space="preserve"> HYPERLINK "https://opd.gov.mp/wp-content/uploads/opd/Anon_11_CNMI_Aquaculture_Plan.pdf" </w:delInstrText>
              </w:r>
              <w:r>
                <w:fldChar w:fldCharType="separate"/>
              </w:r>
              <w:r w:rsidR="00FB3EEF" w:rsidRPr="00FA6CEA">
                <w:rPr>
                  <w:rStyle w:val="Hyperlink"/>
                  <w:rFonts w:eastAsia="Times New Roman" w:cs="Arial"/>
                </w:rPr>
                <w:delText>2011-2015 Aquaculture Development Plan</w:delText>
              </w:r>
              <w:r>
                <w:rPr>
                  <w:rStyle w:val="Hyperlink"/>
                  <w:rFonts w:eastAsia="Times New Roman" w:cs="Arial"/>
                </w:rPr>
                <w:fldChar w:fldCharType="end"/>
              </w:r>
            </w:del>
          </w:p>
          <w:p w14:paraId="7838C6EB" w14:textId="77777777" w:rsidR="00FB3EEF" w:rsidRDefault="00FB3EEF" w:rsidP="00EC7A18">
            <w:pPr>
              <w:spacing w:after="0" w:line="240" w:lineRule="auto"/>
              <w:rPr>
                <w:del w:id="5124" w:author="Apr" w:date="2021-04-28T11:50:00Z"/>
                <w:rStyle w:val="Hyperlink"/>
                <w:rFonts w:eastAsia="Times New Roman" w:cs="Arial"/>
              </w:rPr>
            </w:pPr>
          </w:p>
          <w:p w14:paraId="35342A72" w14:textId="77777777" w:rsidR="00FB3EEF" w:rsidRDefault="00FB3EEF" w:rsidP="00EC7A18">
            <w:pPr>
              <w:spacing w:after="0" w:line="240" w:lineRule="auto"/>
              <w:rPr>
                <w:del w:id="5125" w:author="Apr" w:date="2021-04-28T11:50:00Z"/>
                <w:rStyle w:val="Hyperlink"/>
                <w:rFonts w:eastAsia="Times New Roman" w:cs="Arial"/>
              </w:rPr>
            </w:pPr>
          </w:p>
          <w:p w14:paraId="2D4D21AB" w14:textId="77777777" w:rsidR="00FB3EEF" w:rsidRPr="00800A5D" w:rsidRDefault="00FB3EEF" w:rsidP="00EC7A18">
            <w:pPr>
              <w:spacing w:after="0" w:line="240" w:lineRule="auto"/>
              <w:rPr>
                <w:del w:id="5126"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03117730" w14:textId="77777777" w:rsidR="00FB3EEF" w:rsidRPr="00800A5D" w:rsidRDefault="00FB3EEF" w:rsidP="00EC7A18">
            <w:pPr>
              <w:spacing w:after="0" w:line="240" w:lineRule="auto"/>
              <w:rPr>
                <w:del w:id="5127" w:author="Apr" w:date="2021-04-28T11:50:00Z"/>
                <w:rFonts w:eastAsia="Times New Roman" w:cs="Arial"/>
              </w:rPr>
            </w:pPr>
            <w:del w:id="5128" w:author="Apr" w:date="2021-04-28T11:50:00Z">
              <w:r w:rsidRPr="00800A5D">
                <w:rPr>
                  <w:rFonts w:eastAsia="Times New Roman" w:cs="Arial"/>
                </w:rPr>
                <w:delText>Five (5) Year Plan</w:delText>
              </w:r>
            </w:del>
          </w:p>
        </w:tc>
        <w:tc>
          <w:tcPr>
            <w:tcW w:w="1710" w:type="dxa"/>
            <w:gridSpan w:val="6"/>
            <w:shd w:val="clear" w:color="auto" w:fill="FFFFFF"/>
            <w:tcMar>
              <w:top w:w="30" w:type="dxa"/>
              <w:left w:w="45" w:type="dxa"/>
              <w:bottom w:w="30" w:type="dxa"/>
              <w:right w:w="45" w:type="dxa"/>
            </w:tcMar>
            <w:hideMark/>
          </w:tcPr>
          <w:p w14:paraId="50162CA7" w14:textId="77777777" w:rsidR="00FB3EEF" w:rsidRPr="00800A5D" w:rsidRDefault="00FB3EEF" w:rsidP="00EC7A18">
            <w:pPr>
              <w:spacing w:after="0" w:line="240" w:lineRule="auto"/>
              <w:rPr>
                <w:del w:id="5129" w:author="Apr" w:date="2021-04-28T11:50:00Z"/>
                <w:rFonts w:eastAsia="Times New Roman" w:cs="Arial"/>
              </w:rPr>
            </w:pPr>
            <w:del w:id="5130" w:author="Apr" w:date="2021-04-28T11:50:00Z">
              <w:r w:rsidRPr="00800A5D">
                <w:rPr>
                  <w:rFonts w:eastAsia="Times New Roman" w:cs="Arial"/>
                </w:rPr>
                <w:delText>No current update</w:delText>
              </w:r>
            </w:del>
          </w:p>
        </w:tc>
      </w:tr>
      <w:tr w:rsidR="00FB3EEF" w:rsidRPr="00800A5D" w14:paraId="21A4D2A9"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887"/>
          <w:del w:id="5131" w:author="Apr" w:date="2021-04-28T11:50:00Z"/>
        </w:trPr>
        <w:tc>
          <w:tcPr>
            <w:tcW w:w="2425" w:type="dxa"/>
            <w:gridSpan w:val="8"/>
          </w:tcPr>
          <w:p w14:paraId="291BC605" w14:textId="77777777" w:rsidR="00FB3EEF" w:rsidRPr="00CA7325" w:rsidRDefault="00FB3EEF" w:rsidP="00EC7A18">
            <w:pPr>
              <w:spacing w:after="0" w:line="240" w:lineRule="auto"/>
              <w:rPr>
                <w:del w:id="5132" w:author="Apr" w:date="2021-04-28T11:50:00Z"/>
                <w:rFonts w:eastAsia="Times New Roman" w:cs="Arial"/>
              </w:rPr>
            </w:pPr>
            <w:del w:id="5133" w:author="Apr" w:date="2021-04-28T11:50:00Z">
              <w:r w:rsidRPr="00800A5D">
                <w:rPr>
                  <w:rFonts w:eastAsia="Times New Roman" w:cs="Arial"/>
                </w:rPr>
                <w:delText>Marianas Visitors Authority</w:delText>
              </w:r>
            </w:del>
          </w:p>
        </w:tc>
        <w:tc>
          <w:tcPr>
            <w:tcW w:w="2425" w:type="dxa"/>
            <w:gridSpan w:val="5"/>
            <w:tcMar>
              <w:top w:w="30" w:type="dxa"/>
              <w:left w:w="45" w:type="dxa"/>
              <w:bottom w:w="30" w:type="dxa"/>
              <w:right w:w="45" w:type="dxa"/>
            </w:tcMar>
            <w:hideMark/>
          </w:tcPr>
          <w:p w14:paraId="29886617" w14:textId="77777777" w:rsidR="00FB3EEF" w:rsidRDefault="0020270B" w:rsidP="00EC7A18">
            <w:pPr>
              <w:spacing w:after="0" w:line="240" w:lineRule="auto"/>
              <w:rPr>
                <w:del w:id="5134" w:author="Apr" w:date="2021-04-28T11:50:00Z"/>
                <w:rStyle w:val="Hyperlink"/>
                <w:rFonts w:eastAsia="Times New Roman" w:cs="Arial"/>
              </w:rPr>
            </w:pPr>
            <w:del w:id="5135" w:author="Apr" w:date="2021-04-28T11:50:00Z">
              <w:r>
                <w:fldChar w:fldCharType="begin"/>
              </w:r>
              <w:r>
                <w:delInstrText xml:space="preserve"> HYPERLINK "https://opd.gov.mp/wp-content/uploads/opd/CNMI_Tourism_Master_Plan-2012-to-2016.pdf" </w:delInstrText>
              </w:r>
              <w:r>
                <w:fldChar w:fldCharType="separate"/>
              </w:r>
              <w:r w:rsidR="00FB3EEF" w:rsidRPr="003A417D">
                <w:rPr>
                  <w:rStyle w:val="Hyperlink"/>
                  <w:rFonts w:eastAsia="Times New Roman" w:cs="Arial"/>
                </w:rPr>
                <w:delText>2012-2016 Northern Mariana Tourism Master Plan</w:delText>
              </w:r>
              <w:r>
                <w:rPr>
                  <w:rStyle w:val="Hyperlink"/>
                  <w:rFonts w:eastAsia="Times New Roman" w:cs="Arial"/>
                </w:rPr>
                <w:fldChar w:fldCharType="end"/>
              </w:r>
              <w:r w:rsidR="00FB3EEF">
                <w:rPr>
                  <w:rStyle w:val="Hyperlink"/>
                  <w:rFonts w:eastAsia="Times New Roman" w:cs="Arial"/>
                </w:rPr>
                <w:delText xml:space="preserve"> </w:delText>
              </w:r>
            </w:del>
          </w:p>
          <w:p w14:paraId="70C143A3" w14:textId="77777777" w:rsidR="00FB3EEF" w:rsidRPr="00800A5D" w:rsidRDefault="00FB3EEF" w:rsidP="00EC7A18">
            <w:pPr>
              <w:spacing w:after="0" w:line="240" w:lineRule="auto"/>
              <w:rPr>
                <w:del w:id="5136" w:author="Apr" w:date="2021-04-28T11:50:00Z"/>
                <w:rFonts w:eastAsia="Times New Roman" w:cs="Arial"/>
              </w:rPr>
            </w:pPr>
          </w:p>
        </w:tc>
        <w:tc>
          <w:tcPr>
            <w:tcW w:w="3330" w:type="dxa"/>
            <w:gridSpan w:val="5"/>
            <w:tcMar>
              <w:top w:w="30" w:type="dxa"/>
              <w:left w:w="45" w:type="dxa"/>
              <w:bottom w:w="30" w:type="dxa"/>
              <w:right w:w="45" w:type="dxa"/>
            </w:tcMar>
            <w:hideMark/>
          </w:tcPr>
          <w:p w14:paraId="414CC8C3" w14:textId="77777777" w:rsidR="00FB3EEF" w:rsidRDefault="00FB3EEF" w:rsidP="00EC7A18">
            <w:pPr>
              <w:spacing w:after="0" w:line="240" w:lineRule="auto"/>
              <w:rPr>
                <w:del w:id="5137" w:author="Apr" w:date="2021-04-28T11:50:00Z"/>
                <w:rFonts w:eastAsia="Times New Roman" w:cs="Arial"/>
              </w:rPr>
            </w:pPr>
            <w:del w:id="5138" w:author="Apr" w:date="2021-04-28T11:50:00Z">
              <w:r w:rsidRPr="00800A5D">
                <w:rPr>
                  <w:rFonts w:eastAsia="Times New Roman" w:cs="Arial"/>
                </w:rPr>
                <w:delText xml:space="preserve">Four (4) year plan </w:delText>
              </w:r>
            </w:del>
          </w:p>
          <w:p w14:paraId="39BEC71E" w14:textId="77777777" w:rsidR="00FB3EEF" w:rsidRPr="00800A5D" w:rsidRDefault="00FB3EEF" w:rsidP="00EC7A18">
            <w:pPr>
              <w:spacing w:after="0" w:line="240" w:lineRule="auto"/>
              <w:rPr>
                <w:del w:id="5139" w:author="Apr" w:date="2021-04-28T11:50:00Z"/>
                <w:rFonts w:eastAsia="Times New Roman" w:cs="Arial"/>
              </w:rPr>
            </w:pPr>
          </w:p>
        </w:tc>
        <w:tc>
          <w:tcPr>
            <w:tcW w:w="1710" w:type="dxa"/>
            <w:gridSpan w:val="6"/>
            <w:tcMar>
              <w:top w:w="30" w:type="dxa"/>
              <w:left w:w="45" w:type="dxa"/>
              <w:bottom w:w="30" w:type="dxa"/>
              <w:right w:w="45" w:type="dxa"/>
            </w:tcMar>
            <w:hideMark/>
          </w:tcPr>
          <w:p w14:paraId="66E9A16A" w14:textId="77777777" w:rsidR="00FB3EEF" w:rsidRDefault="00FB3EEF" w:rsidP="00EC7A18">
            <w:pPr>
              <w:spacing w:after="0" w:line="240" w:lineRule="auto"/>
              <w:rPr>
                <w:del w:id="5140" w:author="Apr" w:date="2021-04-28T11:50:00Z"/>
                <w:rFonts w:eastAsia="Times New Roman" w:cs="Arial"/>
              </w:rPr>
            </w:pPr>
            <w:del w:id="5141" w:author="Apr" w:date="2021-04-28T11:50:00Z">
              <w:r>
                <w:rPr>
                  <w:rFonts w:eastAsia="Times New Roman" w:cs="Arial"/>
                </w:rPr>
                <w:delText xml:space="preserve">Update pending with MVA </w:delText>
              </w:r>
            </w:del>
          </w:p>
          <w:p w14:paraId="2BE23F58" w14:textId="77777777" w:rsidR="00FB3EEF" w:rsidRPr="00800A5D" w:rsidRDefault="00FB3EEF" w:rsidP="00EC7A18">
            <w:pPr>
              <w:spacing w:after="0" w:line="240" w:lineRule="auto"/>
              <w:rPr>
                <w:del w:id="5142" w:author="Apr" w:date="2021-04-28T11:50:00Z"/>
                <w:rFonts w:eastAsia="Times New Roman" w:cs="Arial"/>
              </w:rPr>
            </w:pPr>
          </w:p>
        </w:tc>
      </w:tr>
      <w:tr w:rsidR="00FB3EEF" w:rsidRPr="00800A5D" w14:paraId="04C01BD6"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5143" w:author="Apr" w:date="2021-04-28T11:50:00Z"/>
        </w:trPr>
        <w:tc>
          <w:tcPr>
            <w:tcW w:w="2425" w:type="dxa"/>
            <w:gridSpan w:val="8"/>
          </w:tcPr>
          <w:p w14:paraId="4B326001" w14:textId="77777777" w:rsidR="00FB3EEF" w:rsidRPr="00CA7325" w:rsidRDefault="00FB3EEF" w:rsidP="00EC7A18">
            <w:pPr>
              <w:spacing w:after="0" w:line="240" w:lineRule="auto"/>
              <w:rPr>
                <w:del w:id="5144" w:author="Apr" w:date="2021-04-28T11:50:00Z"/>
                <w:rFonts w:eastAsia="Times New Roman" w:cs="Arial"/>
              </w:rPr>
            </w:pPr>
            <w:del w:id="5145" w:author="Apr" w:date="2021-04-28T11:50:00Z">
              <w:r w:rsidRPr="00800A5D">
                <w:rPr>
                  <w:rFonts w:eastAsia="Times New Roman" w:cs="Arial"/>
                </w:rPr>
                <w:delText>Office of the Mayor of Rota</w:delText>
              </w:r>
            </w:del>
          </w:p>
        </w:tc>
        <w:tc>
          <w:tcPr>
            <w:tcW w:w="2425" w:type="dxa"/>
            <w:gridSpan w:val="5"/>
            <w:tcMar>
              <w:top w:w="30" w:type="dxa"/>
              <w:left w:w="45" w:type="dxa"/>
              <w:bottom w:w="30" w:type="dxa"/>
              <w:right w:w="45" w:type="dxa"/>
            </w:tcMar>
            <w:hideMark/>
          </w:tcPr>
          <w:p w14:paraId="6699F28F" w14:textId="77777777" w:rsidR="00FB3EEF" w:rsidRPr="00CA7325" w:rsidRDefault="0020270B" w:rsidP="00EC7A18">
            <w:pPr>
              <w:spacing w:after="0" w:line="240" w:lineRule="auto"/>
              <w:rPr>
                <w:del w:id="5146" w:author="Apr" w:date="2021-04-28T11:50:00Z"/>
                <w:rStyle w:val="Hyperlink"/>
                <w:rFonts w:eastAsia="Times New Roman" w:cs="Arial"/>
              </w:rPr>
            </w:pPr>
            <w:del w:id="5147" w:author="Apr" w:date="2021-04-28T11:50:00Z">
              <w:r>
                <w:fldChar w:fldCharType="begin"/>
              </w:r>
              <w:r>
                <w:delInstrText xml:space="preserve"> HYPERLINK "https://opd.gov.mp/wp-content/uploads/opd/3011_001.pdf" </w:delInstrText>
              </w:r>
              <w:r>
                <w:fldChar w:fldCharType="separate"/>
              </w:r>
              <w:r w:rsidR="00FB3EEF" w:rsidRPr="006C1F32">
                <w:rPr>
                  <w:rStyle w:val="Hyperlink"/>
                  <w:rFonts w:eastAsia="Times New Roman" w:cs="Arial"/>
                </w:rPr>
                <w:delText>1995-2015 The Rota Master Plan-Alternative Vision Report</w:delText>
              </w:r>
              <w:r>
                <w:rPr>
                  <w:rStyle w:val="Hyperlink"/>
                  <w:rFonts w:eastAsia="Times New Roman" w:cs="Arial"/>
                </w:rPr>
                <w:fldChar w:fldCharType="end"/>
              </w:r>
            </w:del>
          </w:p>
          <w:p w14:paraId="3AFB3CE1" w14:textId="77777777" w:rsidR="00FB3EEF" w:rsidRPr="00A96D81" w:rsidRDefault="00FB3EEF" w:rsidP="00EC7A18">
            <w:pPr>
              <w:spacing w:after="0" w:line="240" w:lineRule="auto"/>
              <w:rPr>
                <w:del w:id="5148" w:author="Apr" w:date="2021-04-28T11:50:00Z"/>
                <w:rFonts w:eastAsia="Times New Roman" w:cs="Arial"/>
                <w:color w:val="0563C1" w:themeColor="hyperlink"/>
                <w:u w:val="single"/>
              </w:rPr>
            </w:pPr>
          </w:p>
        </w:tc>
        <w:tc>
          <w:tcPr>
            <w:tcW w:w="3330" w:type="dxa"/>
            <w:gridSpan w:val="5"/>
            <w:tcMar>
              <w:top w:w="30" w:type="dxa"/>
              <w:left w:w="45" w:type="dxa"/>
              <w:bottom w:w="30" w:type="dxa"/>
              <w:right w:w="45" w:type="dxa"/>
            </w:tcMar>
            <w:hideMark/>
          </w:tcPr>
          <w:p w14:paraId="535B50EA" w14:textId="77777777" w:rsidR="00FB3EEF" w:rsidRPr="00800A5D" w:rsidRDefault="00FB3EEF" w:rsidP="00EC7A18">
            <w:pPr>
              <w:spacing w:after="0" w:line="240" w:lineRule="auto"/>
              <w:rPr>
                <w:del w:id="5149" w:author="Apr" w:date="2021-04-28T11:50:00Z"/>
                <w:rFonts w:eastAsia="Times New Roman" w:cs="Arial"/>
              </w:rPr>
            </w:pPr>
            <w:del w:id="5150" w:author="Apr" w:date="2021-04-28T11:50:00Z">
              <w:r w:rsidRPr="00800A5D">
                <w:rPr>
                  <w:rFonts w:eastAsia="Times New Roman" w:cs="Arial"/>
                </w:rPr>
                <w:delText>Not specified</w:delText>
              </w:r>
            </w:del>
          </w:p>
          <w:p w14:paraId="713BFE4A" w14:textId="77777777" w:rsidR="00FB3EEF" w:rsidRPr="00800A5D" w:rsidRDefault="00FB3EEF" w:rsidP="00EC7A18">
            <w:pPr>
              <w:spacing w:after="0" w:line="240" w:lineRule="auto"/>
              <w:rPr>
                <w:del w:id="5151" w:author="Apr" w:date="2021-04-28T11:50:00Z"/>
                <w:rFonts w:eastAsia="Times New Roman" w:cs="Arial"/>
              </w:rPr>
            </w:pPr>
          </w:p>
        </w:tc>
        <w:tc>
          <w:tcPr>
            <w:tcW w:w="1710" w:type="dxa"/>
            <w:gridSpan w:val="6"/>
            <w:tcMar>
              <w:top w:w="30" w:type="dxa"/>
              <w:left w:w="45" w:type="dxa"/>
              <w:bottom w:w="30" w:type="dxa"/>
              <w:right w:w="45" w:type="dxa"/>
            </w:tcMar>
            <w:hideMark/>
          </w:tcPr>
          <w:p w14:paraId="2597628F" w14:textId="77777777" w:rsidR="00FB3EEF" w:rsidRDefault="00FB3EEF" w:rsidP="00EC7A18">
            <w:pPr>
              <w:spacing w:after="0" w:line="240" w:lineRule="auto"/>
              <w:rPr>
                <w:del w:id="5152" w:author="Apr" w:date="2021-04-28T11:50:00Z"/>
                <w:rFonts w:eastAsia="Times New Roman" w:cs="Arial"/>
              </w:rPr>
            </w:pPr>
            <w:del w:id="5153" w:author="Apr" w:date="2021-04-28T11:50:00Z">
              <w:r w:rsidRPr="00800A5D">
                <w:rPr>
                  <w:rFonts w:eastAsia="Times New Roman" w:cs="Arial"/>
                </w:rPr>
                <w:delText xml:space="preserve">Has not been updated </w:delText>
              </w:r>
            </w:del>
          </w:p>
          <w:p w14:paraId="3BACBD39" w14:textId="77777777" w:rsidR="00FB3EEF" w:rsidRDefault="00FB3EEF" w:rsidP="00EC7A18">
            <w:pPr>
              <w:spacing w:after="0" w:line="240" w:lineRule="auto"/>
              <w:rPr>
                <w:del w:id="5154" w:author="Apr" w:date="2021-04-28T11:50:00Z"/>
                <w:rFonts w:eastAsia="Times New Roman" w:cs="Arial"/>
              </w:rPr>
            </w:pPr>
          </w:p>
          <w:p w14:paraId="6CE4132A" w14:textId="77777777" w:rsidR="00FB3EEF" w:rsidRPr="00800A5D" w:rsidRDefault="00FB3EEF" w:rsidP="00EC7A18">
            <w:pPr>
              <w:spacing w:after="0" w:line="240" w:lineRule="auto"/>
              <w:rPr>
                <w:del w:id="5155" w:author="Apr" w:date="2021-04-28T11:50:00Z"/>
                <w:rFonts w:eastAsia="Times New Roman" w:cs="Arial"/>
              </w:rPr>
            </w:pPr>
          </w:p>
        </w:tc>
      </w:tr>
      <w:tr w:rsidR="00FB3EEF" w:rsidRPr="00800A5D" w14:paraId="20D16A08" w14:textId="77777777" w:rsidTr="00EC7A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gridBefore w:val="1"/>
          <w:gridAfter w:val="2"/>
          <w:wAfter w:w="4145" w:type="dxa"/>
          <w:trHeight w:val="315"/>
          <w:del w:id="5156" w:author="Apr" w:date="2021-04-28T11:50:00Z"/>
        </w:trPr>
        <w:tc>
          <w:tcPr>
            <w:tcW w:w="2425" w:type="dxa"/>
            <w:gridSpan w:val="8"/>
            <w:shd w:val="clear" w:color="auto" w:fill="FFFFFF"/>
          </w:tcPr>
          <w:p w14:paraId="58F891AB" w14:textId="77777777" w:rsidR="00FB3EEF" w:rsidRPr="00CA7325" w:rsidRDefault="00FB3EEF" w:rsidP="00EC7A18">
            <w:pPr>
              <w:spacing w:after="0" w:line="240" w:lineRule="auto"/>
              <w:rPr>
                <w:del w:id="5157" w:author="Apr" w:date="2021-04-28T11:50:00Z"/>
                <w:rFonts w:eastAsia="Times New Roman" w:cs="Calibri"/>
                <w:color w:val="222222"/>
              </w:rPr>
            </w:pPr>
            <w:del w:id="5158" w:author="Apr" w:date="2021-04-28T11:50:00Z">
              <w:r w:rsidRPr="00800A5D">
                <w:rPr>
                  <w:rFonts w:eastAsia="Times New Roman" w:cs="Calibri"/>
                  <w:color w:val="222222"/>
                </w:rPr>
                <w:delText>Office of Planning and Development</w:delText>
              </w:r>
            </w:del>
          </w:p>
        </w:tc>
        <w:tc>
          <w:tcPr>
            <w:tcW w:w="2425" w:type="dxa"/>
            <w:gridSpan w:val="5"/>
            <w:shd w:val="clear" w:color="auto" w:fill="FFFFFF"/>
            <w:tcMar>
              <w:top w:w="30" w:type="dxa"/>
              <w:left w:w="45" w:type="dxa"/>
              <w:bottom w:w="30" w:type="dxa"/>
              <w:right w:w="45" w:type="dxa"/>
            </w:tcMar>
            <w:hideMark/>
          </w:tcPr>
          <w:p w14:paraId="52F93E69" w14:textId="77777777" w:rsidR="00FB3EEF" w:rsidRPr="00CA7325" w:rsidRDefault="0020270B" w:rsidP="00EC7A18">
            <w:pPr>
              <w:spacing w:after="0" w:line="240" w:lineRule="auto"/>
              <w:rPr>
                <w:del w:id="5159" w:author="Apr" w:date="2021-04-28T11:50:00Z"/>
                <w:rFonts w:eastAsia="Times New Roman" w:cs="Arial"/>
                <w:color w:val="0563C1" w:themeColor="hyperlink"/>
                <w:u w:val="single"/>
              </w:rPr>
            </w:pPr>
            <w:del w:id="5160" w:author="Apr" w:date="2021-04-28T11:50:00Z">
              <w:r>
                <w:fldChar w:fldCharType="begin"/>
              </w:r>
              <w:r>
                <w:delInstrText xml:space="preserve"> HYPERLINK "https://opd.gov.mp/wp-content/uploads/opd/Garapan-and-Beach-Rd-Revitalization-Plan-9-6-07.pdf" </w:delInstrText>
              </w:r>
              <w:r>
                <w:fldChar w:fldCharType="separate"/>
              </w:r>
              <w:r w:rsidR="00FB3EEF" w:rsidRPr="00FA6CEA">
                <w:rPr>
                  <w:rStyle w:val="Hyperlink"/>
                  <w:rFonts w:eastAsia="Times New Roman" w:cs="Arial"/>
                </w:rPr>
                <w:delText>2007 Garapan and Beach Road Revitalization Plan</w:delText>
              </w:r>
              <w:r>
                <w:rPr>
                  <w:rStyle w:val="Hyperlink"/>
                  <w:rFonts w:eastAsia="Times New Roman" w:cs="Arial"/>
                </w:rPr>
                <w:fldChar w:fldCharType="end"/>
              </w:r>
            </w:del>
          </w:p>
          <w:p w14:paraId="3EDC348F" w14:textId="77777777" w:rsidR="00FB3EEF" w:rsidRPr="00800A5D" w:rsidRDefault="00FB3EEF" w:rsidP="00EC7A18">
            <w:pPr>
              <w:spacing w:after="0" w:line="240" w:lineRule="auto"/>
              <w:rPr>
                <w:del w:id="5161" w:author="Apr" w:date="2021-04-28T11:50:00Z"/>
                <w:rFonts w:eastAsia="Times New Roman" w:cs="Arial"/>
              </w:rPr>
            </w:pPr>
          </w:p>
        </w:tc>
        <w:tc>
          <w:tcPr>
            <w:tcW w:w="3330" w:type="dxa"/>
            <w:gridSpan w:val="5"/>
            <w:shd w:val="clear" w:color="auto" w:fill="FFFFFF"/>
            <w:tcMar>
              <w:top w:w="30" w:type="dxa"/>
              <w:left w:w="45" w:type="dxa"/>
              <w:bottom w:w="30" w:type="dxa"/>
              <w:right w:w="45" w:type="dxa"/>
            </w:tcMar>
            <w:hideMark/>
          </w:tcPr>
          <w:p w14:paraId="20D939CD" w14:textId="77777777" w:rsidR="00FB3EEF" w:rsidRPr="00800A5D" w:rsidRDefault="00FB3EEF" w:rsidP="00EC7A18">
            <w:pPr>
              <w:spacing w:after="0" w:line="240" w:lineRule="auto"/>
              <w:rPr>
                <w:del w:id="5162" w:author="Apr" w:date="2021-04-28T11:50:00Z"/>
                <w:rFonts w:eastAsia="Times New Roman" w:cs="Arial"/>
              </w:rPr>
            </w:pPr>
            <w:del w:id="5163" w:author="Apr" w:date="2021-04-28T11:50:00Z">
              <w:r w:rsidRPr="00800A5D">
                <w:rPr>
                  <w:rFonts w:eastAsia="Times New Roman" w:cs="Arial"/>
                </w:rPr>
                <w:delText>Ten (10) Year Plan</w:delText>
              </w:r>
            </w:del>
          </w:p>
        </w:tc>
        <w:tc>
          <w:tcPr>
            <w:tcW w:w="1710" w:type="dxa"/>
            <w:gridSpan w:val="6"/>
            <w:shd w:val="clear" w:color="auto" w:fill="FFFFFF"/>
            <w:tcMar>
              <w:top w:w="30" w:type="dxa"/>
              <w:left w:w="45" w:type="dxa"/>
              <w:bottom w:w="30" w:type="dxa"/>
              <w:right w:w="45" w:type="dxa"/>
            </w:tcMar>
            <w:hideMark/>
          </w:tcPr>
          <w:p w14:paraId="488B3DDF" w14:textId="77777777" w:rsidR="00FB3EEF" w:rsidRPr="00800A5D" w:rsidRDefault="00FB3EEF" w:rsidP="00EC7A18">
            <w:pPr>
              <w:spacing w:after="0" w:line="240" w:lineRule="auto"/>
              <w:rPr>
                <w:del w:id="5164" w:author="Apr" w:date="2021-04-28T11:50:00Z"/>
                <w:rFonts w:eastAsia="Times New Roman" w:cs="Arial"/>
              </w:rPr>
            </w:pPr>
            <w:del w:id="5165" w:author="Apr" w:date="2021-04-28T11:50:00Z">
              <w:r w:rsidRPr="00800A5D">
                <w:rPr>
                  <w:rFonts w:eastAsia="Times New Roman" w:cs="Arial"/>
                </w:rPr>
                <w:delText>Updates currently in progress</w:delText>
              </w:r>
            </w:del>
          </w:p>
        </w:tc>
      </w:tr>
    </w:tbl>
    <w:p w14:paraId="49647F15" w14:textId="77777777" w:rsidR="00615FCB" w:rsidRPr="00800A5D" w:rsidRDefault="00615FCB" w:rsidP="00615FCB"/>
    <w:p w14:paraId="2FD357B3" w14:textId="77777777" w:rsidR="00595DC9" w:rsidRPr="00862D3E" w:rsidRDefault="00595DC9" w:rsidP="00595DC9">
      <w:pPr>
        <w:spacing w:line="240" w:lineRule="auto"/>
        <w:rPr>
          <w:ins w:id="5166" w:author="Apr" w:date="2021-04-28T11:50:00Z"/>
          <w:rFonts w:eastAsiaTheme="majorEastAsia" w:cstheme="minorHAnsi"/>
          <w:color w:val="2F5496" w:themeColor="accent1" w:themeShade="BF"/>
          <w:sz w:val="32"/>
          <w:szCs w:val="32"/>
        </w:rPr>
      </w:pPr>
    </w:p>
    <w:p w14:paraId="59D84AF0" w14:textId="77777777" w:rsidR="00595DC9" w:rsidRPr="00862D3E" w:rsidRDefault="00595DC9" w:rsidP="00595DC9">
      <w:pPr>
        <w:spacing w:line="240" w:lineRule="auto"/>
        <w:rPr>
          <w:ins w:id="5167" w:author="Apr" w:date="2021-04-28T11:50:00Z"/>
          <w:rFonts w:eastAsiaTheme="majorEastAsia" w:cstheme="minorHAnsi"/>
          <w:color w:val="2F5496" w:themeColor="accent1" w:themeShade="BF"/>
          <w:sz w:val="32"/>
          <w:szCs w:val="32"/>
        </w:rPr>
      </w:pPr>
    </w:p>
    <w:p w14:paraId="59BFBC04" w14:textId="77777777" w:rsidR="00595DC9" w:rsidRPr="00862D3E" w:rsidRDefault="00595DC9" w:rsidP="00595DC9">
      <w:pPr>
        <w:spacing w:line="240" w:lineRule="auto"/>
        <w:rPr>
          <w:ins w:id="5168" w:author="Apr" w:date="2021-04-28T11:50:00Z"/>
          <w:rFonts w:eastAsiaTheme="majorEastAsia" w:cstheme="minorHAnsi"/>
          <w:color w:val="2F5496" w:themeColor="accent1" w:themeShade="BF"/>
          <w:sz w:val="32"/>
          <w:szCs w:val="32"/>
        </w:rPr>
      </w:pPr>
    </w:p>
    <w:p w14:paraId="2B9CD5B3" w14:textId="77777777" w:rsidR="00671031" w:rsidRDefault="00671031" w:rsidP="00563484">
      <w:pPr>
        <w:spacing w:line="240" w:lineRule="auto"/>
        <w:rPr>
          <w:ins w:id="5169" w:author="Apr" w:date="2021-04-28T11:50:00Z"/>
          <w:rFonts w:eastAsiaTheme="majorEastAsia" w:cstheme="minorHAnsi"/>
          <w:color w:val="2F5496" w:themeColor="accent1" w:themeShade="BF"/>
          <w:sz w:val="32"/>
          <w:szCs w:val="32"/>
        </w:rPr>
      </w:pPr>
    </w:p>
    <w:p w14:paraId="3ABEEB40" w14:textId="77777777" w:rsidR="003C79D3" w:rsidRPr="00862D3E" w:rsidRDefault="003C79D3" w:rsidP="00563484">
      <w:pPr>
        <w:spacing w:line="240" w:lineRule="auto"/>
        <w:rPr>
          <w:ins w:id="5170" w:author="Apr" w:date="2021-04-28T11:50:00Z"/>
          <w:rFonts w:eastAsiaTheme="majorEastAsia" w:cstheme="minorHAnsi"/>
          <w:color w:val="2F5496" w:themeColor="accent1" w:themeShade="BF"/>
          <w:sz w:val="32"/>
          <w:szCs w:val="32"/>
        </w:rPr>
      </w:pPr>
    </w:p>
    <w:tbl>
      <w:tblPr>
        <w:tblW w:w="14850" w:type="dxa"/>
        <w:tblInd w:w="-815" w:type="dxa"/>
        <w:tblLook w:val="04A0" w:firstRow="1" w:lastRow="0" w:firstColumn="1" w:lastColumn="0" w:noHBand="0" w:noVBand="1"/>
      </w:tblPr>
      <w:tblGrid>
        <w:gridCol w:w="1628"/>
        <w:gridCol w:w="1802"/>
        <w:gridCol w:w="48"/>
        <w:gridCol w:w="2391"/>
        <w:gridCol w:w="2108"/>
        <w:gridCol w:w="78"/>
        <w:gridCol w:w="1547"/>
        <w:gridCol w:w="145"/>
        <w:gridCol w:w="1958"/>
        <w:gridCol w:w="1622"/>
        <w:gridCol w:w="1523"/>
      </w:tblGrid>
      <w:tr w:rsidR="007E2A3A" w:rsidRPr="00862D3E" w14:paraId="2EA23CB2" w14:textId="77777777" w:rsidTr="00A57EAE">
        <w:trPr>
          <w:trHeight w:val="300"/>
          <w:ins w:id="5171" w:author="Apr" w:date="2021-04-28T11:50:00Z"/>
        </w:trPr>
        <w:tc>
          <w:tcPr>
            <w:tcW w:w="14850" w:type="dxa"/>
            <w:gridSpan w:val="11"/>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953CB12" w14:textId="77777777" w:rsidR="007E2A3A" w:rsidRPr="00862D3E" w:rsidRDefault="007E2A3A" w:rsidP="00A57EAE">
            <w:pPr>
              <w:spacing w:after="0" w:line="240" w:lineRule="auto"/>
              <w:jc w:val="center"/>
              <w:rPr>
                <w:ins w:id="5172" w:author="Apr" w:date="2021-04-28T11:50:00Z"/>
                <w:rFonts w:eastAsia="Times New Roman" w:cstheme="minorHAnsi"/>
                <w:b/>
                <w:bCs/>
                <w:color w:val="000000"/>
              </w:rPr>
            </w:pPr>
            <w:ins w:id="5173" w:author="Apr" w:date="2021-04-28T11:50:00Z">
              <w:r w:rsidRPr="00862D3E">
                <w:rPr>
                  <w:rFonts w:eastAsia="Times New Roman" w:cstheme="minorHAnsi"/>
                  <w:b/>
                  <w:bCs/>
                  <w:color w:val="000000"/>
                </w:rPr>
                <w:t>CNMI CSDP - Implementation Plan</w:t>
              </w:r>
            </w:ins>
          </w:p>
        </w:tc>
      </w:tr>
      <w:tr w:rsidR="00595DC9" w:rsidRPr="00862D3E" w14:paraId="795E4676"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ins w:id="5174" w:author="Apr" w:date="2021-04-28T11:50:00Z"/>
        </w:trPr>
        <w:tc>
          <w:tcPr>
            <w:tcW w:w="14850" w:type="dxa"/>
            <w:gridSpan w:val="11"/>
            <w:shd w:val="clear" w:color="auto" w:fill="FFC000"/>
            <w:vAlign w:val="center"/>
            <w:hideMark/>
          </w:tcPr>
          <w:p w14:paraId="20FF3343" w14:textId="77777777" w:rsidR="00595DC9" w:rsidRPr="00862D3E" w:rsidRDefault="00595DC9" w:rsidP="006A569B">
            <w:pPr>
              <w:spacing w:after="0" w:line="240" w:lineRule="auto"/>
              <w:jc w:val="center"/>
              <w:rPr>
                <w:ins w:id="5175" w:author="Apr" w:date="2021-04-28T11:50:00Z"/>
                <w:rFonts w:eastAsia="Times New Roman" w:cstheme="minorHAnsi"/>
                <w:b/>
                <w:bCs/>
                <w:color w:val="000000"/>
              </w:rPr>
            </w:pPr>
            <w:ins w:id="5176" w:author="Apr" w:date="2021-04-28T11:50:00Z">
              <w:r w:rsidRPr="00862D3E">
                <w:rPr>
                  <w:rFonts w:eastAsia="Times New Roman" w:cstheme="minorHAnsi"/>
                  <w:b/>
                  <w:bCs/>
                  <w:color w:val="000000"/>
                </w:rPr>
                <w:t>Built Environment</w:t>
              </w:r>
            </w:ins>
          </w:p>
        </w:tc>
      </w:tr>
      <w:tr w:rsidR="000C2D93" w:rsidRPr="00862D3E" w14:paraId="19A658EE"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ins w:id="5177" w:author="Apr" w:date="2021-04-28T11:50:00Z"/>
        </w:trPr>
        <w:tc>
          <w:tcPr>
            <w:tcW w:w="1628" w:type="dxa"/>
            <w:shd w:val="clear" w:color="auto" w:fill="8496B0" w:themeFill="text2" w:themeFillTint="99"/>
            <w:vAlign w:val="center"/>
            <w:hideMark/>
          </w:tcPr>
          <w:p w14:paraId="30C214C1" w14:textId="77777777" w:rsidR="00595DC9" w:rsidRPr="00A6271D" w:rsidRDefault="00595DC9" w:rsidP="006B14E5">
            <w:pPr>
              <w:spacing w:after="0" w:line="240" w:lineRule="auto"/>
              <w:jc w:val="center"/>
              <w:rPr>
                <w:ins w:id="5178" w:author="Apr" w:date="2021-04-28T11:50:00Z"/>
                <w:rFonts w:eastAsia="Times New Roman" w:cstheme="minorHAnsi"/>
                <w:b/>
                <w:bCs/>
                <w:color w:val="000000"/>
                <w:sz w:val="18"/>
                <w:szCs w:val="18"/>
              </w:rPr>
            </w:pPr>
            <w:ins w:id="5179" w:author="Apr" w:date="2021-04-28T11:50:00Z">
              <w:r w:rsidRPr="00A6271D">
                <w:rPr>
                  <w:rFonts w:eastAsia="Times New Roman" w:cstheme="minorHAnsi"/>
                  <w:b/>
                  <w:bCs/>
                  <w:color w:val="000000"/>
                  <w:sz w:val="18"/>
                  <w:szCs w:val="18"/>
                </w:rPr>
                <w:t>Goal #</w:t>
              </w:r>
            </w:ins>
          </w:p>
        </w:tc>
        <w:tc>
          <w:tcPr>
            <w:tcW w:w="1802" w:type="dxa"/>
            <w:shd w:val="clear" w:color="auto" w:fill="8496B0" w:themeFill="text2" w:themeFillTint="99"/>
            <w:vAlign w:val="center"/>
            <w:hideMark/>
          </w:tcPr>
          <w:p w14:paraId="20A2FB91" w14:textId="77777777" w:rsidR="00595DC9" w:rsidRPr="00A6271D" w:rsidRDefault="00595DC9" w:rsidP="006B14E5">
            <w:pPr>
              <w:spacing w:after="0" w:line="240" w:lineRule="auto"/>
              <w:jc w:val="center"/>
              <w:rPr>
                <w:ins w:id="5180" w:author="Apr" w:date="2021-04-28T11:50:00Z"/>
                <w:rFonts w:eastAsia="Times New Roman" w:cstheme="minorHAnsi"/>
                <w:b/>
                <w:bCs/>
                <w:color w:val="000000"/>
                <w:sz w:val="18"/>
                <w:szCs w:val="18"/>
              </w:rPr>
            </w:pPr>
            <w:ins w:id="5181" w:author="Apr" w:date="2021-04-28T11:50:00Z">
              <w:r w:rsidRPr="00A6271D">
                <w:rPr>
                  <w:rFonts w:eastAsia="Times New Roman" w:cstheme="minorHAnsi"/>
                  <w:b/>
                  <w:bCs/>
                  <w:color w:val="000000"/>
                  <w:sz w:val="18"/>
                  <w:szCs w:val="18"/>
                </w:rPr>
                <w:t>10+ Year Goals</w:t>
              </w:r>
            </w:ins>
          </w:p>
        </w:tc>
        <w:tc>
          <w:tcPr>
            <w:tcW w:w="2439" w:type="dxa"/>
            <w:gridSpan w:val="2"/>
            <w:shd w:val="clear" w:color="auto" w:fill="8496B0" w:themeFill="text2" w:themeFillTint="99"/>
            <w:vAlign w:val="center"/>
            <w:hideMark/>
          </w:tcPr>
          <w:p w14:paraId="2799C025" w14:textId="77777777" w:rsidR="00595DC9" w:rsidRPr="00A6271D" w:rsidRDefault="00595DC9" w:rsidP="006B14E5">
            <w:pPr>
              <w:spacing w:after="0" w:line="240" w:lineRule="auto"/>
              <w:jc w:val="center"/>
              <w:rPr>
                <w:ins w:id="5182" w:author="Apr" w:date="2021-04-28T11:50:00Z"/>
                <w:rFonts w:eastAsia="Times New Roman" w:cstheme="minorHAnsi"/>
                <w:b/>
                <w:bCs/>
                <w:color w:val="000000"/>
                <w:sz w:val="18"/>
                <w:szCs w:val="18"/>
              </w:rPr>
            </w:pPr>
            <w:ins w:id="5183" w:author="Apr" w:date="2021-04-28T11:50:00Z">
              <w:r w:rsidRPr="00A6271D">
                <w:rPr>
                  <w:rFonts w:eastAsia="Times New Roman" w:cstheme="minorHAnsi"/>
                  <w:b/>
                  <w:bCs/>
                  <w:color w:val="000000"/>
                  <w:sz w:val="18"/>
                  <w:szCs w:val="18"/>
                </w:rPr>
                <w:t>3-5 Year "SMART" Objectives</w:t>
              </w:r>
            </w:ins>
          </w:p>
        </w:tc>
        <w:tc>
          <w:tcPr>
            <w:tcW w:w="2186" w:type="dxa"/>
            <w:gridSpan w:val="2"/>
            <w:shd w:val="clear" w:color="auto" w:fill="8496B0" w:themeFill="text2" w:themeFillTint="99"/>
            <w:vAlign w:val="center"/>
            <w:hideMark/>
          </w:tcPr>
          <w:p w14:paraId="506D1672" w14:textId="77777777" w:rsidR="00595DC9" w:rsidRPr="00A6271D" w:rsidRDefault="00595DC9" w:rsidP="006B14E5">
            <w:pPr>
              <w:spacing w:after="0" w:line="240" w:lineRule="auto"/>
              <w:jc w:val="center"/>
              <w:rPr>
                <w:ins w:id="5184" w:author="Apr" w:date="2021-04-28T11:50:00Z"/>
                <w:rFonts w:eastAsia="Times New Roman" w:cstheme="minorHAnsi"/>
                <w:b/>
                <w:bCs/>
                <w:color w:val="000000"/>
                <w:sz w:val="18"/>
                <w:szCs w:val="18"/>
              </w:rPr>
            </w:pPr>
            <w:ins w:id="5185" w:author="Apr" w:date="2021-04-28T11:50:00Z">
              <w:r w:rsidRPr="00A6271D">
                <w:rPr>
                  <w:rFonts w:eastAsia="Times New Roman" w:cstheme="minorHAnsi"/>
                  <w:b/>
                  <w:bCs/>
                  <w:color w:val="000000"/>
                  <w:sz w:val="18"/>
                  <w:szCs w:val="18"/>
                </w:rPr>
                <w:t>FY20-21 Action Items</w:t>
              </w:r>
            </w:ins>
          </w:p>
        </w:tc>
        <w:tc>
          <w:tcPr>
            <w:tcW w:w="1692" w:type="dxa"/>
            <w:gridSpan w:val="2"/>
            <w:shd w:val="clear" w:color="auto" w:fill="8496B0" w:themeFill="text2" w:themeFillTint="99"/>
            <w:vAlign w:val="center"/>
            <w:hideMark/>
          </w:tcPr>
          <w:p w14:paraId="0402E670" w14:textId="77777777" w:rsidR="00595DC9" w:rsidRPr="00A6271D" w:rsidRDefault="00595DC9" w:rsidP="006B14E5">
            <w:pPr>
              <w:spacing w:after="0" w:line="240" w:lineRule="auto"/>
              <w:jc w:val="center"/>
              <w:rPr>
                <w:ins w:id="5186" w:author="Apr" w:date="2021-04-28T11:50:00Z"/>
                <w:rFonts w:eastAsia="Times New Roman" w:cstheme="minorHAnsi"/>
                <w:b/>
                <w:bCs/>
                <w:color w:val="000000"/>
                <w:sz w:val="18"/>
                <w:szCs w:val="18"/>
              </w:rPr>
            </w:pPr>
            <w:ins w:id="5187" w:author="Apr" w:date="2021-04-28T11:50:00Z">
              <w:r w:rsidRPr="00A6271D">
                <w:rPr>
                  <w:rFonts w:eastAsia="Times New Roman" w:cstheme="minorHAnsi"/>
                  <w:b/>
                  <w:bCs/>
                  <w:color w:val="000000"/>
                  <w:sz w:val="18"/>
                  <w:szCs w:val="18"/>
                </w:rPr>
                <w:t>Action Lead(s)</w:t>
              </w:r>
            </w:ins>
          </w:p>
        </w:tc>
        <w:tc>
          <w:tcPr>
            <w:tcW w:w="1958" w:type="dxa"/>
            <w:shd w:val="clear" w:color="auto" w:fill="8496B0" w:themeFill="text2" w:themeFillTint="99"/>
            <w:vAlign w:val="center"/>
            <w:hideMark/>
          </w:tcPr>
          <w:p w14:paraId="7E4F140D" w14:textId="77777777" w:rsidR="00595DC9" w:rsidRPr="00A6271D" w:rsidRDefault="00595DC9" w:rsidP="006B14E5">
            <w:pPr>
              <w:spacing w:after="0" w:line="240" w:lineRule="auto"/>
              <w:jc w:val="center"/>
              <w:rPr>
                <w:ins w:id="5188" w:author="Apr" w:date="2021-04-28T11:50:00Z"/>
                <w:rFonts w:eastAsia="Times New Roman" w:cstheme="minorHAnsi"/>
                <w:b/>
                <w:bCs/>
                <w:color w:val="000000"/>
                <w:sz w:val="18"/>
                <w:szCs w:val="18"/>
              </w:rPr>
            </w:pPr>
            <w:ins w:id="5189" w:author="Apr" w:date="2021-04-28T11:50:00Z">
              <w:r w:rsidRPr="00A6271D">
                <w:rPr>
                  <w:rFonts w:eastAsia="Times New Roman" w:cstheme="minorHAnsi"/>
                  <w:b/>
                  <w:bCs/>
                  <w:color w:val="000000"/>
                  <w:sz w:val="18"/>
                  <w:szCs w:val="18"/>
                </w:rPr>
                <w:t>Partnerships</w:t>
              </w:r>
            </w:ins>
          </w:p>
        </w:tc>
        <w:tc>
          <w:tcPr>
            <w:tcW w:w="1622" w:type="dxa"/>
            <w:shd w:val="clear" w:color="auto" w:fill="8496B0" w:themeFill="text2" w:themeFillTint="99"/>
            <w:vAlign w:val="center"/>
            <w:hideMark/>
          </w:tcPr>
          <w:p w14:paraId="3AC12DDC" w14:textId="77777777" w:rsidR="00595DC9" w:rsidRPr="00A6271D" w:rsidRDefault="00595DC9" w:rsidP="006B14E5">
            <w:pPr>
              <w:spacing w:after="0" w:line="240" w:lineRule="auto"/>
              <w:jc w:val="center"/>
              <w:rPr>
                <w:ins w:id="5190" w:author="Apr" w:date="2021-04-28T11:50:00Z"/>
                <w:rFonts w:eastAsia="Times New Roman" w:cstheme="minorHAnsi"/>
                <w:b/>
                <w:bCs/>
                <w:color w:val="000000"/>
                <w:sz w:val="18"/>
                <w:szCs w:val="18"/>
              </w:rPr>
            </w:pPr>
            <w:ins w:id="5191" w:author="Apr" w:date="2021-04-28T11:50:00Z">
              <w:r w:rsidRPr="00A6271D">
                <w:rPr>
                  <w:rFonts w:eastAsia="Times New Roman" w:cstheme="minorHAnsi"/>
                  <w:b/>
                  <w:bCs/>
                  <w:color w:val="000000"/>
                  <w:sz w:val="18"/>
                  <w:szCs w:val="18"/>
                </w:rPr>
                <w:t>Supporting Action Plan(s)</w:t>
              </w:r>
            </w:ins>
          </w:p>
        </w:tc>
        <w:tc>
          <w:tcPr>
            <w:tcW w:w="1523" w:type="dxa"/>
            <w:shd w:val="clear" w:color="auto" w:fill="8496B0" w:themeFill="text2" w:themeFillTint="99"/>
            <w:vAlign w:val="center"/>
          </w:tcPr>
          <w:p w14:paraId="20092392" w14:textId="77777777" w:rsidR="00595DC9" w:rsidRPr="00A6271D" w:rsidRDefault="00595DC9" w:rsidP="006B14E5">
            <w:pPr>
              <w:spacing w:after="0" w:line="240" w:lineRule="auto"/>
              <w:jc w:val="center"/>
              <w:rPr>
                <w:ins w:id="5192" w:author="Apr" w:date="2021-04-28T11:50:00Z"/>
                <w:rFonts w:eastAsia="Times New Roman" w:cstheme="minorHAnsi"/>
                <w:b/>
                <w:bCs/>
                <w:color w:val="000000"/>
                <w:sz w:val="18"/>
                <w:szCs w:val="18"/>
              </w:rPr>
            </w:pPr>
            <w:ins w:id="5193" w:author="Apr" w:date="2021-04-28T11:50:00Z">
              <w:r w:rsidRPr="00A6271D">
                <w:rPr>
                  <w:rFonts w:eastAsia="Times New Roman" w:cstheme="minorHAnsi"/>
                  <w:b/>
                  <w:bCs/>
                  <w:color w:val="000000"/>
                  <w:sz w:val="18"/>
                  <w:szCs w:val="18"/>
                </w:rPr>
                <w:t>Funding Status / Unmet Need(s)?</w:t>
              </w:r>
            </w:ins>
          </w:p>
        </w:tc>
      </w:tr>
      <w:tr w:rsidR="00595DC9" w:rsidRPr="00862D3E" w14:paraId="45DE55F1"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2"/>
          <w:ins w:id="5194" w:author="Apr" w:date="2021-04-28T11:50:00Z"/>
        </w:trPr>
        <w:tc>
          <w:tcPr>
            <w:tcW w:w="14850" w:type="dxa"/>
            <w:gridSpan w:val="11"/>
            <w:shd w:val="clear" w:color="auto" w:fill="E2EFD9" w:themeFill="accent6" w:themeFillTint="33"/>
            <w:vAlign w:val="bottom"/>
            <w:hideMark/>
          </w:tcPr>
          <w:p w14:paraId="1DAE617A" w14:textId="77777777" w:rsidR="00595DC9" w:rsidRPr="00862D3E" w:rsidRDefault="00595DC9" w:rsidP="00765338">
            <w:pPr>
              <w:spacing w:after="0" w:line="240" w:lineRule="auto"/>
              <w:jc w:val="center"/>
              <w:rPr>
                <w:ins w:id="5195" w:author="Apr" w:date="2021-04-28T11:50:00Z"/>
                <w:rFonts w:eastAsia="Times New Roman" w:cstheme="minorHAnsi"/>
                <w:b/>
                <w:bCs/>
                <w:color w:val="000000"/>
                <w:sz w:val="28"/>
                <w:szCs w:val="28"/>
              </w:rPr>
            </w:pPr>
            <w:ins w:id="5196" w:author="Apr" w:date="2021-04-28T11:50:00Z">
              <w:r w:rsidRPr="00862D3E">
                <w:rPr>
                  <w:rFonts w:eastAsia="Times New Roman" w:cstheme="minorHAnsi"/>
                  <w:b/>
                  <w:bCs/>
                  <w:color w:val="000000"/>
                  <w:sz w:val="28"/>
                  <w:szCs w:val="28"/>
                </w:rPr>
                <w:t>CLEAN WATER AND SANITATION</w:t>
              </w:r>
            </w:ins>
          </w:p>
        </w:tc>
      </w:tr>
      <w:tr w:rsidR="00A6271D" w:rsidRPr="00862D3E" w14:paraId="20342C02" w14:textId="77777777" w:rsidTr="00D112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0"/>
          <w:ins w:id="5197" w:author="Apr" w:date="2021-04-28T11:50:00Z"/>
        </w:trPr>
        <w:tc>
          <w:tcPr>
            <w:tcW w:w="1628" w:type="dxa"/>
            <w:vMerge w:val="restart"/>
            <w:shd w:val="clear" w:color="auto" w:fill="auto"/>
            <w:vAlign w:val="center"/>
            <w:hideMark/>
          </w:tcPr>
          <w:p w14:paraId="7D93E978" w14:textId="77777777" w:rsidR="003367E1" w:rsidRDefault="003367E1" w:rsidP="006A569B">
            <w:pPr>
              <w:spacing w:after="0" w:line="240" w:lineRule="auto"/>
              <w:jc w:val="center"/>
              <w:rPr>
                <w:ins w:id="5198" w:author="Apr" w:date="2021-04-28T11:50:00Z"/>
                <w:rFonts w:eastAsia="Times New Roman" w:cstheme="minorHAnsi"/>
                <w:color w:val="000000"/>
                <w:sz w:val="20"/>
                <w:szCs w:val="20"/>
              </w:rPr>
            </w:pPr>
            <w:ins w:id="5199" w:author="Apr" w:date="2021-04-28T11:50:00Z">
              <w:r>
                <w:rPr>
                  <w:noProof/>
                </w:rPr>
                <w:drawing>
                  <wp:inline distT="0" distB="0" distL="0" distR="0" wp14:anchorId="77A005CC" wp14:editId="510B6004">
                    <wp:extent cx="896112" cy="896112"/>
                    <wp:effectExtent l="0" t="0" r="0" b="0"/>
                    <wp:docPr id="72592" name="Picture 7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2E70A884" w14:textId="77777777" w:rsidR="006A569B" w:rsidRDefault="006A569B" w:rsidP="006A569B">
            <w:pPr>
              <w:spacing w:after="0" w:line="240" w:lineRule="auto"/>
              <w:jc w:val="center"/>
              <w:rPr>
                <w:ins w:id="5200" w:author="Apr" w:date="2021-04-28T11:50:00Z"/>
                <w:rFonts w:eastAsia="Times New Roman" w:cstheme="minorHAnsi"/>
                <w:color w:val="000000"/>
                <w:sz w:val="20"/>
                <w:szCs w:val="20"/>
              </w:rPr>
            </w:pPr>
            <w:ins w:id="5201" w:author="Apr" w:date="2021-04-28T11:50:00Z">
              <w:r>
                <w:rPr>
                  <w:rFonts w:eastAsia="Times New Roman" w:cstheme="minorHAnsi"/>
                  <w:color w:val="000000"/>
                  <w:sz w:val="20"/>
                  <w:szCs w:val="20"/>
                </w:rPr>
                <w:t xml:space="preserve">SDG </w:t>
              </w:r>
              <w:r w:rsidR="00595DC9" w:rsidRPr="00EC3145">
                <w:rPr>
                  <w:rFonts w:eastAsia="Times New Roman" w:cstheme="minorHAnsi"/>
                  <w:color w:val="000000"/>
                  <w:sz w:val="20"/>
                  <w:szCs w:val="20"/>
                </w:rPr>
                <w:t xml:space="preserve">6 </w:t>
              </w:r>
              <w:r>
                <w:rPr>
                  <w:rFonts w:eastAsia="Times New Roman" w:cstheme="minorHAnsi"/>
                  <w:color w:val="000000"/>
                  <w:sz w:val="20"/>
                  <w:szCs w:val="20"/>
                </w:rPr>
                <w:t>–</w:t>
              </w:r>
            </w:ins>
          </w:p>
          <w:p w14:paraId="32FD969D" w14:textId="77777777" w:rsidR="00595DC9" w:rsidRDefault="00595DC9" w:rsidP="006A569B">
            <w:pPr>
              <w:spacing w:after="0" w:line="240" w:lineRule="auto"/>
              <w:jc w:val="center"/>
              <w:rPr>
                <w:ins w:id="5202" w:author="Apr" w:date="2021-04-28T11:50:00Z"/>
                <w:rFonts w:eastAsia="Times New Roman" w:cstheme="minorHAnsi"/>
                <w:color w:val="000000"/>
                <w:sz w:val="20"/>
                <w:szCs w:val="20"/>
              </w:rPr>
            </w:pPr>
            <w:ins w:id="5203" w:author="Apr" w:date="2021-04-28T11:50:00Z">
              <w:r w:rsidRPr="00EC3145">
                <w:rPr>
                  <w:rFonts w:eastAsia="Times New Roman" w:cstheme="minorHAnsi"/>
                  <w:color w:val="000000"/>
                  <w:sz w:val="20"/>
                  <w:szCs w:val="20"/>
                </w:rPr>
                <w:t>Ensure availability and sustainable management of safe and environmentally compliant water and sanitation for all</w:t>
              </w:r>
            </w:ins>
          </w:p>
          <w:p w14:paraId="4587C386" w14:textId="77777777" w:rsidR="006B14E5" w:rsidRDefault="006B14E5" w:rsidP="006A569B">
            <w:pPr>
              <w:spacing w:after="0" w:line="240" w:lineRule="auto"/>
              <w:jc w:val="center"/>
              <w:rPr>
                <w:ins w:id="5204" w:author="Apr" w:date="2021-04-28T11:50:00Z"/>
                <w:rFonts w:eastAsia="Times New Roman" w:cstheme="minorHAnsi"/>
                <w:color w:val="000000"/>
                <w:sz w:val="20"/>
                <w:szCs w:val="20"/>
              </w:rPr>
            </w:pPr>
          </w:p>
          <w:p w14:paraId="0464D841" w14:textId="77777777" w:rsidR="006B14E5" w:rsidRDefault="006B14E5" w:rsidP="006A569B">
            <w:pPr>
              <w:spacing w:after="0" w:line="240" w:lineRule="auto"/>
              <w:jc w:val="center"/>
              <w:rPr>
                <w:ins w:id="5205" w:author="Apr" w:date="2021-04-28T11:50:00Z"/>
                <w:rFonts w:eastAsia="Times New Roman" w:cstheme="minorHAnsi"/>
                <w:color w:val="000000"/>
                <w:sz w:val="20"/>
                <w:szCs w:val="20"/>
              </w:rPr>
            </w:pPr>
          </w:p>
          <w:p w14:paraId="2BC8F0A9" w14:textId="77777777" w:rsidR="006B14E5" w:rsidRDefault="006B14E5" w:rsidP="006A569B">
            <w:pPr>
              <w:spacing w:after="0" w:line="240" w:lineRule="auto"/>
              <w:jc w:val="center"/>
              <w:rPr>
                <w:ins w:id="5206" w:author="Apr" w:date="2021-04-28T11:50:00Z"/>
                <w:rFonts w:eastAsia="Times New Roman" w:cstheme="minorHAnsi"/>
                <w:color w:val="000000"/>
                <w:sz w:val="20"/>
                <w:szCs w:val="20"/>
              </w:rPr>
            </w:pPr>
          </w:p>
          <w:p w14:paraId="56C53BF7" w14:textId="77777777" w:rsidR="006B14E5" w:rsidRDefault="006B14E5" w:rsidP="006A569B">
            <w:pPr>
              <w:spacing w:after="0" w:line="240" w:lineRule="auto"/>
              <w:jc w:val="center"/>
              <w:rPr>
                <w:ins w:id="5207" w:author="Apr" w:date="2021-04-28T11:50:00Z"/>
                <w:rFonts w:eastAsia="Times New Roman" w:cstheme="minorHAnsi"/>
                <w:color w:val="000000"/>
                <w:sz w:val="20"/>
                <w:szCs w:val="20"/>
              </w:rPr>
            </w:pPr>
          </w:p>
          <w:p w14:paraId="679A51E3" w14:textId="77777777" w:rsidR="006B14E5" w:rsidRDefault="006B14E5" w:rsidP="006A569B">
            <w:pPr>
              <w:spacing w:after="0" w:line="240" w:lineRule="auto"/>
              <w:jc w:val="center"/>
              <w:rPr>
                <w:ins w:id="5208" w:author="Apr" w:date="2021-04-28T11:50:00Z"/>
                <w:rFonts w:eastAsia="Times New Roman" w:cstheme="minorHAnsi"/>
                <w:color w:val="000000"/>
                <w:sz w:val="20"/>
                <w:szCs w:val="20"/>
              </w:rPr>
            </w:pPr>
          </w:p>
          <w:p w14:paraId="26446588" w14:textId="77777777" w:rsidR="006B14E5" w:rsidRDefault="006B14E5" w:rsidP="006A569B">
            <w:pPr>
              <w:spacing w:after="0" w:line="240" w:lineRule="auto"/>
              <w:jc w:val="center"/>
              <w:rPr>
                <w:ins w:id="5209" w:author="Apr" w:date="2021-04-28T11:50:00Z"/>
                <w:rFonts w:eastAsia="Times New Roman" w:cstheme="minorHAnsi"/>
                <w:color w:val="000000"/>
                <w:sz w:val="20"/>
                <w:szCs w:val="20"/>
              </w:rPr>
            </w:pPr>
          </w:p>
          <w:p w14:paraId="28F7D3BF" w14:textId="77777777" w:rsidR="006B14E5" w:rsidRDefault="006B14E5" w:rsidP="006A569B">
            <w:pPr>
              <w:spacing w:after="0" w:line="240" w:lineRule="auto"/>
              <w:jc w:val="center"/>
              <w:rPr>
                <w:ins w:id="5210" w:author="Apr" w:date="2021-04-28T11:50:00Z"/>
                <w:rFonts w:eastAsia="Times New Roman" w:cstheme="minorHAnsi"/>
                <w:color w:val="000000"/>
                <w:sz w:val="20"/>
                <w:szCs w:val="20"/>
              </w:rPr>
            </w:pPr>
          </w:p>
          <w:p w14:paraId="468308D9" w14:textId="77777777" w:rsidR="006B14E5" w:rsidRDefault="006B14E5" w:rsidP="006A569B">
            <w:pPr>
              <w:spacing w:after="0" w:line="240" w:lineRule="auto"/>
              <w:jc w:val="center"/>
              <w:rPr>
                <w:ins w:id="5211" w:author="Apr" w:date="2021-04-28T11:50:00Z"/>
                <w:rFonts w:eastAsia="Times New Roman" w:cstheme="minorHAnsi"/>
                <w:color w:val="000000"/>
                <w:sz w:val="20"/>
                <w:szCs w:val="20"/>
              </w:rPr>
            </w:pPr>
          </w:p>
          <w:p w14:paraId="2BF74B18" w14:textId="77777777" w:rsidR="006B14E5" w:rsidRDefault="006B14E5" w:rsidP="006A569B">
            <w:pPr>
              <w:spacing w:after="0" w:line="240" w:lineRule="auto"/>
              <w:jc w:val="center"/>
              <w:rPr>
                <w:ins w:id="5212" w:author="Apr" w:date="2021-04-28T11:50:00Z"/>
                <w:rFonts w:eastAsia="Times New Roman" w:cstheme="minorHAnsi"/>
                <w:color w:val="000000"/>
                <w:sz w:val="20"/>
                <w:szCs w:val="20"/>
              </w:rPr>
            </w:pPr>
          </w:p>
          <w:p w14:paraId="49089E87" w14:textId="77777777" w:rsidR="006B14E5" w:rsidRDefault="006B14E5" w:rsidP="006A569B">
            <w:pPr>
              <w:spacing w:after="0" w:line="240" w:lineRule="auto"/>
              <w:jc w:val="center"/>
              <w:rPr>
                <w:ins w:id="5213" w:author="Apr" w:date="2021-04-28T11:50:00Z"/>
                <w:rFonts w:eastAsia="Times New Roman" w:cstheme="minorHAnsi"/>
                <w:color w:val="000000"/>
                <w:sz w:val="20"/>
                <w:szCs w:val="20"/>
              </w:rPr>
            </w:pPr>
          </w:p>
          <w:p w14:paraId="6AB66D78" w14:textId="77777777" w:rsidR="006B14E5" w:rsidRDefault="006B14E5" w:rsidP="006A569B">
            <w:pPr>
              <w:spacing w:after="0" w:line="240" w:lineRule="auto"/>
              <w:jc w:val="center"/>
              <w:rPr>
                <w:ins w:id="5214" w:author="Apr" w:date="2021-04-28T11:50:00Z"/>
                <w:rFonts w:eastAsia="Times New Roman" w:cstheme="minorHAnsi"/>
                <w:color w:val="000000"/>
                <w:sz w:val="20"/>
                <w:szCs w:val="20"/>
              </w:rPr>
            </w:pPr>
          </w:p>
          <w:p w14:paraId="739278EB" w14:textId="77777777" w:rsidR="006B14E5" w:rsidRDefault="006B14E5" w:rsidP="006A569B">
            <w:pPr>
              <w:spacing w:after="0" w:line="240" w:lineRule="auto"/>
              <w:jc w:val="center"/>
              <w:rPr>
                <w:ins w:id="5215" w:author="Apr" w:date="2021-04-28T11:50:00Z"/>
                <w:rFonts w:eastAsia="Times New Roman" w:cstheme="minorHAnsi"/>
                <w:color w:val="000000"/>
                <w:sz w:val="20"/>
                <w:szCs w:val="20"/>
              </w:rPr>
            </w:pPr>
          </w:p>
          <w:p w14:paraId="5535D7E4" w14:textId="77777777" w:rsidR="006B14E5" w:rsidRDefault="006B14E5" w:rsidP="006A569B">
            <w:pPr>
              <w:spacing w:after="0" w:line="240" w:lineRule="auto"/>
              <w:jc w:val="center"/>
              <w:rPr>
                <w:ins w:id="5216" w:author="Apr" w:date="2021-04-28T11:50:00Z"/>
                <w:rFonts w:eastAsia="Times New Roman" w:cstheme="minorHAnsi"/>
                <w:color w:val="000000"/>
                <w:sz w:val="20"/>
                <w:szCs w:val="20"/>
              </w:rPr>
            </w:pPr>
          </w:p>
          <w:p w14:paraId="0DA81DDF" w14:textId="77777777" w:rsidR="006B14E5" w:rsidRDefault="006B14E5" w:rsidP="006A569B">
            <w:pPr>
              <w:spacing w:after="0" w:line="240" w:lineRule="auto"/>
              <w:jc w:val="center"/>
              <w:rPr>
                <w:ins w:id="5217" w:author="Apr" w:date="2021-04-28T11:50:00Z"/>
                <w:rFonts w:eastAsia="Times New Roman" w:cstheme="minorHAnsi"/>
                <w:color w:val="000000"/>
                <w:sz w:val="20"/>
                <w:szCs w:val="20"/>
              </w:rPr>
            </w:pPr>
          </w:p>
          <w:p w14:paraId="058EB7E7" w14:textId="77777777" w:rsidR="006B14E5" w:rsidRDefault="006B14E5" w:rsidP="006A569B">
            <w:pPr>
              <w:spacing w:after="0" w:line="240" w:lineRule="auto"/>
              <w:jc w:val="center"/>
              <w:rPr>
                <w:ins w:id="5218" w:author="Apr" w:date="2021-04-28T11:50:00Z"/>
                <w:rFonts w:eastAsia="Times New Roman" w:cstheme="minorHAnsi"/>
                <w:color w:val="000000"/>
                <w:sz w:val="20"/>
                <w:szCs w:val="20"/>
              </w:rPr>
            </w:pPr>
          </w:p>
          <w:p w14:paraId="4F31BBC2" w14:textId="77777777" w:rsidR="006B14E5" w:rsidRDefault="006B14E5" w:rsidP="006A569B">
            <w:pPr>
              <w:spacing w:after="0" w:line="240" w:lineRule="auto"/>
              <w:jc w:val="center"/>
              <w:rPr>
                <w:ins w:id="5219" w:author="Apr" w:date="2021-04-28T11:50:00Z"/>
                <w:rFonts w:eastAsia="Times New Roman" w:cstheme="minorHAnsi"/>
                <w:color w:val="000000"/>
                <w:sz w:val="20"/>
                <w:szCs w:val="20"/>
              </w:rPr>
            </w:pPr>
          </w:p>
          <w:p w14:paraId="41FCED13" w14:textId="77777777" w:rsidR="006B14E5" w:rsidRDefault="006B14E5" w:rsidP="006A569B">
            <w:pPr>
              <w:spacing w:after="0" w:line="240" w:lineRule="auto"/>
              <w:jc w:val="center"/>
              <w:rPr>
                <w:ins w:id="5220" w:author="Apr" w:date="2021-04-28T11:50:00Z"/>
                <w:rFonts w:eastAsia="Times New Roman" w:cstheme="minorHAnsi"/>
                <w:color w:val="000000"/>
                <w:sz w:val="20"/>
                <w:szCs w:val="20"/>
              </w:rPr>
            </w:pPr>
          </w:p>
          <w:p w14:paraId="1F1FC573" w14:textId="77777777" w:rsidR="006B14E5" w:rsidRDefault="006B14E5" w:rsidP="006A569B">
            <w:pPr>
              <w:spacing w:after="0" w:line="240" w:lineRule="auto"/>
              <w:jc w:val="center"/>
              <w:rPr>
                <w:ins w:id="5221" w:author="Apr" w:date="2021-04-28T11:50:00Z"/>
                <w:rFonts w:eastAsia="Times New Roman" w:cstheme="minorHAnsi"/>
                <w:color w:val="000000"/>
                <w:sz w:val="20"/>
                <w:szCs w:val="20"/>
              </w:rPr>
            </w:pPr>
          </w:p>
          <w:p w14:paraId="20E69490" w14:textId="77777777" w:rsidR="006B14E5" w:rsidRDefault="006B14E5" w:rsidP="006A569B">
            <w:pPr>
              <w:spacing w:after="0" w:line="240" w:lineRule="auto"/>
              <w:jc w:val="center"/>
              <w:rPr>
                <w:ins w:id="5222" w:author="Apr" w:date="2021-04-28T11:50:00Z"/>
                <w:rFonts w:eastAsia="Times New Roman" w:cstheme="minorHAnsi"/>
                <w:color w:val="000000"/>
                <w:sz w:val="20"/>
                <w:szCs w:val="20"/>
              </w:rPr>
            </w:pPr>
          </w:p>
          <w:p w14:paraId="48DE0C3D" w14:textId="77777777" w:rsidR="006B14E5" w:rsidRDefault="006B14E5" w:rsidP="006A569B">
            <w:pPr>
              <w:spacing w:after="0" w:line="240" w:lineRule="auto"/>
              <w:jc w:val="center"/>
              <w:rPr>
                <w:ins w:id="5223" w:author="Apr" w:date="2021-04-28T11:50:00Z"/>
                <w:rFonts w:eastAsia="Times New Roman" w:cstheme="minorHAnsi"/>
                <w:color w:val="000000"/>
                <w:sz w:val="20"/>
                <w:szCs w:val="20"/>
              </w:rPr>
            </w:pPr>
          </w:p>
          <w:p w14:paraId="09885548" w14:textId="77777777" w:rsidR="006B14E5" w:rsidRDefault="006B14E5" w:rsidP="006A569B">
            <w:pPr>
              <w:spacing w:after="0" w:line="240" w:lineRule="auto"/>
              <w:jc w:val="center"/>
              <w:rPr>
                <w:ins w:id="5224" w:author="Apr" w:date="2021-04-28T11:50:00Z"/>
                <w:rFonts w:eastAsia="Times New Roman" w:cstheme="minorHAnsi"/>
                <w:color w:val="000000"/>
                <w:sz w:val="20"/>
                <w:szCs w:val="20"/>
              </w:rPr>
            </w:pPr>
          </w:p>
          <w:p w14:paraId="4E3C6BD2" w14:textId="77777777" w:rsidR="006B14E5" w:rsidRDefault="006B14E5" w:rsidP="006A569B">
            <w:pPr>
              <w:spacing w:after="0" w:line="240" w:lineRule="auto"/>
              <w:jc w:val="center"/>
              <w:rPr>
                <w:ins w:id="5225" w:author="Apr" w:date="2021-04-28T11:50:00Z"/>
                <w:rFonts w:eastAsia="Times New Roman" w:cstheme="minorHAnsi"/>
                <w:color w:val="000000"/>
                <w:sz w:val="20"/>
                <w:szCs w:val="20"/>
              </w:rPr>
            </w:pPr>
          </w:p>
          <w:p w14:paraId="7F0127C2" w14:textId="77777777" w:rsidR="006B14E5" w:rsidRDefault="006B14E5" w:rsidP="006A569B">
            <w:pPr>
              <w:spacing w:after="0" w:line="240" w:lineRule="auto"/>
              <w:jc w:val="center"/>
              <w:rPr>
                <w:ins w:id="5226" w:author="Apr" w:date="2021-04-28T11:50:00Z"/>
                <w:rFonts w:eastAsia="Times New Roman" w:cstheme="minorHAnsi"/>
                <w:color w:val="000000"/>
                <w:sz w:val="20"/>
                <w:szCs w:val="20"/>
              </w:rPr>
            </w:pPr>
          </w:p>
          <w:p w14:paraId="6A5F40D3" w14:textId="77777777" w:rsidR="006B14E5" w:rsidRDefault="00E00A53" w:rsidP="006A569B">
            <w:pPr>
              <w:spacing w:after="0" w:line="240" w:lineRule="auto"/>
              <w:jc w:val="center"/>
              <w:rPr>
                <w:ins w:id="5227" w:author="Apr" w:date="2021-04-28T11:50:00Z"/>
                <w:rFonts w:eastAsia="Times New Roman" w:cstheme="minorHAnsi"/>
                <w:color w:val="000000"/>
                <w:sz w:val="20"/>
                <w:szCs w:val="20"/>
              </w:rPr>
            </w:pPr>
            <w:ins w:id="5228" w:author="Apr" w:date="2021-04-28T11:50:00Z">
              <w:r>
                <w:rPr>
                  <w:noProof/>
                </w:rPr>
                <w:drawing>
                  <wp:inline distT="0" distB="0" distL="0" distR="0" wp14:anchorId="3C6F4B80" wp14:editId="14B0435F">
                    <wp:extent cx="896112" cy="896112"/>
                    <wp:effectExtent l="0" t="0" r="0" b="0"/>
                    <wp:docPr id="72594" name="Picture 7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6346C886" w14:textId="77777777" w:rsidR="006B14E5" w:rsidRDefault="006B14E5" w:rsidP="006A569B">
            <w:pPr>
              <w:spacing w:after="0" w:line="240" w:lineRule="auto"/>
              <w:jc w:val="center"/>
              <w:rPr>
                <w:ins w:id="5229" w:author="Apr" w:date="2021-04-28T11:50:00Z"/>
                <w:rFonts w:eastAsia="Times New Roman" w:cstheme="minorHAnsi"/>
                <w:color w:val="000000"/>
                <w:sz w:val="20"/>
                <w:szCs w:val="20"/>
              </w:rPr>
            </w:pPr>
          </w:p>
          <w:p w14:paraId="2D87AFC5" w14:textId="77777777" w:rsidR="006B14E5" w:rsidRDefault="006B14E5" w:rsidP="006A569B">
            <w:pPr>
              <w:spacing w:after="0" w:line="240" w:lineRule="auto"/>
              <w:jc w:val="center"/>
              <w:rPr>
                <w:ins w:id="5230" w:author="Apr" w:date="2021-04-28T11:50:00Z"/>
                <w:rFonts w:eastAsia="Times New Roman" w:cstheme="minorHAnsi"/>
                <w:color w:val="000000"/>
                <w:sz w:val="20"/>
                <w:szCs w:val="20"/>
              </w:rPr>
            </w:pPr>
          </w:p>
          <w:p w14:paraId="496EF268" w14:textId="77777777" w:rsidR="006B14E5" w:rsidRDefault="006B14E5" w:rsidP="006A569B">
            <w:pPr>
              <w:spacing w:after="0" w:line="240" w:lineRule="auto"/>
              <w:jc w:val="center"/>
              <w:rPr>
                <w:ins w:id="5231" w:author="Apr" w:date="2021-04-28T11:50:00Z"/>
                <w:rFonts w:eastAsia="Times New Roman" w:cstheme="minorHAnsi"/>
                <w:color w:val="000000"/>
                <w:sz w:val="20"/>
                <w:szCs w:val="20"/>
              </w:rPr>
            </w:pPr>
          </w:p>
          <w:p w14:paraId="40565174" w14:textId="77777777" w:rsidR="006B14E5" w:rsidRDefault="006B14E5" w:rsidP="006A569B">
            <w:pPr>
              <w:spacing w:after="0" w:line="240" w:lineRule="auto"/>
              <w:jc w:val="center"/>
              <w:rPr>
                <w:ins w:id="5232" w:author="Apr" w:date="2021-04-28T11:50:00Z"/>
                <w:rFonts w:eastAsia="Times New Roman" w:cstheme="minorHAnsi"/>
                <w:color w:val="000000"/>
                <w:sz w:val="20"/>
                <w:szCs w:val="20"/>
              </w:rPr>
            </w:pPr>
          </w:p>
          <w:p w14:paraId="4A7FA888" w14:textId="77777777" w:rsidR="006B14E5" w:rsidRDefault="006B14E5" w:rsidP="006A569B">
            <w:pPr>
              <w:spacing w:after="0" w:line="240" w:lineRule="auto"/>
              <w:jc w:val="center"/>
              <w:rPr>
                <w:ins w:id="5233" w:author="Apr" w:date="2021-04-28T11:50:00Z"/>
                <w:rFonts w:eastAsia="Times New Roman" w:cstheme="minorHAnsi"/>
                <w:color w:val="000000"/>
                <w:sz w:val="20"/>
                <w:szCs w:val="20"/>
              </w:rPr>
            </w:pPr>
          </w:p>
          <w:p w14:paraId="1E7137A2" w14:textId="77777777" w:rsidR="006B14E5" w:rsidRDefault="006B14E5" w:rsidP="006A569B">
            <w:pPr>
              <w:spacing w:after="0" w:line="240" w:lineRule="auto"/>
              <w:jc w:val="center"/>
              <w:rPr>
                <w:ins w:id="5234" w:author="Apr" w:date="2021-04-28T11:50:00Z"/>
                <w:rFonts w:eastAsia="Times New Roman" w:cstheme="minorHAnsi"/>
                <w:color w:val="000000"/>
                <w:sz w:val="20"/>
                <w:szCs w:val="20"/>
              </w:rPr>
            </w:pPr>
          </w:p>
          <w:p w14:paraId="78700D9A" w14:textId="77777777" w:rsidR="006B14E5" w:rsidRDefault="006B14E5" w:rsidP="006A569B">
            <w:pPr>
              <w:spacing w:after="0" w:line="240" w:lineRule="auto"/>
              <w:jc w:val="center"/>
              <w:rPr>
                <w:ins w:id="5235" w:author="Apr" w:date="2021-04-28T11:50:00Z"/>
                <w:rFonts w:eastAsia="Times New Roman" w:cstheme="minorHAnsi"/>
                <w:color w:val="000000"/>
                <w:sz w:val="20"/>
                <w:szCs w:val="20"/>
              </w:rPr>
            </w:pPr>
          </w:p>
          <w:p w14:paraId="7DC6BF48" w14:textId="77777777" w:rsidR="006B14E5" w:rsidRDefault="006B14E5" w:rsidP="006A569B">
            <w:pPr>
              <w:spacing w:after="0" w:line="240" w:lineRule="auto"/>
              <w:jc w:val="center"/>
              <w:rPr>
                <w:ins w:id="5236" w:author="Apr" w:date="2021-04-28T11:50:00Z"/>
                <w:rFonts w:eastAsia="Times New Roman" w:cstheme="minorHAnsi"/>
                <w:color w:val="000000"/>
                <w:sz w:val="20"/>
                <w:szCs w:val="20"/>
              </w:rPr>
            </w:pPr>
          </w:p>
          <w:p w14:paraId="4CA5348D" w14:textId="77777777" w:rsidR="006B14E5" w:rsidRDefault="006B14E5" w:rsidP="006A569B">
            <w:pPr>
              <w:spacing w:after="0" w:line="240" w:lineRule="auto"/>
              <w:jc w:val="center"/>
              <w:rPr>
                <w:ins w:id="5237" w:author="Apr" w:date="2021-04-28T11:50:00Z"/>
                <w:rFonts w:eastAsia="Times New Roman" w:cstheme="minorHAnsi"/>
                <w:color w:val="000000"/>
                <w:sz w:val="20"/>
                <w:szCs w:val="20"/>
              </w:rPr>
            </w:pPr>
          </w:p>
          <w:p w14:paraId="78DDE7C0" w14:textId="77777777" w:rsidR="006B14E5" w:rsidRDefault="006B14E5" w:rsidP="006A569B">
            <w:pPr>
              <w:spacing w:after="0" w:line="240" w:lineRule="auto"/>
              <w:jc w:val="center"/>
              <w:rPr>
                <w:ins w:id="5238" w:author="Apr" w:date="2021-04-28T11:50:00Z"/>
                <w:rFonts w:eastAsia="Times New Roman" w:cstheme="minorHAnsi"/>
                <w:color w:val="000000"/>
                <w:sz w:val="20"/>
                <w:szCs w:val="20"/>
              </w:rPr>
            </w:pPr>
          </w:p>
          <w:p w14:paraId="7410AB7B" w14:textId="77777777" w:rsidR="006B14E5" w:rsidRDefault="006B14E5" w:rsidP="006A569B">
            <w:pPr>
              <w:spacing w:after="0" w:line="240" w:lineRule="auto"/>
              <w:jc w:val="center"/>
              <w:rPr>
                <w:ins w:id="5239" w:author="Apr" w:date="2021-04-28T11:50:00Z"/>
                <w:rFonts w:eastAsia="Times New Roman" w:cstheme="minorHAnsi"/>
                <w:color w:val="000000"/>
                <w:sz w:val="20"/>
                <w:szCs w:val="20"/>
              </w:rPr>
            </w:pPr>
          </w:p>
          <w:p w14:paraId="3E8F7BE7" w14:textId="77777777" w:rsidR="006B14E5" w:rsidRDefault="006B14E5" w:rsidP="006A569B">
            <w:pPr>
              <w:spacing w:after="0" w:line="240" w:lineRule="auto"/>
              <w:jc w:val="center"/>
              <w:rPr>
                <w:ins w:id="5240" w:author="Apr" w:date="2021-04-28T11:50:00Z"/>
                <w:rFonts w:eastAsia="Times New Roman" w:cstheme="minorHAnsi"/>
                <w:color w:val="000000"/>
                <w:sz w:val="20"/>
                <w:szCs w:val="20"/>
              </w:rPr>
            </w:pPr>
          </w:p>
          <w:p w14:paraId="21912E41" w14:textId="77777777" w:rsidR="006B14E5" w:rsidRDefault="006B14E5" w:rsidP="006A569B">
            <w:pPr>
              <w:spacing w:after="0" w:line="240" w:lineRule="auto"/>
              <w:jc w:val="center"/>
              <w:rPr>
                <w:ins w:id="5241" w:author="Apr" w:date="2021-04-28T11:50:00Z"/>
                <w:rFonts w:eastAsia="Times New Roman" w:cstheme="minorHAnsi"/>
                <w:color w:val="000000"/>
                <w:sz w:val="20"/>
                <w:szCs w:val="20"/>
              </w:rPr>
            </w:pPr>
          </w:p>
          <w:p w14:paraId="59A82537" w14:textId="77777777" w:rsidR="003A405D" w:rsidRDefault="003A405D" w:rsidP="006A569B">
            <w:pPr>
              <w:spacing w:after="0" w:line="240" w:lineRule="auto"/>
              <w:jc w:val="center"/>
              <w:rPr>
                <w:ins w:id="5242" w:author="Apr" w:date="2021-04-28T11:50:00Z"/>
                <w:rFonts w:eastAsia="Times New Roman" w:cstheme="minorHAnsi"/>
                <w:color w:val="000000"/>
                <w:sz w:val="20"/>
                <w:szCs w:val="20"/>
              </w:rPr>
            </w:pPr>
          </w:p>
          <w:p w14:paraId="22A89243" w14:textId="77777777" w:rsidR="003A405D" w:rsidRDefault="003A405D" w:rsidP="003A405D">
            <w:pPr>
              <w:spacing w:after="0" w:line="240" w:lineRule="auto"/>
              <w:rPr>
                <w:ins w:id="5243" w:author="Apr" w:date="2021-04-28T11:50:00Z"/>
                <w:rFonts w:eastAsia="Times New Roman" w:cstheme="minorHAnsi"/>
                <w:color w:val="000000"/>
                <w:sz w:val="20"/>
                <w:szCs w:val="20"/>
              </w:rPr>
            </w:pPr>
          </w:p>
          <w:p w14:paraId="37FFE1AB" w14:textId="77777777" w:rsidR="006B14E5" w:rsidRDefault="006B14E5" w:rsidP="006A569B">
            <w:pPr>
              <w:spacing w:after="0" w:line="240" w:lineRule="auto"/>
              <w:jc w:val="center"/>
              <w:rPr>
                <w:ins w:id="5244" w:author="Apr" w:date="2021-04-28T11:50:00Z"/>
                <w:rFonts w:eastAsia="Times New Roman" w:cstheme="minorHAnsi"/>
                <w:color w:val="000000"/>
                <w:sz w:val="20"/>
                <w:szCs w:val="20"/>
              </w:rPr>
            </w:pPr>
          </w:p>
          <w:p w14:paraId="6E8121FA" w14:textId="77777777" w:rsidR="006B14E5" w:rsidRDefault="006B14E5" w:rsidP="006A569B">
            <w:pPr>
              <w:spacing w:after="0" w:line="240" w:lineRule="auto"/>
              <w:jc w:val="center"/>
              <w:rPr>
                <w:ins w:id="5245" w:author="Apr" w:date="2021-04-28T11:50:00Z"/>
                <w:rFonts w:eastAsia="Times New Roman" w:cstheme="minorHAnsi"/>
                <w:color w:val="000000"/>
                <w:sz w:val="20"/>
                <w:szCs w:val="20"/>
              </w:rPr>
            </w:pPr>
          </w:p>
          <w:p w14:paraId="6B01713F" w14:textId="77777777" w:rsidR="006B14E5" w:rsidRDefault="00E00A53" w:rsidP="006A569B">
            <w:pPr>
              <w:spacing w:after="0" w:line="240" w:lineRule="auto"/>
              <w:jc w:val="center"/>
              <w:rPr>
                <w:ins w:id="5246" w:author="Apr" w:date="2021-04-28T11:50:00Z"/>
                <w:rFonts w:eastAsia="Times New Roman" w:cstheme="minorHAnsi"/>
                <w:color w:val="000000"/>
                <w:sz w:val="20"/>
                <w:szCs w:val="20"/>
              </w:rPr>
            </w:pPr>
            <w:ins w:id="5247" w:author="Apr" w:date="2021-04-28T11:50:00Z">
              <w:r>
                <w:rPr>
                  <w:noProof/>
                </w:rPr>
                <w:drawing>
                  <wp:inline distT="0" distB="0" distL="0" distR="0" wp14:anchorId="49154D22" wp14:editId="513CDEFA">
                    <wp:extent cx="896112" cy="896112"/>
                    <wp:effectExtent l="0" t="0" r="0" b="0"/>
                    <wp:docPr id="72591" name="Picture 7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316280CA" w14:textId="77777777" w:rsidR="006B14E5" w:rsidRDefault="006B14E5" w:rsidP="006A569B">
            <w:pPr>
              <w:spacing w:after="0" w:line="240" w:lineRule="auto"/>
              <w:jc w:val="center"/>
              <w:rPr>
                <w:ins w:id="5248" w:author="Apr" w:date="2021-04-28T11:50:00Z"/>
                <w:rFonts w:eastAsia="Times New Roman" w:cstheme="minorHAnsi"/>
                <w:color w:val="000000"/>
                <w:sz w:val="20"/>
                <w:szCs w:val="20"/>
              </w:rPr>
            </w:pPr>
          </w:p>
          <w:p w14:paraId="2AF38573" w14:textId="77777777" w:rsidR="006B14E5" w:rsidRDefault="006B14E5" w:rsidP="006A569B">
            <w:pPr>
              <w:spacing w:after="0" w:line="240" w:lineRule="auto"/>
              <w:jc w:val="center"/>
              <w:rPr>
                <w:ins w:id="5249" w:author="Apr" w:date="2021-04-28T11:50:00Z"/>
                <w:rFonts w:eastAsia="Times New Roman" w:cstheme="minorHAnsi"/>
                <w:color w:val="000000"/>
                <w:sz w:val="20"/>
                <w:szCs w:val="20"/>
              </w:rPr>
            </w:pPr>
          </w:p>
          <w:p w14:paraId="5B534BDE" w14:textId="77777777" w:rsidR="006B14E5" w:rsidRPr="00EC3145" w:rsidRDefault="006B14E5" w:rsidP="006A569B">
            <w:pPr>
              <w:spacing w:after="0" w:line="240" w:lineRule="auto"/>
              <w:jc w:val="center"/>
              <w:rPr>
                <w:ins w:id="5250" w:author="Apr" w:date="2021-04-28T11:50:00Z"/>
                <w:rFonts w:eastAsia="Times New Roman" w:cstheme="minorHAnsi"/>
                <w:color w:val="000000"/>
                <w:sz w:val="20"/>
                <w:szCs w:val="20"/>
              </w:rPr>
            </w:pPr>
          </w:p>
        </w:tc>
        <w:tc>
          <w:tcPr>
            <w:tcW w:w="1802" w:type="dxa"/>
            <w:shd w:val="clear" w:color="auto" w:fill="auto"/>
            <w:hideMark/>
          </w:tcPr>
          <w:p w14:paraId="25925B3E" w14:textId="77777777" w:rsidR="00595DC9" w:rsidRPr="00EC3145" w:rsidRDefault="00595DC9" w:rsidP="00765338">
            <w:pPr>
              <w:spacing w:after="0" w:line="240" w:lineRule="auto"/>
              <w:rPr>
                <w:ins w:id="5251" w:author="Apr" w:date="2021-04-28T11:50:00Z"/>
                <w:rFonts w:eastAsia="Times New Roman" w:cstheme="minorHAnsi"/>
                <w:color w:val="000000"/>
                <w:sz w:val="20"/>
                <w:szCs w:val="20"/>
              </w:rPr>
            </w:pPr>
            <w:ins w:id="5252" w:author="Apr" w:date="2021-04-28T11:50:00Z">
              <w:r w:rsidRPr="00EC3145">
                <w:rPr>
                  <w:rFonts w:eastAsia="Times New Roman" w:cstheme="minorHAnsi"/>
                  <w:color w:val="000000"/>
                  <w:sz w:val="20"/>
                  <w:szCs w:val="20"/>
                </w:rPr>
                <w:t>By 2030, CUC's Master Plan for drinking water will ensure access to healthy, palatable, affordable, and sustainable drinking water for all communities of the CNMI</w:t>
              </w:r>
            </w:ins>
          </w:p>
        </w:tc>
        <w:tc>
          <w:tcPr>
            <w:tcW w:w="2439" w:type="dxa"/>
            <w:gridSpan w:val="2"/>
            <w:shd w:val="clear" w:color="auto" w:fill="auto"/>
            <w:hideMark/>
          </w:tcPr>
          <w:p w14:paraId="7AC319F5" w14:textId="77777777" w:rsidR="00D11295" w:rsidRDefault="00595DC9" w:rsidP="00765338">
            <w:pPr>
              <w:spacing w:after="0" w:line="240" w:lineRule="auto"/>
              <w:rPr>
                <w:ins w:id="5253" w:author="Apr" w:date="2021-04-28T11:50:00Z"/>
                <w:rFonts w:eastAsia="Times New Roman" w:cstheme="minorHAnsi"/>
                <w:color w:val="000000"/>
                <w:sz w:val="20"/>
                <w:szCs w:val="20"/>
              </w:rPr>
            </w:pPr>
            <w:ins w:id="5254" w:author="Apr" w:date="2021-04-28T11:50:00Z">
              <w:r w:rsidRPr="00EC3145">
                <w:rPr>
                  <w:rFonts w:eastAsia="Times New Roman" w:cstheme="minorHAnsi"/>
                  <w:color w:val="000000"/>
                  <w:sz w:val="20"/>
                  <w:szCs w:val="20"/>
                </w:rPr>
                <w:t>By 2022, CUC’s Master Plan will be updated to include details that address what steps are necessary and sufficient to reduce the salinity of the water in Saipan to the secondary standard of 250 ppm by 2030; and 6(b) By 2023, CUC, BECQ-DEQ, DPW, and DPL will integrate geospatial utilities data to identify areas of water and wastewater services to support utility, capital improvement program, and land use planning updates</w:t>
              </w:r>
              <w:r w:rsidR="00D11295">
                <w:rPr>
                  <w:rFonts w:eastAsia="Times New Roman" w:cstheme="minorHAnsi"/>
                  <w:color w:val="000000"/>
                  <w:sz w:val="20"/>
                  <w:szCs w:val="20"/>
                </w:rPr>
                <w:t>; and</w:t>
              </w:r>
            </w:ins>
          </w:p>
          <w:p w14:paraId="29C7D44D" w14:textId="77777777" w:rsidR="00D11295" w:rsidRDefault="00D11295" w:rsidP="00765338">
            <w:pPr>
              <w:spacing w:after="0" w:line="240" w:lineRule="auto"/>
              <w:rPr>
                <w:ins w:id="5255" w:author="Apr" w:date="2021-04-28T11:50:00Z"/>
                <w:rFonts w:eastAsia="Times New Roman" w:cstheme="minorHAnsi"/>
                <w:color w:val="000000"/>
                <w:sz w:val="20"/>
                <w:szCs w:val="20"/>
              </w:rPr>
            </w:pPr>
          </w:p>
          <w:p w14:paraId="72285108" w14:textId="77777777" w:rsidR="00D11295" w:rsidRPr="00D11295" w:rsidRDefault="00D11295" w:rsidP="00D11295">
            <w:pPr>
              <w:spacing w:after="0" w:line="240" w:lineRule="auto"/>
              <w:rPr>
                <w:ins w:id="5256" w:author="Apr" w:date="2021-04-28T11:50:00Z"/>
                <w:rFonts w:eastAsia="Times New Roman" w:cstheme="minorHAnsi"/>
                <w:color w:val="000000"/>
                <w:sz w:val="20"/>
                <w:szCs w:val="20"/>
              </w:rPr>
            </w:pPr>
            <w:ins w:id="5257" w:author="Apr" w:date="2021-04-28T11:50:00Z">
              <w:r w:rsidRPr="00D11295">
                <w:rPr>
                  <w:rFonts w:eastAsia="Times New Roman" w:cstheme="minorHAnsi"/>
                  <w:color w:val="000000"/>
                  <w:sz w:val="20"/>
                  <w:szCs w:val="20"/>
                </w:rPr>
                <w:t xml:space="preserve">By 2022, </w:t>
              </w:r>
              <w:r>
                <w:rPr>
                  <w:rFonts w:eastAsia="Times New Roman" w:cstheme="minorHAnsi"/>
                  <w:color w:val="000000"/>
                  <w:sz w:val="20"/>
                  <w:szCs w:val="20"/>
                </w:rPr>
                <w:t>t</w:t>
              </w:r>
              <w:r w:rsidRPr="00D11295">
                <w:rPr>
                  <w:rFonts w:eastAsia="Times New Roman" w:cstheme="minorHAnsi"/>
                  <w:color w:val="000000"/>
                  <w:sz w:val="20"/>
                  <w:szCs w:val="20"/>
                </w:rPr>
                <w:t xml:space="preserve">he </w:t>
              </w:r>
              <w:r>
                <w:rPr>
                  <w:rFonts w:eastAsia="Times New Roman" w:cstheme="minorHAnsi"/>
                  <w:color w:val="000000"/>
                  <w:sz w:val="20"/>
                  <w:szCs w:val="20"/>
                </w:rPr>
                <w:t>BE</w:t>
              </w:r>
              <w:r w:rsidRPr="00D11295">
                <w:rPr>
                  <w:rFonts w:eastAsia="Times New Roman" w:cstheme="minorHAnsi"/>
                  <w:color w:val="000000"/>
                  <w:sz w:val="20"/>
                  <w:szCs w:val="20"/>
                </w:rPr>
                <w:t xml:space="preserve"> taskforce under OPD will work closely with the Rota Mayor’s </w:t>
              </w:r>
              <w:r>
                <w:rPr>
                  <w:rFonts w:eastAsia="Times New Roman" w:cstheme="minorHAnsi"/>
                  <w:color w:val="000000"/>
                  <w:sz w:val="20"/>
                  <w:szCs w:val="20"/>
                </w:rPr>
                <w:t>O</w:t>
              </w:r>
              <w:r w:rsidRPr="00D11295">
                <w:rPr>
                  <w:rFonts w:eastAsia="Times New Roman" w:cstheme="minorHAnsi"/>
                  <w:color w:val="000000"/>
                  <w:sz w:val="20"/>
                  <w:szCs w:val="20"/>
                </w:rPr>
                <w:t>ffice</w:t>
              </w:r>
              <w:r>
                <w:rPr>
                  <w:rFonts w:eastAsia="Times New Roman" w:cstheme="minorHAnsi"/>
                  <w:color w:val="000000"/>
                  <w:sz w:val="20"/>
                  <w:szCs w:val="20"/>
                </w:rPr>
                <w:t xml:space="preserve"> and other key partners to</w:t>
              </w:r>
              <w:r w:rsidRPr="00D11295">
                <w:rPr>
                  <w:rFonts w:eastAsia="Times New Roman" w:cstheme="minorHAnsi"/>
                  <w:color w:val="000000"/>
                  <w:sz w:val="20"/>
                  <w:szCs w:val="20"/>
                </w:rPr>
                <w:t xml:space="preserve"> establish a Public-Private Partnership between the Municipality of Rota and a private entity to</w:t>
              </w:r>
              <w:r>
                <w:rPr>
                  <w:rFonts w:eastAsia="Times New Roman" w:cstheme="minorHAnsi"/>
                  <w:color w:val="000000"/>
                  <w:sz w:val="20"/>
                  <w:szCs w:val="20"/>
                </w:rPr>
                <w:t xml:space="preserve"> </w:t>
              </w:r>
              <w:r w:rsidRPr="00D11295">
                <w:rPr>
                  <w:rFonts w:eastAsia="Times New Roman" w:cstheme="minorHAnsi"/>
                  <w:color w:val="000000"/>
                  <w:sz w:val="20"/>
                  <w:szCs w:val="20"/>
                </w:rPr>
                <w:t>utilize an existing water treatment facility on Rota with the goal of minimizing the risk of exposing</w:t>
              </w:r>
            </w:ins>
          </w:p>
          <w:p w14:paraId="0FB98F8D" w14:textId="77777777" w:rsidR="00D11295" w:rsidRPr="00D11295" w:rsidRDefault="00D11295" w:rsidP="00D11295">
            <w:pPr>
              <w:spacing w:after="0" w:line="240" w:lineRule="auto"/>
              <w:rPr>
                <w:ins w:id="5258" w:author="Apr" w:date="2021-04-28T11:50:00Z"/>
                <w:rFonts w:eastAsia="Times New Roman" w:cstheme="minorHAnsi"/>
                <w:color w:val="000000"/>
                <w:sz w:val="20"/>
                <w:szCs w:val="20"/>
              </w:rPr>
            </w:pPr>
            <w:ins w:id="5259" w:author="Apr" w:date="2021-04-28T11:50:00Z">
              <w:r w:rsidRPr="00D11295">
                <w:rPr>
                  <w:rFonts w:eastAsia="Times New Roman" w:cstheme="minorHAnsi"/>
                  <w:color w:val="000000"/>
                  <w:sz w:val="20"/>
                  <w:szCs w:val="20"/>
                </w:rPr>
                <w:t>our precious water table to harmful contaminants and ensure that the water quality on Rota is</w:t>
              </w:r>
            </w:ins>
          </w:p>
          <w:p w14:paraId="5CC4E093" w14:textId="77777777" w:rsidR="003367E1" w:rsidRPr="00EC3145" w:rsidRDefault="00D11295" w:rsidP="00765338">
            <w:pPr>
              <w:spacing w:after="0" w:line="240" w:lineRule="auto"/>
              <w:rPr>
                <w:ins w:id="5260" w:author="Apr" w:date="2021-04-28T11:50:00Z"/>
                <w:rFonts w:eastAsia="Times New Roman" w:cstheme="minorHAnsi"/>
                <w:color w:val="000000"/>
                <w:sz w:val="20"/>
                <w:szCs w:val="20"/>
              </w:rPr>
            </w:pPr>
            <w:ins w:id="5261" w:author="Apr" w:date="2021-04-28T11:50:00Z">
              <w:r w:rsidRPr="00D11295">
                <w:rPr>
                  <w:rFonts w:eastAsia="Times New Roman" w:cstheme="minorHAnsi"/>
                  <w:color w:val="000000"/>
                  <w:sz w:val="20"/>
                  <w:szCs w:val="20"/>
                </w:rPr>
                <w:t>protected for generations to come.</w:t>
              </w:r>
            </w:ins>
          </w:p>
        </w:tc>
        <w:tc>
          <w:tcPr>
            <w:tcW w:w="2186" w:type="dxa"/>
            <w:gridSpan w:val="2"/>
            <w:shd w:val="clear" w:color="auto" w:fill="auto"/>
            <w:hideMark/>
          </w:tcPr>
          <w:p w14:paraId="07E844C4" w14:textId="77777777" w:rsidR="00595DC9" w:rsidRPr="00EC3145" w:rsidRDefault="00595DC9" w:rsidP="00765338">
            <w:pPr>
              <w:spacing w:after="0" w:line="240" w:lineRule="auto"/>
              <w:rPr>
                <w:ins w:id="5262" w:author="Apr" w:date="2021-04-28T11:50:00Z"/>
                <w:rFonts w:eastAsia="Times New Roman" w:cstheme="minorHAnsi"/>
                <w:color w:val="000000"/>
                <w:sz w:val="20"/>
                <w:szCs w:val="20"/>
              </w:rPr>
            </w:pPr>
            <w:ins w:id="5263" w:author="Apr" w:date="2021-04-28T11:50:00Z">
              <w:r w:rsidRPr="00EC3145">
                <w:rPr>
                  <w:rFonts w:eastAsia="Times New Roman" w:cstheme="minorHAnsi"/>
                  <w:color w:val="000000"/>
                  <w:sz w:val="20"/>
                  <w:szCs w:val="20"/>
                </w:rPr>
                <w:t>BE Taskforce meets at least quarterly - CUC will provide updates on and opportunities for engagement in pending planning update; By 2021 CUC will work with CHCC to assess health-protective safe drinking water standards and include resulting recommendations in the CUC Water Master Plan by 2022</w:t>
              </w:r>
            </w:ins>
          </w:p>
        </w:tc>
        <w:tc>
          <w:tcPr>
            <w:tcW w:w="1692" w:type="dxa"/>
            <w:gridSpan w:val="2"/>
            <w:shd w:val="clear" w:color="auto" w:fill="auto"/>
            <w:hideMark/>
          </w:tcPr>
          <w:p w14:paraId="74A2D31D" w14:textId="77777777" w:rsidR="00595DC9" w:rsidRPr="00EC3145" w:rsidRDefault="00595DC9" w:rsidP="00765338">
            <w:pPr>
              <w:spacing w:after="0" w:line="240" w:lineRule="auto"/>
              <w:rPr>
                <w:ins w:id="5264" w:author="Apr" w:date="2021-04-28T11:50:00Z"/>
                <w:rFonts w:eastAsia="Times New Roman" w:cstheme="minorHAnsi"/>
                <w:color w:val="000000"/>
                <w:sz w:val="20"/>
                <w:szCs w:val="20"/>
              </w:rPr>
            </w:pPr>
            <w:ins w:id="5265" w:author="Apr" w:date="2021-04-28T11:50:00Z">
              <w:r w:rsidRPr="00EC3145">
                <w:rPr>
                  <w:rFonts w:eastAsia="Times New Roman" w:cstheme="minorHAnsi"/>
                  <w:color w:val="000000"/>
                  <w:sz w:val="20"/>
                  <w:szCs w:val="20"/>
                </w:rPr>
                <w:t>CUC (utilities); OPD convenes BE Taskforce</w:t>
              </w:r>
            </w:ins>
          </w:p>
        </w:tc>
        <w:tc>
          <w:tcPr>
            <w:tcW w:w="1958" w:type="dxa"/>
            <w:shd w:val="clear" w:color="auto" w:fill="auto"/>
            <w:hideMark/>
          </w:tcPr>
          <w:p w14:paraId="2589FD6B" w14:textId="77777777" w:rsidR="00595DC9" w:rsidRPr="00EC3145" w:rsidRDefault="00595DC9" w:rsidP="00765338">
            <w:pPr>
              <w:spacing w:after="0" w:line="240" w:lineRule="auto"/>
              <w:rPr>
                <w:ins w:id="5266" w:author="Apr" w:date="2021-04-28T11:50:00Z"/>
                <w:rFonts w:eastAsia="Times New Roman" w:cstheme="minorHAnsi"/>
                <w:color w:val="000000"/>
                <w:sz w:val="20"/>
                <w:szCs w:val="20"/>
              </w:rPr>
            </w:pPr>
            <w:ins w:id="5267" w:author="Apr" w:date="2021-04-28T11:50:00Z">
              <w:r w:rsidRPr="00EC3145">
                <w:rPr>
                  <w:rFonts w:eastAsia="Times New Roman" w:cstheme="minorHAnsi"/>
                  <w:color w:val="000000"/>
                  <w:sz w:val="20"/>
                  <w:szCs w:val="20"/>
                </w:rPr>
                <w:t xml:space="preserve">BECQ, USEPA, OPD-CIP; </w:t>
              </w:r>
            </w:ins>
          </w:p>
        </w:tc>
        <w:tc>
          <w:tcPr>
            <w:tcW w:w="1622" w:type="dxa"/>
            <w:shd w:val="clear" w:color="auto" w:fill="auto"/>
            <w:hideMark/>
          </w:tcPr>
          <w:p w14:paraId="39CBAB58" w14:textId="77777777" w:rsidR="00595DC9" w:rsidRPr="00EC3145" w:rsidRDefault="00595DC9" w:rsidP="00765338">
            <w:pPr>
              <w:spacing w:after="0" w:line="240" w:lineRule="auto"/>
              <w:rPr>
                <w:ins w:id="5268" w:author="Apr" w:date="2021-04-28T11:50:00Z"/>
                <w:rFonts w:eastAsia="Times New Roman" w:cstheme="minorHAnsi"/>
                <w:color w:val="000000"/>
                <w:sz w:val="20"/>
                <w:szCs w:val="20"/>
              </w:rPr>
            </w:pPr>
            <w:ins w:id="5269" w:author="Apr" w:date="2021-04-28T11:50:00Z">
              <w:r w:rsidRPr="00EC3145">
                <w:rPr>
                  <w:rFonts w:eastAsia="Times New Roman" w:cstheme="minorHAnsi"/>
                  <w:color w:val="000000"/>
                  <w:sz w:val="20"/>
                  <w:szCs w:val="20"/>
                </w:rPr>
                <w:t>CEDS</w:t>
              </w:r>
              <w:r w:rsidR="003367E1">
                <w:rPr>
                  <w:rFonts w:eastAsia="Times New Roman" w:cstheme="minorHAnsi"/>
                  <w:color w:val="000000"/>
                  <w:sz w:val="20"/>
                  <w:szCs w:val="20"/>
                </w:rPr>
                <w:t>, CUC Master Plan</w:t>
              </w:r>
            </w:ins>
          </w:p>
        </w:tc>
        <w:tc>
          <w:tcPr>
            <w:tcW w:w="1523" w:type="dxa"/>
          </w:tcPr>
          <w:p w14:paraId="55790EA8" w14:textId="77777777" w:rsidR="00595DC9" w:rsidRPr="00EC3145" w:rsidRDefault="000C2D93" w:rsidP="00765338">
            <w:pPr>
              <w:spacing w:after="0" w:line="240" w:lineRule="auto"/>
              <w:rPr>
                <w:ins w:id="5270" w:author="Apr" w:date="2021-04-28T11:50:00Z"/>
                <w:rFonts w:eastAsia="Times New Roman" w:cstheme="minorHAnsi"/>
                <w:color w:val="000000"/>
                <w:sz w:val="20"/>
                <w:szCs w:val="20"/>
              </w:rPr>
            </w:pPr>
            <w:ins w:id="5271" w:author="Apr" w:date="2021-04-28T11:50:00Z">
              <w:r>
                <w:rPr>
                  <w:rFonts w:eastAsia="Times New Roman" w:cstheme="minorHAnsi"/>
                  <w:color w:val="000000"/>
                  <w:sz w:val="20"/>
                  <w:szCs w:val="20"/>
                </w:rPr>
                <w:t>Substantial water and wastewater infrastructure funding is being sought through numerous funding streams</w:t>
              </w:r>
            </w:ins>
          </w:p>
        </w:tc>
      </w:tr>
      <w:tr w:rsidR="00A6271D" w:rsidRPr="00862D3E" w14:paraId="608D85AE"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80"/>
          <w:ins w:id="5272" w:author="Apr" w:date="2021-04-28T11:50:00Z"/>
        </w:trPr>
        <w:tc>
          <w:tcPr>
            <w:tcW w:w="1628" w:type="dxa"/>
            <w:vMerge/>
            <w:vAlign w:val="center"/>
            <w:hideMark/>
          </w:tcPr>
          <w:p w14:paraId="0C890E90" w14:textId="77777777" w:rsidR="00595DC9" w:rsidRPr="00EC3145" w:rsidRDefault="00595DC9" w:rsidP="00765338">
            <w:pPr>
              <w:spacing w:after="0" w:line="240" w:lineRule="auto"/>
              <w:rPr>
                <w:ins w:id="5273" w:author="Apr" w:date="2021-04-28T11:50:00Z"/>
                <w:rFonts w:eastAsia="Times New Roman" w:cstheme="minorHAnsi"/>
                <w:color w:val="000000"/>
                <w:sz w:val="20"/>
                <w:szCs w:val="20"/>
              </w:rPr>
            </w:pPr>
          </w:p>
        </w:tc>
        <w:tc>
          <w:tcPr>
            <w:tcW w:w="1802" w:type="dxa"/>
            <w:shd w:val="clear" w:color="auto" w:fill="auto"/>
            <w:hideMark/>
          </w:tcPr>
          <w:p w14:paraId="010068E2" w14:textId="77777777" w:rsidR="00595DC9" w:rsidRPr="00EC3145" w:rsidRDefault="00595DC9" w:rsidP="00765338">
            <w:pPr>
              <w:spacing w:after="0" w:line="240" w:lineRule="auto"/>
              <w:rPr>
                <w:ins w:id="5274" w:author="Apr" w:date="2021-04-28T11:50:00Z"/>
                <w:rFonts w:eastAsia="Times New Roman" w:cstheme="minorHAnsi"/>
                <w:color w:val="000000"/>
                <w:sz w:val="20"/>
                <w:szCs w:val="20"/>
              </w:rPr>
            </w:pPr>
            <w:ins w:id="5275" w:author="Apr" w:date="2021-04-28T11:50:00Z">
              <w:r w:rsidRPr="00EC3145">
                <w:rPr>
                  <w:rFonts w:eastAsia="Times New Roman" w:cstheme="minorHAnsi"/>
                  <w:color w:val="000000"/>
                  <w:sz w:val="20"/>
                  <w:szCs w:val="20"/>
                </w:rPr>
                <w:t xml:space="preserve">By 2030, comprehensive land management results in water source and quality protection that supports freshwater quality goals to provide potable, palatable, and sustainable drinking water availability for all communities in CNMI.  </w:t>
              </w:r>
            </w:ins>
          </w:p>
        </w:tc>
        <w:tc>
          <w:tcPr>
            <w:tcW w:w="2439" w:type="dxa"/>
            <w:gridSpan w:val="2"/>
            <w:shd w:val="clear" w:color="auto" w:fill="auto"/>
            <w:hideMark/>
          </w:tcPr>
          <w:p w14:paraId="07C44CEB" w14:textId="77777777" w:rsidR="00595DC9" w:rsidRPr="00EC3145" w:rsidRDefault="00595DC9" w:rsidP="00765338">
            <w:pPr>
              <w:spacing w:after="0" w:line="240" w:lineRule="auto"/>
              <w:rPr>
                <w:ins w:id="5276" w:author="Apr" w:date="2021-04-28T11:50:00Z"/>
                <w:rFonts w:eastAsia="Times New Roman" w:cstheme="minorHAnsi"/>
                <w:color w:val="000000"/>
                <w:sz w:val="20"/>
                <w:szCs w:val="20"/>
              </w:rPr>
            </w:pPr>
            <w:ins w:id="5277" w:author="Apr" w:date="2021-04-28T11:50:00Z">
              <w:r w:rsidRPr="00EC3145">
                <w:rPr>
                  <w:rFonts w:eastAsia="Courier New" w:cstheme="minorHAnsi"/>
                  <w:color w:val="000000"/>
                  <w:sz w:val="20"/>
                  <w:szCs w:val="20"/>
                </w:rPr>
                <w:t xml:space="preserve">Led by the Bureau of Environmental and Coastal Quality, watershed management and restoration efforts will result in: (i) Reduction of saltwater intrusion into Saipan’s freshwater lens by 20% by 2025 (as measured by reduced chloride levels in CUC managed assets); and (ii) Reduction of stormwater runoff by maintaining and increasing wetland, green infrastructure, and stormwater management processes including aquifer recharge by achieving a 50% reduction in water impairment ratings for the coastal waters of Saipan, Tinian, and Rota by 2030; </w:t>
              </w:r>
            </w:ins>
          </w:p>
        </w:tc>
        <w:tc>
          <w:tcPr>
            <w:tcW w:w="2186" w:type="dxa"/>
            <w:gridSpan w:val="2"/>
            <w:shd w:val="clear" w:color="auto" w:fill="auto"/>
            <w:hideMark/>
          </w:tcPr>
          <w:p w14:paraId="10C78A4C" w14:textId="77777777" w:rsidR="00595DC9" w:rsidRPr="00EC3145" w:rsidRDefault="00595DC9" w:rsidP="00765338">
            <w:pPr>
              <w:spacing w:after="0" w:line="240" w:lineRule="auto"/>
              <w:rPr>
                <w:ins w:id="5278" w:author="Apr" w:date="2021-04-28T11:50:00Z"/>
                <w:rFonts w:eastAsia="Times New Roman" w:cstheme="minorHAnsi"/>
                <w:color w:val="000000"/>
                <w:sz w:val="20"/>
                <w:szCs w:val="20"/>
              </w:rPr>
            </w:pPr>
            <w:ins w:id="5279" w:author="Apr" w:date="2021-04-28T11:50:00Z">
              <w:r w:rsidRPr="00EC3145">
                <w:rPr>
                  <w:rFonts w:eastAsia="Times New Roman" w:cstheme="minorHAnsi"/>
                  <w:color w:val="000000"/>
                  <w:sz w:val="20"/>
                  <w:szCs w:val="20"/>
                </w:rPr>
                <w:t xml:space="preserve">BE Taskforce members continue to attend ongoing Watershed Working Group meetings and support incorporation of water source and quality protection into cross-cutting planning and project development efforts </w:t>
              </w:r>
            </w:ins>
          </w:p>
        </w:tc>
        <w:tc>
          <w:tcPr>
            <w:tcW w:w="1692" w:type="dxa"/>
            <w:gridSpan w:val="2"/>
            <w:shd w:val="clear" w:color="auto" w:fill="auto"/>
            <w:hideMark/>
          </w:tcPr>
          <w:p w14:paraId="52114A0E" w14:textId="77777777" w:rsidR="00595DC9" w:rsidRPr="00EC3145" w:rsidRDefault="00595DC9" w:rsidP="00765338">
            <w:pPr>
              <w:spacing w:after="0" w:line="240" w:lineRule="auto"/>
              <w:rPr>
                <w:ins w:id="5280" w:author="Apr" w:date="2021-04-28T11:50:00Z"/>
                <w:rFonts w:eastAsia="Times New Roman" w:cstheme="minorHAnsi"/>
                <w:color w:val="000000"/>
                <w:sz w:val="20"/>
                <w:szCs w:val="20"/>
              </w:rPr>
            </w:pPr>
            <w:ins w:id="5281" w:author="Apr" w:date="2021-04-28T11:50:00Z">
              <w:r w:rsidRPr="00EC3145">
                <w:rPr>
                  <w:rFonts w:eastAsia="Times New Roman" w:cstheme="minorHAnsi"/>
                  <w:color w:val="000000"/>
                  <w:sz w:val="20"/>
                  <w:szCs w:val="20"/>
                </w:rPr>
                <w:t>BECQ-DEQ (stormwater regulation); BECQ-DCRM (watersheds)</w:t>
              </w:r>
            </w:ins>
          </w:p>
        </w:tc>
        <w:tc>
          <w:tcPr>
            <w:tcW w:w="1958" w:type="dxa"/>
            <w:shd w:val="clear" w:color="auto" w:fill="auto"/>
            <w:hideMark/>
          </w:tcPr>
          <w:p w14:paraId="7C52E55E" w14:textId="77777777" w:rsidR="00595DC9" w:rsidRPr="00EC3145" w:rsidRDefault="00595DC9" w:rsidP="00765338">
            <w:pPr>
              <w:spacing w:after="0" w:line="240" w:lineRule="auto"/>
              <w:rPr>
                <w:ins w:id="5282" w:author="Apr" w:date="2021-04-28T11:50:00Z"/>
                <w:rFonts w:eastAsia="Times New Roman" w:cstheme="minorHAnsi"/>
                <w:color w:val="000000"/>
                <w:sz w:val="20"/>
                <w:szCs w:val="20"/>
              </w:rPr>
            </w:pPr>
            <w:ins w:id="5283" w:author="Apr" w:date="2021-04-28T11:50:00Z">
              <w:r w:rsidRPr="00EC3145">
                <w:rPr>
                  <w:rFonts w:eastAsia="Times New Roman" w:cstheme="minorHAnsi"/>
                  <w:color w:val="000000"/>
                  <w:sz w:val="20"/>
                  <w:szCs w:val="20"/>
                </w:rPr>
                <w:t>DPW, DPL, Zoning, DLNR (stormwater and watershed management)</w:t>
              </w:r>
            </w:ins>
          </w:p>
        </w:tc>
        <w:tc>
          <w:tcPr>
            <w:tcW w:w="1622" w:type="dxa"/>
            <w:shd w:val="clear" w:color="auto" w:fill="auto"/>
            <w:hideMark/>
          </w:tcPr>
          <w:p w14:paraId="13364D6C" w14:textId="77777777" w:rsidR="00595DC9" w:rsidRPr="00EC3145" w:rsidRDefault="00595DC9" w:rsidP="00765338">
            <w:pPr>
              <w:spacing w:after="0" w:line="240" w:lineRule="auto"/>
              <w:rPr>
                <w:ins w:id="5284" w:author="Apr" w:date="2021-04-28T11:50:00Z"/>
                <w:rFonts w:eastAsia="Times New Roman" w:cstheme="minorHAnsi"/>
                <w:color w:val="000000"/>
                <w:sz w:val="20"/>
                <w:szCs w:val="20"/>
              </w:rPr>
            </w:pPr>
            <w:ins w:id="5285" w:author="Apr" w:date="2021-04-28T11:50:00Z">
              <w:r w:rsidRPr="00EC3145">
                <w:rPr>
                  <w:rFonts w:eastAsia="Times New Roman" w:cstheme="minorHAnsi"/>
                  <w:color w:val="000000"/>
                  <w:sz w:val="20"/>
                  <w:szCs w:val="20"/>
                </w:rPr>
                <w:t xml:space="preserve">Watershed management plans </w:t>
              </w:r>
            </w:ins>
          </w:p>
        </w:tc>
        <w:tc>
          <w:tcPr>
            <w:tcW w:w="1523" w:type="dxa"/>
          </w:tcPr>
          <w:p w14:paraId="2544EEE5" w14:textId="77777777" w:rsidR="00595DC9" w:rsidRPr="00EC3145" w:rsidRDefault="000C2D93" w:rsidP="00765338">
            <w:pPr>
              <w:spacing w:after="0" w:line="240" w:lineRule="auto"/>
              <w:rPr>
                <w:ins w:id="5286" w:author="Apr" w:date="2021-04-28T11:50:00Z"/>
                <w:rFonts w:eastAsia="Times New Roman" w:cstheme="minorHAnsi"/>
                <w:color w:val="000000"/>
                <w:sz w:val="20"/>
                <w:szCs w:val="20"/>
              </w:rPr>
            </w:pPr>
            <w:ins w:id="5287" w:author="Apr" w:date="2021-04-28T11:50:00Z">
              <w:r>
                <w:rPr>
                  <w:rFonts w:eastAsia="Times New Roman" w:cstheme="minorHAnsi"/>
                  <w:color w:val="000000"/>
                  <w:sz w:val="20"/>
                  <w:szCs w:val="20"/>
                </w:rPr>
                <w:t>Watershed management planning efforts led by BECQ are federally funded and supported by additional ongoing local and federal planning and implementation efforts</w:t>
              </w:r>
            </w:ins>
          </w:p>
        </w:tc>
      </w:tr>
      <w:tr w:rsidR="00A6271D" w:rsidRPr="00862D3E" w14:paraId="43D82C0F"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60"/>
          <w:ins w:id="5288" w:author="Apr" w:date="2021-04-28T11:50:00Z"/>
        </w:trPr>
        <w:tc>
          <w:tcPr>
            <w:tcW w:w="1628" w:type="dxa"/>
            <w:vMerge/>
            <w:vAlign w:val="center"/>
            <w:hideMark/>
          </w:tcPr>
          <w:p w14:paraId="304E50C9" w14:textId="77777777" w:rsidR="00595DC9" w:rsidRPr="00EC3145" w:rsidRDefault="00595DC9" w:rsidP="00765338">
            <w:pPr>
              <w:spacing w:after="0" w:line="240" w:lineRule="auto"/>
              <w:rPr>
                <w:ins w:id="5289" w:author="Apr" w:date="2021-04-28T11:50:00Z"/>
                <w:rFonts w:eastAsia="Times New Roman" w:cstheme="minorHAnsi"/>
                <w:color w:val="000000"/>
                <w:sz w:val="20"/>
                <w:szCs w:val="20"/>
              </w:rPr>
            </w:pPr>
          </w:p>
        </w:tc>
        <w:tc>
          <w:tcPr>
            <w:tcW w:w="1802" w:type="dxa"/>
            <w:shd w:val="clear" w:color="auto" w:fill="auto"/>
            <w:hideMark/>
          </w:tcPr>
          <w:p w14:paraId="477DEA10" w14:textId="77777777" w:rsidR="00595DC9" w:rsidRPr="00EC3145" w:rsidRDefault="00595DC9" w:rsidP="00765338">
            <w:pPr>
              <w:spacing w:after="0" w:line="240" w:lineRule="auto"/>
              <w:rPr>
                <w:ins w:id="5290" w:author="Apr" w:date="2021-04-28T11:50:00Z"/>
                <w:rFonts w:eastAsia="Times New Roman" w:cstheme="minorHAnsi"/>
                <w:color w:val="000000"/>
                <w:sz w:val="20"/>
                <w:szCs w:val="20"/>
              </w:rPr>
            </w:pPr>
            <w:ins w:id="5291" w:author="Apr" w:date="2021-04-28T11:50:00Z">
              <w:r w:rsidRPr="00EC3145">
                <w:rPr>
                  <w:rFonts w:eastAsia="Times New Roman" w:cstheme="minorHAnsi"/>
                  <w:color w:val="000000"/>
                  <w:sz w:val="20"/>
                  <w:szCs w:val="20"/>
                </w:rPr>
                <w:t xml:space="preserve">By 2030, CNMI will improve water quality and reduce risk of combined sewer overflows by implementing environmentally compliant point and nonpoint source pollution control programs for existing discharge systems and support implementation of SSG to implement nature-based solutions and other cost-efficient interventions identified in the 2025 stormwater management plan. </w:t>
              </w:r>
            </w:ins>
          </w:p>
        </w:tc>
        <w:tc>
          <w:tcPr>
            <w:tcW w:w="2439" w:type="dxa"/>
            <w:gridSpan w:val="2"/>
            <w:shd w:val="clear" w:color="auto" w:fill="auto"/>
            <w:hideMark/>
          </w:tcPr>
          <w:p w14:paraId="448946BF" w14:textId="77777777" w:rsidR="00595DC9" w:rsidRPr="00EC3145" w:rsidRDefault="00595DC9" w:rsidP="00765338">
            <w:pPr>
              <w:spacing w:after="0" w:line="240" w:lineRule="auto"/>
              <w:rPr>
                <w:ins w:id="5292" w:author="Apr" w:date="2021-04-28T11:50:00Z"/>
                <w:rFonts w:eastAsia="Times New Roman" w:cstheme="minorHAnsi"/>
                <w:color w:val="000000"/>
                <w:sz w:val="20"/>
                <w:szCs w:val="20"/>
              </w:rPr>
            </w:pPr>
            <w:ins w:id="5293" w:author="Apr" w:date="2021-04-28T11:50:00Z">
              <w:r w:rsidRPr="00EC3145">
                <w:rPr>
                  <w:rFonts w:eastAsia="Times New Roman" w:cstheme="minorHAnsi"/>
                  <w:color w:val="000000"/>
                  <w:sz w:val="20"/>
                  <w:szCs w:val="20"/>
                </w:rPr>
                <w:t>Led by DPW and supported by the Built Environment Taskforce, (i) by 2023 DPW will implement updated guidelines for the MS4 stormwater permit to ensure environmentally compliant and sustainable management of nonpoint source pollution conveyed by stormwater infrastructure; and (ii) by 2025 DPW will draft a stormwater management plan with interagency support to further enable these efforts;</w:t>
              </w:r>
            </w:ins>
          </w:p>
        </w:tc>
        <w:tc>
          <w:tcPr>
            <w:tcW w:w="2186" w:type="dxa"/>
            <w:gridSpan w:val="2"/>
            <w:shd w:val="clear" w:color="auto" w:fill="auto"/>
            <w:hideMark/>
          </w:tcPr>
          <w:p w14:paraId="616BEC8B" w14:textId="77777777" w:rsidR="00595DC9" w:rsidRPr="00EC3145" w:rsidRDefault="00595DC9" w:rsidP="00765338">
            <w:pPr>
              <w:spacing w:after="0" w:line="240" w:lineRule="auto"/>
              <w:rPr>
                <w:ins w:id="5294" w:author="Apr" w:date="2021-04-28T11:50:00Z"/>
                <w:rFonts w:eastAsia="Times New Roman" w:cstheme="minorHAnsi"/>
                <w:color w:val="000000"/>
                <w:sz w:val="20"/>
                <w:szCs w:val="20"/>
              </w:rPr>
            </w:pPr>
            <w:ins w:id="5295" w:author="Apr" w:date="2021-04-28T11:50:00Z">
              <w:r w:rsidRPr="00EC3145">
                <w:rPr>
                  <w:rFonts w:eastAsia="Times New Roman" w:cstheme="minorHAnsi"/>
                  <w:color w:val="000000"/>
                  <w:sz w:val="20"/>
                  <w:szCs w:val="20"/>
                </w:rPr>
                <w:t xml:space="preserve">Support development of stormwater management and MS4 compliance plan </w:t>
              </w:r>
            </w:ins>
          </w:p>
        </w:tc>
        <w:tc>
          <w:tcPr>
            <w:tcW w:w="1692" w:type="dxa"/>
            <w:gridSpan w:val="2"/>
            <w:shd w:val="clear" w:color="auto" w:fill="auto"/>
            <w:hideMark/>
          </w:tcPr>
          <w:p w14:paraId="045E8490" w14:textId="77777777" w:rsidR="00595DC9" w:rsidRPr="00EC3145" w:rsidRDefault="00595DC9" w:rsidP="00765338">
            <w:pPr>
              <w:spacing w:after="0" w:line="240" w:lineRule="auto"/>
              <w:rPr>
                <w:ins w:id="5296" w:author="Apr" w:date="2021-04-28T11:50:00Z"/>
                <w:rFonts w:eastAsia="Times New Roman" w:cstheme="minorHAnsi"/>
                <w:color w:val="000000"/>
                <w:sz w:val="20"/>
                <w:szCs w:val="20"/>
              </w:rPr>
            </w:pPr>
            <w:ins w:id="5297" w:author="Apr" w:date="2021-04-28T11:50:00Z">
              <w:r w:rsidRPr="00EC3145">
                <w:rPr>
                  <w:rFonts w:eastAsia="Times New Roman" w:cstheme="minorHAnsi"/>
                  <w:color w:val="000000"/>
                  <w:sz w:val="20"/>
                  <w:szCs w:val="20"/>
                </w:rPr>
                <w:t>DPW</w:t>
              </w:r>
            </w:ins>
          </w:p>
        </w:tc>
        <w:tc>
          <w:tcPr>
            <w:tcW w:w="1958" w:type="dxa"/>
            <w:shd w:val="clear" w:color="auto" w:fill="auto"/>
            <w:hideMark/>
          </w:tcPr>
          <w:p w14:paraId="391049A7" w14:textId="77777777" w:rsidR="00595DC9" w:rsidRPr="00EC3145" w:rsidRDefault="00595DC9" w:rsidP="00765338">
            <w:pPr>
              <w:spacing w:after="0" w:line="240" w:lineRule="auto"/>
              <w:rPr>
                <w:ins w:id="5298" w:author="Apr" w:date="2021-04-28T11:50:00Z"/>
                <w:rFonts w:eastAsia="Times New Roman" w:cstheme="minorHAnsi"/>
                <w:color w:val="000000"/>
                <w:sz w:val="20"/>
                <w:szCs w:val="20"/>
              </w:rPr>
            </w:pPr>
            <w:ins w:id="5299" w:author="Apr" w:date="2021-04-28T11:50:00Z">
              <w:r w:rsidRPr="00EC3145">
                <w:rPr>
                  <w:rFonts w:eastAsia="Times New Roman" w:cstheme="minorHAnsi"/>
                  <w:color w:val="000000"/>
                  <w:sz w:val="20"/>
                  <w:szCs w:val="20"/>
                </w:rPr>
                <w:t xml:space="preserve">BE Taskforce, BECQ, </w:t>
              </w:r>
            </w:ins>
          </w:p>
        </w:tc>
        <w:tc>
          <w:tcPr>
            <w:tcW w:w="1622" w:type="dxa"/>
            <w:shd w:val="clear" w:color="auto" w:fill="auto"/>
            <w:hideMark/>
          </w:tcPr>
          <w:p w14:paraId="40E64E21" w14:textId="77777777" w:rsidR="00595DC9" w:rsidRPr="00EC3145" w:rsidRDefault="00595DC9" w:rsidP="00765338">
            <w:pPr>
              <w:spacing w:after="0" w:line="240" w:lineRule="auto"/>
              <w:rPr>
                <w:ins w:id="5300" w:author="Apr" w:date="2021-04-28T11:50:00Z"/>
                <w:rFonts w:eastAsia="Times New Roman" w:cstheme="minorHAnsi"/>
                <w:color w:val="000000"/>
                <w:sz w:val="20"/>
                <w:szCs w:val="20"/>
              </w:rPr>
            </w:pPr>
            <w:ins w:id="5301" w:author="Apr" w:date="2021-04-28T11:50:00Z">
              <w:r w:rsidRPr="00EC3145">
                <w:rPr>
                  <w:rFonts w:eastAsia="Times New Roman" w:cstheme="minorHAnsi"/>
                  <w:color w:val="000000"/>
                  <w:sz w:val="20"/>
                  <w:szCs w:val="20"/>
                </w:rPr>
                <w:t xml:space="preserve">Stormwater management plan (anticipated by 2025); 2006 Stormwater Manual </w:t>
              </w:r>
            </w:ins>
          </w:p>
        </w:tc>
        <w:tc>
          <w:tcPr>
            <w:tcW w:w="1523" w:type="dxa"/>
          </w:tcPr>
          <w:p w14:paraId="5E50263F" w14:textId="77777777" w:rsidR="00595DC9" w:rsidRPr="00EC3145" w:rsidRDefault="000C2D93" w:rsidP="00765338">
            <w:pPr>
              <w:spacing w:after="0" w:line="240" w:lineRule="auto"/>
              <w:rPr>
                <w:ins w:id="5302" w:author="Apr" w:date="2021-04-28T11:50:00Z"/>
                <w:rFonts w:eastAsia="Times New Roman" w:cstheme="minorHAnsi"/>
                <w:color w:val="000000"/>
                <w:sz w:val="20"/>
                <w:szCs w:val="20"/>
              </w:rPr>
            </w:pPr>
            <w:ins w:id="5303" w:author="Apr" w:date="2021-04-28T11:50:00Z">
              <w:r>
                <w:rPr>
                  <w:rFonts w:eastAsia="Times New Roman" w:cstheme="minorHAnsi"/>
                  <w:color w:val="000000"/>
                  <w:sz w:val="20"/>
                  <w:szCs w:val="20"/>
                </w:rPr>
                <w:t>Substantial infrastructure funding is being sought through numerous funding streams</w:t>
              </w:r>
            </w:ins>
          </w:p>
        </w:tc>
      </w:tr>
      <w:tr w:rsidR="00A6271D" w:rsidRPr="00862D3E" w14:paraId="11759A44" w14:textId="77777777" w:rsidTr="00D112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ins w:id="5304" w:author="Apr" w:date="2021-04-28T11:50:00Z"/>
        </w:trPr>
        <w:tc>
          <w:tcPr>
            <w:tcW w:w="1628" w:type="dxa"/>
            <w:vMerge/>
            <w:vAlign w:val="center"/>
            <w:hideMark/>
          </w:tcPr>
          <w:p w14:paraId="571F07E0" w14:textId="77777777" w:rsidR="00595DC9" w:rsidRPr="00EC3145" w:rsidRDefault="00595DC9" w:rsidP="00765338">
            <w:pPr>
              <w:spacing w:after="0" w:line="240" w:lineRule="auto"/>
              <w:rPr>
                <w:ins w:id="5305" w:author="Apr" w:date="2021-04-28T11:50:00Z"/>
                <w:rFonts w:eastAsia="Times New Roman" w:cstheme="minorHAnsi"/>
                <w:color w:val="000000"/>
                <w:sz w:val="20"/>
                <w:szCs w:val="20"/>
              </w:rPr>
            </w:pPr>
          </w:p>
        </w:tc>
        <w:tc>
          <w:tcPr>
            <w:tcW w:w="1802" w:type="dxa"/>
            <w:shd w:val="clear" w:color="auto" w:fill="auto"/>
            <w:hideMark/>
          </w:tcPr>
          <w:p w14:paraId="5C7E00B4" w14:textId="77777777" w:rsidR="00595DC9" w:rsidRPr="00EC3145" w:rsidRDefault="00595DC9" w:rsidP="00765338">
            <w:pPr>
              <w:spacing w:after="0" w:line="240" w:lineRule="auto"/>
              <w:rPr>
                <w:ins w:id="5306" w:author="Apr" w:date="2021-04-28T11:50:00Z"/>
                <w:rFonts w:eastAsia="Times New Roman" w:cstheme="minorHAnsi"/>
                <w:color w:val="000000"/>
                <w:sz w:val="20"/>
                <w:szCs w:val="20"/>
              </w:rPr>
            </w:pPr>
            <w:ins w:id="5307" w:author="Apr" w:date="2021-04-28T11:50:00Z">
              <w:r w:rsidRPr="00EC3145">
                <w:rPr>
                  <w:rFonts w:eastAsia="Times New Roman" w:cstheme="minorHAnsi"/>
                  <w:color w:val="000000"/>
                  <w:sz w:val="20"/>
                  <w:szCs w:val="20"/>
                </w:rPr>
                <w:t>By 2030, implementation of CUC's Master Plan for wastewater, with support from planning partners, will result in at least a 30% reduction in unsewered households</w:t>
              </w:r>
            </w:ins>
          </w:p>
        </w:tc>
        <w:tc>
          <w:tcPr>
            <w:tcW w:w="2439" w:type="dxa"/>
            <w:gridSpan w:val="2"/>
            <w:shd w:val="clear" w:color="auto" w:fill="auto"/>
            <w:vAlign w:val="bottom"/>
            <w:hideMark/>
          </w:tcPr>
          <w:p w14:paraId="68EDDB8B" w14:textId="77777777" w:rsidR="00595DC9" w:rsidRPr="00EC3145" w:rsidRDefault="00595DC9" w:rsidP="00765338">
            <w:pPr>
              <w:spacing w:after="0" w:line="240" w:lineRule="auto"/>
              <w:rPr>
                <w:ins w:id="5308" w:author="Apr" w:date="2021-04-28T11:50:00Z"/>
                <w:rFonts w:eastAsia="Times New Roman" w:cstheme="minorHAnsi"/>
                <w:color w:val="000000"/>
                <w:sz w:val="20"/>
                <w:szCs w:val="20"/>
              </w:rPr>
            </w:pPr>
            <w:ins w:id="5309" w:author="Apr" w:date="2021-04-28T11:50:00Z">
              <w:r w:rsidRPr="00EC3145">
                <w:rPr>
                  <w:rFonts w:eastAsia="Times New Roman" w:cstheme="minorHAnsi"/>
                  <w:color w:val="000000"/>
                  <w:sz w:val="20"/>
                  <w:szCs w:val="20"/>
                </w:rPr>
                <w:t>By 2025, CUC will update and implement priority action items for their service areas plan for unsewered areas</w:t>
              </w:r>
            </w:ins>
          </w:p>
          <w:p w14:paraId="080C61C1" w14:textId="77777777" w:rsidR="00595DC9" w:rsidRPr="00EC3145" w:rsidRDefault="00595DC9" w:rsidP="00765338">
            <w:pPr>
              <w:spacing w:after="0" w:line="240" w:lineRule="auto"/>
              <w:rPr>
                <w:ins w:id="5310" w:author="Apr" w:date="2021-04-28T11:50:00Z"/>
                <w:rFonts w:eastAsia="Times New Roman" w:cstheme="minorHAnsi"/>
                <w:color w:val="000000"/>
                <w:sz w:val="20"/>
                <w:szCs w:val="20"/>
              </w:rPr>
            </w:pPr>
          </w:p>
          <w:p w14:paraId="5E0EDF0F" w14:textId="77777777" w:rsidR="00595DC9" w:rsidRPr="00EC3145" w:rsidRDefault="00595DC9" w:rsidP="00765338">
            <w:pPr>
              <w:spacing w:after="0" w:line="240" w:lineRule="auto"/>
              <w:rPr>
                <w:ins w:id="5311" w:author="Apr" w:date="2021-04-28T11:50:00Z"/>
                <w:rFonts w:eastAsia="Times New Roman" w:cstheme="minorHAnsi"/>
                <w:color w:val="000000"/>
                <w:sz w:val="20"/>
                <w:szCs w:val="20"/>
              </w:rPr>
            </w:pPr>
          </w:p>
          <w:p w14:paraId="7B903A42" w14:textId="77777777" w:rsidR="00595DC9" w:rsidRPr="00EC3145" w:rsidRDefault="00595DC9" w:rsidP="00765338">
            <w:pPr>
              <w:spacing w:after="0" w:line="240" w:lineRule="auto"/>
              <w:rPr>
                <w:ins w:id="5312" w:author="Apr" w:date="2021-04-28T11:50:00Z"/>
                <w:rFonts w:eastAsia="Times New Roman" w:cstheme="minorHAnsi"/>
                <w:color w:val="000000"/>
                <w:sz w:val="20"/>
                <w:szCs w:val="20"/>
              </w:rPr>
            </w:pPr>
          </w:p>
          <w:p w14:paraId="6717E0D2" w14:textId="77777777" w:rsidR="00595DC9" w:rsidRPr="00EC3145" w:rsidRDefault="00595DC9" w:rsidP="00765338">
            <w:pPr>
              <w:spacing w:after="0" w:line="240" w:lineRule="auto"/>
              <w:rPr>
                <w:ins w:id="5313" w:author="Apr" w:date="2021-04-28T11:50:00Z"/>
                <w:rFonts w:eastAsia="Times New Roman" w:cstheme="minorHAnsi"/>
                <w:color w:val="000000"/>
                <w:sz w:val="20"/>
                <w:szCs w:val="20"/>
              </w:rPr>
            </w:pPr>
          </w:p>
          <w:p w14:paraId="1A18D965" w14:textId="77777777" w:rsidR="00595DC9" w:rsidRPr="00EC3145" w:rsidRDefault="00595DC9" w:rsidP="00765338">
            <w:pPr>
              <w:spacing w:after="0" w:line="240" w:lineRule="auto"/>
              <w:rPr>
                <w:ins w:id="5314" w:author="Apr" w:date="2021-04-28T11:50:00Z"/>
                <w:rFonts w:eastAsia="Times New Roman" w:cstheme="minorHAnsi"/>
                <w:color w:val="000000"/>
                <w:sz w:val="20"/>
                <w:szCs w:val="20"/>
              </w:rPr>
            </w:pPr>
          </w:p>
          <w:p w14:paraId="4658A9E5" w14:textId="77777777" w:rsidR="00595DC9" w:rsidRPr="00EC3145" w:rsidRDefault="00595DC9" w:rsidP="00765338">
            <w:pPr>
              <w:spacing w:after="0" w:line="240" w:lineRule="auto"/>
              <w:rPr>
                <w:ins w:id="5315" w:author="Apr" w:date="2021-04-28T11:50:00Z"/>
                <w:rFonts w:eastAsia="Times New Roman" w:cstheme="minorHAnsi"/>
                <w:color w:val="000000"/>
                <w:sz w:val="20"/>
                <w:szCs w:val="20"/>
              </w:rPr>
            </w:pPr>
          </w:p>
          <w:p w14:paraId="527A847E" w14:textId="77777777" w:rsidR="00595DC9" w:rsidRPr="00EC3145" w:rsidRDefault="00595DC9" w:rsidP="00765338">
            <w:pPr>
              <w:spacing w:after="0" w:line="240" w:lineRule="auto"/>
              <w:rPr>
                <w:ins w:id="5316" w:author="Apr" w:date="2021-04-28T11:50:00Z"/>
                <w:rFonts w:eastAsia="Times New Roman" w:cstheme="minorHAnsi"/>
                <w:color w:val="000000"/>
                <w:sz w:val="20"/>
                <w:szCs w:val="20"/>
              </w:rPr>
            </w:pPr>
          </w:p>
          <w:p w14:paraId="4139A87F" w14:textId="77777777" w:rsidR="00595DC9" w:rsidRPr="00EC3145" w:rsidRDefault="00595DC9" w:rsidP="00765338">
            <w:pPr>
              <w:spacing w:after="0" w:line="240" w:lineRule="auto"/>
              <w:rPr>
                <w:ins w:id="5317" w:author="Apr" w:date="2021-04-28T11:50:00Z"/>
                <w:rFonts w:eastAsia="Times New Roman" w:cstheme="minorHAnsi"/>
                <w:color w:val="000000"/>
                <w:sz w:val="20"/>
                <w:szCs w:val="20"/>
              </w:rPr>
            </w:pPr>
          </w:p>
          <w:p w14:paraId="5C01D7FE" w14:textId="77777777" w:rsidR="00595DC9" w:rsidRDefault="00595DC9" w:rsidP="00765338">
            <w:pPr>
              <w:spacing w:after="0" w:line="240" w:lineRule="auto"/>
              <w:rPr>
                <w:ins w:id="5318" w:author="Apr" w:date="2021-04-28T11:50:00Z"/>
                <w:rFonts w:eastAsia="Times New Roman" w:cstheme="minorHAnsi"/>
                <w:color w:val="000000"/>
                <w:sz w:val="20"/>
                <w:szCs w:val="20"/>
              </w:rPr>
            </w:pPr>
          </w:p>
          <w:p w14:paraId="4DC80C88" w14:textId="77777777" w:rsidR="00595DC9" w:rsidRDefault="00595DC9" w:rsidP="00765338">
            <w:pPr>
              <w:spacing w:after="0" w:line="240" w:lineRule="auto"/>
              <w:rPr>
                <w:ins w:id="5319" w:author="Apr" w:date="2021-04-28T11:50:00Z"/>
                <w:rFonts w:eastAsia="Times New Roman" w:cstheme="minorHAnsi"/>
                <w:color w:val="000000"/>
                <w:sz w:val="20"/>
                <w:szCs w:val="20"/>
              </w:rPr>
            </w:pPr>
          </w:p>
          <w:p w14:paraId="0E958E68" w14:textId="77777777" w:rsidR="00595DC9" w:rsidRPr="00EC3145" w:rsidRDefault="00595DC9" w:rsidP="00765338">
            <w:pPr>
              <w:spacing w:after="0" w:line="240" w:lineRule="auto"/>
              <w:rPr>
                <w:ins w:id="5320" w:author="Apr" w:date="2021-04-28T11:50:00Z"/>
                <w:rFonts w:eastAsia="Times New Roman" w:cstheme="minorHAnsi"/>
                <w:color w:val="000000"/>
                <w:sz w:val="20"/>
                <w:szCs w:val="20"/>
              </w:rPr>
            </w:pPr>
          </w:p>
        </w:tc>
        <w:tc>
          <w:tcPr>
            <w:tcW w:w="2186" w:type="dxa"/>
            <w:gridSpan w:val="2"/>
            <w:shd w:val="clear" w:color="auto" w:fill="auto"/>
            <w:vAlign w:val="bottom"/>
            <w:hideMark/>
          </w:tcPr>
          <w:p w14:paraId="1A84ECD2" w14:textId="77777777" w:rsidR="00595DC9" w:rsidRDefault="00595DC9" w:rsidP="00765338">
            <w:pPr>
              <w:spacing w:after="0" w:line="240" w:lineRule="auto"/>
              <w:rPr>
                <w:ins w:id="5321" w:author="Apr" w:date="2021-04-28T11:50:00Z"/>
                <w:rFonts w:eastAsia="Times New Roman" w:cstheme="minorHAnsi"/>
                <w:color w:val="000000"/>
                <w:sz w:val="20"/>
                <w:szCs w:val="20"/>
              </w:rPr>
            </w:pPr>
            <w:ins w:id="5322" w:author="Apr" w:date="2021-04-28T11:50:00Z">
              <w:r w:rsidRPr="00EC3145">
                <w:rPr>
                  <w:rFonts w:eastAsia="Times New Roman" w:cstheme="minorHAnsi"/>
                  <w:color w:val="000000"/>
                  <w:sz w:val="20"/>
                  <w:szCs w:val="20"/>
                </w:rPr>
                <w:t>BE Taskforce members continue to attend ongoing Watershed Working Group meetings and support incorporation of water source and quality protection into cross-cutting planning and project development efforts</w:t>
              </w:r>
              <w:r w:rsidR="003A405D">
                <w:rPr>
                  <w:rFonts w:eastAsia="Times New Roman" w:cstheme="minorHAnsi"/>
                  <w:color w:val="000000"/>
                  <w:sz w:val="20"/>
                  <w:szCs w:val="20"/>
                </w:rPr>
                <w:t xml:space="preserve"> to protect and restore water related ecosystems </w:t>
              </w:r>
              <w:r w:rsidRPr="00EC3145">
                <w:rPr>
                  <w:rFonts w:eastAsia="Times New Roman" w:cstheme="minorHAnsi"/>
                  <w:color w:val="000000"/>
                  <w:sz w:val="20"/>
                  <w:szCs w:val="20"/>
                </w:rPr>
                <w:t xml:space="preserve"> </w:t>
              </w:r>
            </w:ins>
          </w:p>
          <w:p w14:paraId="787E013D" w14:textId="77777777" w:rsidR="00595DC9" w:rsidRPr="00EC3145" w:rsidRDefault="00595DC9" w:rsidP="00765338">
            <w:pPr>
              <w:spacing w:after="0" w:line="240" w:lineRule="auto"/>
              <w:rPr>
                <w:ins w:id="5323" w:author="Apr" w:date="2021-04-28T11:50:00Z"/>
                <w:rFonts w:eastAsia="Times New Roman" w:cstheme="minorHAnsi"/>
                <w:color w:val="000000"/>
                <w:sz w:val="20"/>
                <w:szCs w:val="20"/>
              </w:rPr>
            </w:pPr>
          </w:p>
          <w:p w14:paraId="15026FE8" w14:textId="77777777" w:rsidR="00595DC9" w:rsidRPr="00EC3145" w:rsidRDefault="00595DC9" w:rsidP="00765338">
            <w:pPr>
              <w:spacing w:after="0" w:line="240" w:lineRule="auto"/>
              <w:rPr>
                <w:ins w:id="5324" w:author="Apr" w:date="2021-04-28T11:50:00Z"/>
                <w:rFonts w:eastAsia="Times New Roman" w:cstheme="minorHAnsi"/>
                <w:color w:val="000000"/>
                <w:sz w:val="20"/>
                <w:szCs w:val="20"/>
              </w:rPr>
            </w:pPr>
          </w:p>
          <w:p w14:paraId="198BDCBE" w14:textId="77777777" w:rsidR="00595DC9" w:rsidRPr="00EC3145" w:rsidRDefault="00595DC9" w:rsidP="00765338">
            <w:pPr>
              <w:spacing w:after="0" w:line="240" w:lineRule="auto"/>
              <w:rPr>
                <w:ins w:id="5325" w:author="Apr" w:date="2021-04-28T11:50:00Z"/>
                <w:rFonts w:eastAsia="Times New Roman" w:cstheme="minorHAnsi"/>
                <w:color w:val="000000"/>
                <w:sz w:val="20"/>
                <w:szCs w:val="20"/>
              </w:rPr>
            </w:pPr>
          </w:p>
        </w:tc>
        <w:tc>
          <w:tcPr>
            <w:tcW w:w="1692" w:type="dxa"/>
            <w:gridSpan w:val="2"/>
            <w:shd w:val="clear" w:color="auto" w:fill="auto"/>
            <w:hideMark/>
          </w:tcPr>
          <w:p w14:paraId="25A0271D" w14:textId="77777777" w:rsidR="00595DC9" w:rsidRPr="00EC3145" w:rsidRDefault="00595DC9" w:rsidP="00765338">
            <w:pPr>
              <w:spacing w:after="0" w:line="240" w:lineRule="auto"/>
              <w:rPr>
                <w:ins w:id="5326" w:author="Apr" w:date="2021-04-28T11:50:00Z"/>
                <w:rFonts w:eastAsia="Times New Roman" w:cstheme="minorHAnsi"/>
                <w:color w:val="000000"/>
                <w:sz w:val="20"/>
                <w:szCs w:val="20"/>
              </w:rPr>
            </w:pPr>
            <w:ins w:id="5327" w:author="Apr" w:date="2021-04-28T11:50:00Z">
              <w:r w:rsidRPr="00EC3145">
                <w:rPr>
                  <w:rFonts w:eastAsia="Times New Roman" w:cstheme="minorHAnsi"/>
                  <w:color w:val="000000"/>
                  <w:sz w:val="20"/>
                  <w:szCs w:val="20"/>
                </w:rPr>
                <w:t>CUC, DEQ, NMHC</w:t>
              </w:r>
            </w:ins>
          </w:p>
        </w:tc>
        <w:tc>
          <w:tcPr>
            <w:tcW w:w="1958" w:type="dxa"/>
            <w:shd w:val="clear" w:color="auto" w:fill="auto"/>
            <w:hideMark/>
          </w:tcPr>
          <w:p w14:paraId="0C093EF5" w14:textId="77777777" w:rsidR="00595DC9" w:rsidRPr="00EC3145" w:rsidRDefault="00595DC9" w:rsidP="00765338">
            <w:pPr>
              <w:spacing w:after="0" w:line="240" w:lineRule="auto"/>
              <w:rPr>
                <w:ins w:id="5328" w:author="Apr" w:date="2021-04-28T11:50:00Z"/>
                <w:rFonts w:eastAsia="Times New Roman" w:cstheme="minorHAnsi"/>
                <w:color w:val="000000"/>
                <w:sz w:val="20"/>
                <w:szCs w:val="20"/>
              </w:rPr>
            </w:pPr>
            <w:ins w:id="5329" w:author="Apr" w:date="2021-04-28T11:50:00Z">
              <w:r w:rsidRPr="00EC3145">
                <w:rPr>
                  <w:rFonts w:eastAsia="Times New Roman" w:cstheme="minorHAnsi"/>
                  <w:color w:val="000000"/>
                  <w:sz w:val="20"/>
                  <w:szCs w:val="20"/>
                </w:rPr>
                <w:t>Supported by BE, NR, and SE/DRR Taskforces</w:t>
              </w:r>
            </w:ins>
          </w:p>
        </w:tc>
        <w:tc>
          <w:tcPr>
            <w:tcW w:w="1622" w:type="dxa"/>
            <w:shd w:val="clear" w:color="auto" w:fill="auto"/>
            <w:hideMark/>
          </w:tcPr>
          <w:p w14:paraId="59C0F20D" w14:textId="77777777" w:rsidR="00595DC9" w:rsidRDefault="00595DC9" w:rsidP="00765338">
            <w:pPr>
              <w:spacing w:after="0" w:line="240" w:lineRule="auto"/>
              <w:rPr>
                <w:ins w:id="5330" w:author="Apr" w:date="2021-04-28T11:50:00Z"/>
                <w:rFonts w:eastAsia="Times New Roman" w:cstheme="minorHAnsi"/>
                <w:color w:val="000000"/>
                <w:sz w:val="20"/>
                <w:szCs w:val="20"/>
              </w:rPr>
            </w:pPr>
            <w:ins w:id="5331" w:author="Apr" w:date="2021-04-28T11:50:00Z">
              <w:r w:rsidRPr="00EC3145">
                <w:rPr>
                  <w:rFonts w:eastAsia="Times New Roman" w:cstheme="minorHAnsi"/>
                  <w:color w:val="000000"/>
                  <w:sz w:val="20"/>
                  <w:szCs w:val="20"/>
                </w:rPr>
                <w:t>CDBG / NMHC Strategic Plan; CUC Wastewater Management Plan</w:t>
              </w:r>
            </w:ins>
          </w:p>
          <w:p w14:paraId="5A12CDA3" w14:textId="77777777" w:rsidR="00595DC9" w:rsidRPr="00EC3145" w:rsidRDefault="00595DC9" w:rsidP="00765338">
            <w:pPr>
              <w:spacing w:after="0" w:line="240" w:lineRule="auto"/>
              <w:rPr>
                <w:ins w:id="5332" w:author="Apr" w:date="2021-04-28T11:50:00Z"/>
                <w:rFonts w:eastAsia="Times New Roman" w:cstheme="minorHAnsi"/>
                <w:color w:val="000000"/>
                <w:sz w:val="20"/>
                <w:szCs w:val="20"/>
              </w:rPr>
            </w:pPr>
          </w:p>
        </w:tc>
        <w:tc>
          <w:tcPr>
            <w:tcW w:w="1523" w:type="dxa"/>
          </w:tcPr>
          <w:p w14:paraId="1E67DC28" w14:textId="77777777" w:rsidR="00595DC9" w:rsidRPr="00EC3145" w:rsidRDefault="000C2D93" w:rsidP="00765338">
            <w:pPr>
              <w:spacing w:after="0" w:line="240" w:lineRule="auto"/>
              <w:rPr>
                <w:ins w:id="5333" w:author="Apr" w:date="2021-04-28T11:50:00Z"/>
                <w:rFonts w:eastAsia="Times New Roman" w:cstheme="minorHAnsi"/>
                <w:color w:val="000000"/>
                <w:sz w:val="20"/>
                <w:szCs w:val="20"/>
              </w:rPr>
            </w:pPr>
            <w:ins w:id="5334" w:author="Apr" w:date="2021-04-28T11:50:00Z">
              <w:r>
                <w:rPr>
                  <w:rFonts w:eastAsia="Times New Roman" w:cstheme="minorHAnsi"/>
                  <w:color w:val="000000"/>
                  <w:sz w:val="20"/>
                  <w:szCs w:val="20"/>
                </w:rPr>
                <w:t>Substantial water and wastewater infrastructure funding is being sought through numerous funding streams</w:t>
              </w:r>
            </w:ins>
          </w:p>
        </w:tc>
      </w:tr>
      <w:tr w:rsidR="000C2D93" w:rsidRPr="00862D3E" w14:paraId="4705BBE2"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10"/>
          <w:ins w:id="5335" w:author="Apr" w:date="2021-04-28T11:50:00Z"/>
        </w:trPr>
        <w:tc>
          <w:tcPr>
            <w:tcW w:w="1628" w:type="dxa"/>
            <w:shd w:val="clear" w:color="auto" w:fill="8496B0" w:themeFill="text2" w:themeFillTint="99"/>
            <w:vAlign w:val="center"/>
          </w:tcPr>
          <w:p w14:paraId="67ABCADD" w14:textId="77777777" w:rsidR="00410B8E" w:rsidRPr="00A6271D" w:rsidRDefault="00410B8E" w:rsidP="00483DB8">
            <w:pPr>
              <w:spacing w:after="0" w:line="240" w:lineRule="auto"/>
              <w:jc w:val="center"/>
              <w:rPr>
                <w:ins w:id="5336" w:author="Apr" w:date="2021-04-28T11:50:00Z"/>
                <w:rFonts w:eastAsia="Times New Roman" w:cstheme="minorHAnsi"/>
                <w:sz w:val="18"/>
                <w:szCs w:val="18"/>
              </w:rPr>
            </w:pPr>
            <w:ins w:id="5337" w:author="Apr" w:date="2021-04-28T11:50:00Z">
              <w:r w:rsidRPr="00A6271D">
                <w:rPr>
                  <w:rFonts w:eastAsia="Times New Roman" w:cstheme="minorHAnsi"/>
                  <w:b/>
                  <w:bCs/>
                  <w:color w:val="000000"/>
                  <w:sz w:val="18"/>
                  <w:szCs w:val="18"/>
                </w:rPr>
                <w:t>Goal #</w:t>
              </w:r>
            </w:ins>
          </w:p>
        </w:tc>
        <w:tc>
          <w:tcPr>
            <w:tcW w:w="1802" w:type="dxa"/>
            <w:shd w:val="clear" w:color="auto" w:fill="8496B0" w:themeFill="text2" w:themeFillTint="99"/>
            <w:vAlign w:val="center"/>
          </w:tcPr>
          <w:p w14:paraId="449267E9" w14:textId="77777777" w:rsidR="00410B8E" w:rsidRPr="00A6271D" w:rsidRDefault="00410B8E" w:rsidP="00483DB8">
            <w:pPr>
              <w:spacing w:after="0" w:line="240" w:lineRule="auto"/>
              <w:jc w:val="center"/>
              <w:rPr>
                <w:ins w:id="5338" w:author="Apr" w:date="2021-04-28T11:50:00Z"/>
                <w:rFonts w:eastAsia="Times New Roman" w:cstheme="minorHAnsi"/>
                <w:color w:val="000000"/>
                <w:sz w:val="18"/>
                <w:szCs w:val="18"/>
              </w:rPr>
            </w:pPr>
            <w:ins w:id="5339" w:author="Apr" w:date="2021-04-28T11:50:00Z">
              <w:r w:rsidRPr="00A6271D">
                <w:rPr>
                  <w:rFonts w:eastAsia="Times New Roman" w:cstheme="minorHAnsi"/>
                  <w:b/>
                  <w:bCs/>
                  <w:color w:val="000000"/>
                  <w:sz w:val="18"/>
                  <w:szCs w:val="18"/>
                </w:rPr>
                <w:t>10+ Year Goals</w:t>
              </w:r>
            </w:ins>
          </w:p>
        </w:tc>
        <w:tc>
          <w:tcPr>
            <w:tcW w:w="2439" w:type="dxa"/>
            <w:gridSpan w:val="2"/>
            <w:shd w:val="clear" w:color="auto" w:fill="8496B0" w:themeFill="text2" w:themeFillTint="99"/>
            <w:vAlign w:val="center"/>
          </w:tcPr>
          <w:p w14:paraId="3FA93780" w14:textId="77777777" w:rsidR="00410B8E" w:rsidRPr="00A6271D" w:rsidRDefault="00410B8E" w:rsidP="00483DB8">
            <w:pPr>
              <w:spacing w:after="0" w:line="240" w:lineRule="auto"/>
              <w:jc w:val="center"/>
              <w:rPr>
                <w:ins w:id="5340" w:author="Apr" w:date="2021-04-28T11:50:00Z"/>
                <w:rFonts w:eastAsia="Times New Roman" w:cstheme="minorHAnsi"/>
                <w:color w:val="000000"/>
                <w:sz w:val="18"/>
                <w:szCs w:val="18"/>
              </w:rPr>
            </w:pPr>
            <w:ins w:id="5341" w:author="Apr" w:date="2021-04-28T11:50:00Z">
              <w:r w:rsidRPr="00A6271D">
                <w:rPr>
                  <w:rFonts w:eastAsia="Times New Roman" w:cstheme="minorHAnsi"/>
                  <w:b/>
                  <w:bCs/>
                  <w:color w:val="000000"/>
                  <w:sz w:val="18"/>
                  <w:szCs w:val="18"/>
                </w:rPr>
                <w:t>3-5 Year "SMART" Objectives</w:t>
              </w:r>
            </w:ins>
          </w:p>
        </w:tc>
        <w:tc>
          <w:tcPr>
            <w:tcW w:w="2186" w:type="dxa"/>
            <w:gridSpan w:val="2"/>
            <w:shd w:val="clear" w:color="auto" w:fill="8496B0" w:themeFill="text2" w:themeFillTint="99"/>
            <w:vAlign w:val="center"/>
          </w:tcPr>
          <w:p w14:paraId="59C30BE1" w14:textId="77777777" w:rsidR="00410B8E" w:rsidRPr="00A6271D" w:rsidRDefault="00410B8E" w:rsidP="00483DB8">
            <w:pPr>
              <w:spacing w:after="0" w:line="240" w:lineRule="auto"/>
              <w:jc w:val="center"/>
              <w:rPr>
                <w:ins w:id="5342" w:author="Apr" w:date="2021-04-28T11:50:00Z"/>
                <w:rFonts w:eastAsia="Times New Roman" w:cstheme="minorHAnsi"/>
                <w:color w:val="000000"/>
                <w:sz w:val="18"/>
                <w:szCs w:val="18"/>
              </w:rPr>
            </w:pPr>
            <w:ins w:id="5343" w:author="Apr" w:date="2021-04-28T11:50:00Z">
              <w:r w:rsidRPr="00A6271D">
                <w:rPr>
                  <w:rFonts w:eastAsia="Times New Roman" w:cstheme="minorHAnsi"/>
                  <w:b/>
                  <w:bCs/>
                  <w:color w:val="000000"/>
                  <w:sz w:val="18"/>
                  <w:szCs w:val="18"/>
                </w:rPr>
                <w:t>FY20-21 Action Items</w:t>
              </w:r>
            </w:ins>
          </w:p>
        </w:tc>
        <w:tc>
          <w:tcPr>
            <w:tcW w:w="1692" w:type="dxa"/>
            <w:gridSpan w:val="2"/>
            <w:shd w:val="clear" w:color="auto" w:fill="8496B0" w:themeFill="text2" w:themeFillTint="99"/>
            <w:vAlign w:val="center"/>
          </w:tcPr>
          <w:p w14:paraId="2AABA389" w14:textId="77777777" w:rsidR="00410B8E" w:rsidRPr="00A6271D" w:rsidRDefault="00410B8E" w:rsidP="00483DB8">
            <w:pPr>
              <w:spacing w:after="0" w:line="240" w:lineRule="auto"/>
              <w:jc w:val="center"/>
              <w:rPr>
                <w:ins w:id="5344" w:author="Apr" w:date="2021-04-28T11:50:00Z"/>
                <w:rFonts w:eastAsia="Times New Roman" w:cstheme="minorHAnsi"/>
                <w:color w:val="000000"/>
                <w:sz w:val="18"/>
                <w:szCs w:val="18"/>
              </w:rPr>
            </w:pPr>
            <w:ins w:id="5345" w:author="Apr" w:date="2021-04-28T11:50:00Z">
              <w:r w:rsidRPr="00A6271D">
                <w:rPr>
                  <w:rFonts w:eastAsia="Times New Roman" w:cstheme="minorHAnsi"/>
                  <w:b/>
                  <w:bCs/>
                  <w:color w:val="000000"/>
                  <w:sz w:val="18"/>
                  <w:szCs w:val="18"/>
                </w:rPr>
                <w:t>Action Lead(s)</w:t>
              </w:r>
            </w:ins>
          </w:p>
        </w:tc>
        <w:tc>
          <w:tcPr>
            <w:tcW w:w="1958" w:type="dxa"/>
            <w:shd w:val="clear" w:color="auto" w:fill="8496B0" w:themeFill="text2" w:themeFillTint="99"/>
            <w:vAlign w:val="center"/>
          </w:tcPr>
          <w:p w14:paraId="15AD8EB9" w14:textId="77777777" w:rsidR="00410B8E" w:rsidRPr="00A6271D" w:rsidRDefault="00410B8E" w:rsidP="00483DB8">
            <w:pPr>
              <w:spacing w:after="0" w:line="240" w:lineRule="auto"/>
              <w:jc w:val="center"/>
              <w:rPr>
                <w:ins w:id="5346" w:author="Apr" w:date="2021-04-28T11:50:00Z"/>
                <w:rFonts w:eastAsia="Times New Roman" w:cstheme="minorHAnsi"/>
                <w:color w:val="000000"/>
                <w:sz w:val="18"/>
                <w:szCs w:val="18"/>
              </w:rPr>
            </w:pPr>
            <w:ins w:id="5347" w:author="Apr" w:date="2021-04-28T11:50:00Z">
              <w:r w:rsidRPr="00A6271D">
                <w:rPr>
                  <w:rFonts w:eastAsia="Times New Roman" w:cstheme="minorHAnsi"/>
                  <w:b/>
                  <w:bCs/>
                  <w:color w:val="000000"/>
                  <w:sz w:val="18"/>
                  <w:szCs w:val="18"/>
                </w:rPr>
                <w:t>Partnerships</w:t>
              </w:r>
            </w:ins>
          </w:p>
        </w:tc>
        <w:tc>
          <w:tcPr>
            <w:tcW w:w="1622" w:type="dxa"/>
            <w:shd w:val="clear" w:color="auto" w:fill="8496B0" w:themeFill="text2" w:themeFillTint="99"/>
            <w:vAlign w:val="center"/>
          </w:tcPr>
          <w:p w14:paraId="3E48FB6A" w14:textId="77777777" w:rsidR="00410B8E" w:rsidRPr="00A6271D" w:rsidRDefault="00410B8E" w:rsidP="00483DB8">
            <w:pPr>
              <w:spacing w:after="0" w:line="240" w:lineRule="auto"/>
              <w:jc w:val="center"/>
              <w:rPr>
                <w:ins w:id="5348" w:author="Apr" w:date="2021-04-28T11:50:00Z"/>
                <w:rFonts w:eastAsia="Times New Roman" w:cstheme="minorHAnsi"/>
                <w:color w:val="000000"/>
                <w:sz w:val="18"/>
                <w:szCs w:val="18"/>
              </w:rPr>
            </w:pPr>
            <w:ins w:id="5349" w:author="Apr" w:date="2021-04-28T11:50:00Z">
              <w:r w:rsidRPr="00A6271D">
                <w:rPr>
                  <w:rFonts w:eastAsia="Times New Roman" w:cstheme="minorHAnsi"/>
                  <w:b/>
                  <w:bCs/>
                  <w:color w:val="000000"/>
                  <w:sz w:val="18"/>
                  <w:szCs w:val="18"/>
                </w:rPr>
                <w:t>Supporting Action Plan(s)</w:t>
              </w:r>
            </w:ins>
          </w:p>
        </w:tc>
        <w:tc>
          <w:tcPr>
            <w:tcW w:w="1523" w:type="dxa"/>
            <w:shd w:val="clear" w:color="auto" w:fill="8496B0" w:themeFill="text2" w:themeFillTint="99"/>
            <w:vAlign w:val="center"/>
          </w:tcPr>
          <w:p w14:paraId="10E1F1CB" w14:textId="77777777" w:rsidR="00410B8E" w:rsidRPr="00A6271D" w:rsidRDefault="00FE086E" w:rsidP="00483DB8">
            <w:pPr>
              <w:spacing w:after="0" w:line="240" w:lineRule="auto"/>
              <w:jc w:val="center"/>
              <w:rPr>
                <w:ins w:id="5350" w:author="Apr" w:date="2021-04-28T11:50:00Z"/>
                <w:rFonts w:eastAsia="Times New Roman" w:cstheme="minorHAnsi"/>
                <w:b/>
                <w:bCs/>
                <w:color w:val="000000"/>
                <w:sz w:val="18"/>
                <w:szCs w:val="18"/>
              </w:rPr>
            </w:pPr>
            <w:ins w:id="5351" w:author="Apr" w:date="2021-04-28T11:50:00Z">
              <w:r w:rsidRPr="00A6271D">
                <w:rPr>
                  <w:rFonts w:eastAsia="Times New Roman" w:cstheme="minorHAnsi"/>
                  <w:b/>
                  <w:bCs/>
                  <w:color w:val="000000"/>
                  <w:sz w:val="18"/>
                  <w:szCs w:val="18"/>
                </w:rPr>
                <w:t>Funding Status / Unmet Need(s)?</w:t>
              </w:r>
            </w:ins>
          </w:p>
        </w:tc>
      </w:tr>
      <w:tr w:rsidR="00595DC9" w:rsidRPr="00862D3E" w14:paraId="781E9B17"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0"/>
          <w:ins w:id="5352" w:author="Apr" w:date="2021-04-28T11:50:00Z"/>
        </w:trPr>
        <w:tc>
          <w:tcPr>
            <w:tcW w:w="14850" w:type="dxa"/>
            <w:gridSpan w:val="11"/>
            <w:shd w:val="clear" w:color="auto" w:fill="E2EFD9" w:themeFill="accent6" w:themeFillTint="33"/>
            <w:vAlign w:val="bottom"/>
            <w:hideMark/>
          </w:tcPr>
          <w:p w14:paraId="42059D5A" w14:textId="77777777" w:rsidR="00595DC9" w:rsidRPr="00862D3E" w:rsidRDefault="00595DC9" w:rsidP="00765338">
            <w:pPr>
              <w:spacing w:after="0" w:line="240" w:lineRule="auto"/>
              <w:rPr>
                <w:ins w:id="5353" w:author="Apr" w:date="2021-04-28T11:50:00Z"/>
                <w:rFonts w:eastAsia="Times New Roman" w:cstheme="minorHAnsi"/>
                <w:color w:val="000000"/>
              </w:rPr>
            </w:pPr>
            <w:ins w:id="5354" w:author="Apr" w:date="2021-04-28T11:50:00Z">
              <w:r w:rsidRPr="00862D3E">
                <w:rPr>
                  <w:rFonts w:eastAsia="Times New Roman" w:cstheme="minorHAnsi"/>
                  <w:color w:val="000000"/>
                </w:rPr>
                <w:t> </w:t>
              </w:r>
            </w:ins>
          </w:p>
          <w:p w14:paraId="6C724DC6" w14:textId="77777777" w:rsidR="00595DC9" w:rsidRPr="00862D3E" w:rsidRDefault="00595DC9" w:rsidP="00765338">
            <w:pPr>
              <w:spacing w:after="0" w:line="240" w:lineRule="auto"/>
              <w:jc w:val="center"/>
              <w:rPr>
                <w:ins w:id="5355" w:author="Apr" w:date="2021-04-28T11:50:00Z"/>
                <w:rFonts w:eastAsia="Times New Roman" w:cstheme="minorHAnsi"/>
                <w:b/>
                <w:bCs/>
                <w:color w:val="000000"/>
                <w:sz w:val="28"/>
                <w:szCs w:val="28"/>
              </w:rPr>
            </w:pPr>
            <w:ins w:id="5356" w:author="Apr" w:date="2021-04-28T11:50:00Z">
              <w:r w:rsidRPr="00862D3E">
                <w:rPr>
                  <w:rFonts w:eastAsia="Times New Roman" w:cstheme="minorHAnsi"/>
                  <w:b/>
                  <w:bCs/>
                  <w:color w:val="000000"/>
                  <w:sz w:val="28"/>
                  <w:szCs w:val="28"/>
                </w:rPr>
                <w:t>AFFORDABLE AND CLEAN ENERGY</w:t>
              </w:r>
            </w:ins>
          </w:p>
        </w:tc>
      </w:tr>
      <w:tr w:rsidR="00A6271D" w:rsidRPr="00862D3E" w14:paraId="10C9CF63"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ins w:id="5357" w:author="Apr" w:date="2021-04-28T11:50:00Z"/>
        </w:trPr>
        <w:tc>
          <w:tcPr>
            <w:tcW w:w="1628" w:type="dxa"/>
            <w:shd w:val="clear" w:color="auto" w:fill="auto"/>
            <w:vAlign w:val="center"/>
            <w:hideMark/>
          </w:tcPr>
          <w:p w14:paraId="4930AC6E" w14:textId="77777777" w:rsidR="004A1A6B" w:rsidRDefault="004A1A6B" w:rsidP="004A1A6B">
            <w:pPr>
              <w:spacing w:after="0" w:line="240" w:lineRule="auto"/>
              <w:jc w:val="center"/>
              <w:rPr>
                <w:ins w:id="5358" w:author="Apr" w:date="2021-04-28T11:50:00Z"/>
                <w:rFonts w:eastAsia="Times New Roman" w:cstheme="minorHAnsi"/>
                <w:color w:val="000000"/>
                <w:sz w:val="20"/>
                <w:szCs w:val="20"/>
              </w:rPr>
            </w:pPr>
            <w:ins w:id="5359" w:author="Apr" w:date="2021-04-28T11:50:00Z">
              <w:r>
                <w:rPr>
                  <w:noProof/>
                </w:rPr>
                <w:drawing>
                  <wp:inline distT="0" distB="0" distL="0" distR="0" wp14:anchorId="2742FD8E" wp14:editId="5005F72B">
                    <wp:extent cx="896112" cy="896112"/>
                    <wp:effectExtent l="0" t="0" r="0" b="0"/>
                    <wp:docPr id="72593" name="Picture 7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6B53C12A" w14:textId="77777777" w:rsidR="004A1A6B" w:rsidRDefault="004A1A6B" w:rsidP="004A1A6B">
            <w:pPr>
              <w:spacing w:after="0" w:line="240" w:lineRule="auto"/>
              <w:jc w:val="center"/>
              <w:rPr>
                <w:ins w:id="5360" w:author="Apr" w:date="2021-04-28T11:50:00Z"/>
                <w:rFonts w:eastAsia="Times New Roman" w:cstheme="minorHAnsi"/>
                <w:color w:val="000000"/>
                <w:sz w:val="20"/>
                <w:szCs w:val="20"/>
              </w:rPr>
            </w:pPr>
          </w:p>
          <w:p w14:paraId="072653DC" w14:textId="77777777" w:rsidR="004A1A6B" w:rsidRDefault="004A1A6B" w:rsidP="004A1A6B">
            <w:pPr>
              <w:spacing w:after="0" w:line="240" w:lineRule="auto"/>
              <w:jc w:val="center"/>
              <w:rPr>
                <w:ins w:id="5361" w:author="Apr" w:date="2021-04-28T11:50:00Z"/>
                <w:rFonts w:eastAsia="Times New Roman" w:cstheme="minorHAnsi"/>
                <w:color w:val="000000"/>
                <w:sz w:val="20"/>
                <w:szCs w:val="20"/>
              </w:rPr>
            </w:pPr>
            <w:ins w:id="5362" w:author="Apr" w:date="2021-04-28T11:50:00Z">
              <w:r>
                <w:rPr>
                  <w:rFonts w:eastAsia="Times New Roman" w:cstheme="minorHAnsi"/>
                  <w:color w:val="000000"/>
                  <w:sz w:val="20"/>
                  <w:szCs w:val="20"/>
                </w:rPr>
                <w:t xml:space="preserve">SDG </w:t>
              </w:r>
              <w:r w:rsidR="00595DC9" w:rsidRPr="00EC3145">
                <w:rPr>
                  <w:rFonts w:eastAsia="Times New Roman" w:cstheme="minorHAnsi"/>
                  <w:color w:val="000000"/>
                  <w:sz w:val="20"/>
                  <w:szCs w:val="20"/>
                </w:rPr>
                <w:t xml:space="preserve">7 </w:t>
              </w:r>
              <w:r>
                <w:rPr>
                  <w:rFonts w:eastAsia="Times New Roman" w:cstheme="minorHAnsi"/>
                  <w:color w:val="000000"/>
                  <w:sz w:val="20"/>
                  <w:szCs w:val="20"/>
                </w:rPr>
                <w:t>–</w:t>
              </w:r>
            </w:ins>
          </w:p>
          <w:p w14:paraId="646BCC1A" w14:textId="77777777" w:rsidR="00595DC9" w:rsidRPr="00EC3145" w:rsidRDefault="00595DC9" w:rsidP="004A1A6B">
            <w:pPr>
              <w:spacing w:after="0" w:line="240" w:lineRule="auto"/>
              <w:jc w:val="center"/>
              <w:rPr>
                <w:ins w:id="5363" w:author="Apr" w:date="2021-04-28T11:50:00Z"/>
                <w:rFonts w:eastAsia="Times New Roman" w:cstheme="minorHAnsi"/>
                <w:color w:val="000000"/>
                <w:sz w:val="20"/>
                <w:szCs w:val="20"/>
              </w:rPr>
            </w:pPr>
            <w:ins w:id="5364" w:author="Apr" w:date="2021-04-28T11:50:00Z">
              <w:r w:rsidRPr="00EC3145">
                <w:rPr>
                  <w:rFonts w:eastAsia="Times New Roman" w:cstheme="minorHAnsi"/>
                  <w:color w:val="000000"/>
                  <w:sz w:val="20"/>
                  <w:szCs w:val="20"/>
                </w:rPr>
                <w:t>Ensure access to affordable, reliable, sustainable and modern energy for all</w:t>
              </w:r>
            </w:ins>
          </w:p>
        </w:tc>
        <w:tc>
          <w:tcPr>
            <w:tcW w:w="1802" w:type="dxa"/>
            <w:shd w:val="clear" w:color="auto" w:fill="auto"/>
            <w:hideMark/>
          </w:tcPr>
          <w:p w14:paraId="1681EF98" w14:textId="77777777" w:rsidR="00595DC9" w:rsidRPr="00EC3145" w:rsidRDefault="00595DC9" w:rsidP="00765338">
            <w:pPr>
              <w:spacing w:after="0" w:line="240" w:lineRule="auto"/>
              <w:rPr>
                <w:ins w:id="5365" w:author="Apr" w:date="2021-04-28T11:50:00Z"/>
                <w:rFonts w:eastAsia="Times New Roman" w:cstheme="minorHAnsi"/>
                <w:color w:val="000000"/>
                <w:sz w:val="20"/>
                <w:szCs w:val="20"/>
              </w:rPr>
            </w:pPr>
            <w:ins w:id="5366" w:author="Apr" w:date="2021-04-28T11:50:00Z">
              <w:r w:rsidRPr="00EC3145">
                <w:rPr>
                  <w:rFonts w:eastAsia="Times New Roman" w:cstheme="minorHAnsi"/>
                  <w:color w:val="000000"/>
                  <w:sz w:val="20"/>
                  <w:szCs w:val="20"/>
                </w:rPr>
                <w:t>By 2030, CUC and planning partners have implemented an integrated utility scale photovoltaic system to meet 20% of the respective peak demand for Saipan, Tinian, and Rota</w:t>
              </w:r>
            </w:ins>
          </w:p>
        </w:tc>
        <w:tc>
          <w:tcPr>
            <w:tcW w:w="2439" w:type="dxa"/>
            <w:gridSpan w:val="2"/>
            <w:shd w:val="clear" w:color="auto" w:fill="auto"/>
            <w:hideMark/>
          </w:tcPr>
          <w:p w14:paraId="11D14E26" w14:textId="77777777" w:rsidR="004A1A6B" w:rsidRDefault="00595DC9" w:rsidP="00765338">
            <w:pPr>
              <w:spacing w:after="0" w:line="240" w:lineRule="auto"/>
              <w:rPr>
                <w:ins w:id="5367" w:author="Apr" w:date="2021-04-28T11:50:00Z"/>
                <w:rFonts w:eastAsia="Times New Roman" w:cstheme="minorHAnsi"/>
                <w:color w:val="000000"/>
                <w:sz w:val="20"/>
                <w:szCs w:val="20"/>
              </w:rPr>
            </w:pPr>
            <w:ins w:id="5368" w:author="Apr" w:date="2021-04-28T11:50:00Z">
              <w:r w:rsidRPr="00EC3145">
                <w:rPr>
                  <w:rFonts w:eastAsia="Times New Roman" w:cstheme="minorHAnsi"/>
                  <w:color w:val="000000"/>
                  <w:sz w:val="20"/>
                  <w:szCs w:val="20"/>
                </w:rPr>
                <w:t xml:space="preserve">By 2022, CUC will endorse a Comprehensive Energy Plan detailing the steps necessary and sufficient to diversify the CNMI’s energy portfolio and make progress towards renewable energy standards; </w:t>
              </w:r>
            </w:ins>
          </w:p>
          <w:p w14:paraId="25AFB690" w14:textId="77777777" w:rsidR="004A1A6B" w:rsidRDefault="004A1A6B" w:rsidP="00765338">
            <w:pPr>
              <w:spacing w:after="0" w:line="240" w:lineRule="auto"/>
              <w:rPr>
                <w:ins w:id="5369" w:author="Apr" w:date="2021-04-28T11:50:00Z"/>
                <w:rFonts w:eastAsia="Times New Roman" w:cstheme="minorHAnsi"/>
                <w:color w:val="000000"/>
                <w:sz w:val="20"/>
                <w:szCs w:val="20"/>
              </w:rPr>
            </w:pPr>
          </w:p>
          <w:p w14:paraId="60FB72F9" w14:textId="77777777" w:rsidR="00595DC9" w:rsidRPr="00EC3145" w:rsidRDefault="00595DC9" w:rsidP="00765338">
            <w:pPr>
              <w:spacing w:after="0" w:line="240" w:lineRule="auto"/>
              <w:rPr>
                <w:ins w:id="5370" w:author="Apr" w:date="2021-04-28T11:50:00Z"/>
                <w:rFonts w:eastAsia="Times New Roman" w:cstheme="minorHAnsi"/>
                <w:color w:val="000000"/>
                <w:sz w:val="20"/>
                <w:szCs w:val="20"/>
              </w:rPr>
            </w:pPr>
            <w:ins w:id="5371" w:author="Apr" w:date="2021-04-28T11:50:00Z">
              <w:r w:rsidRPr="00EC3145">
                <w:rPr>
                  <w:rFonts w:eastAsia="Times New Roman" w:cstheme="minorHAnsi"/>
                  <w:color w:val="000000"/>
                  <w:sz w:val="20"/>
                  <w:szCs w:val="20"/>
                </w:rPr>
                <w:t>By 2025, the CUC-led and OPD, DPW, and CBMA supported Energy Feasibility Assessment will be completed to inform and update public laws and pursue grants to facilitate incorporation of renewable energy into the grid and incentivize distributed deployment; and By 2025, CUC will have identified pilot projects to support a phased Comprehensive Energy Plan and a plan is in place to address existing and future community needs</w:t>
              </w:r>
            </w:ins>
          </w:p>
          <w:p w14:paraId="2976B14C" w14:textId="77777777" w:rsidR="00595DC9" w:rsidRPr="00EC3145" w:rsidRDefault="00595DC9" w:rsidP="00765338">
            <w:pPr>
              <w:spacing w:after="0" w:line="240" w:lineRule="auto"/>
              <w:rPr>
                <w:ins w:id="5372" w:author="Apr" w:date="2021-04-28T11:50:00Z"/>
                <w:rFonts w:eastAsia="Times New Roman" w:cstheme="minorHAnsi"/>
                <w:color w:val="000000"/>
                <w:sz w:val="20"/>
                <w:szCs w:val="20"/>
              </w:rPr>
            </w:pPr>
          </w:p>
          <w:p w14:paraId="497C673B" w14:textId="77777777" w:rsidR="00595DC9" w:rsidRDefault="00595DC9" w:rsidP="00765338">
            <w:pPr>
              <w:spacing w:after="0" w:line="240" w:lineRule="auto"/>
              <w:rPr>
                <w:ins w:id="5373" w:author="Apr" w:date="2021-04-28T11:50:00Z"/>
                <w:rFonts w:eastAsia="Times New Roman" w:cstheme="minorHAnsi"/>
                <w:color w:val="000000"/>
                <w:sz w:val="20"/>
                <w:szCs w:val="20"/>
              </w:rPr>
            </w:pPr>
          </w:p>
          <w:p w14:paraId="44912C3B" w14:textId="77777777" w:rsidR="00595DC9" w:rsidRPr="00EC3145" w:rsidRDefault="00595DC9" w:rsidP="00765338">
            <w:pPr>
              <w:spacing w:after="0" w:line="240" w:lineRule="auto"/>
              <w:rPr>
                <w:ins w:id="5374" w:author="Apr" w:date="2021-04-28T11:50:00Z"/>
                <w:rFonts w:eastAsia="Times New Roman" w:cstheme="minorHAnsi"/>
                <w:color w:val="000000"/>
                <w:sz w:val="20"/>
                <w:szCs w:val="20"/>
              </w:rPr>
            </w:pPr>
          </w:p>
          <w:p w14:paraId="105ABF8F" w14:textId="77777777" w:rsidR="00595DC9" w:rsidRPr="00EC3145" w:rsidRDefault="00595DC9" w:rsidP="00765338">
            <w:pPr>
              <w:spacing w:after="0" w:line="240" w:lineRule="auto"/>
              <w:rPr>
                <w:ins w:id="5375" w:author="Apr" w:date="2021-04-28T11:50:00Z"/>
                <w:rFonts w:eastAsia="Times New Roman" w:cstheme="minorHAnsi"/>
                <w:color w:val="000000"/>
                <w:sz w:val="20"/>
                <w:szCs w:val="20"/>
              </w:rPr>
            </w:pPr>
          </w:p>
          <w:p w14:paraId="0473888D" w14:textId="77777777" w:rsidR="00595DC9" w:rsidRPr="00EC3145" w:rsidRDefault="00595DC9" w:rsidP="00765338">
            <w:pPr>
              <w:spacing w:after="0" w:line="240" w:lineRule="auto"/>
              <w:rPr>
                <w:ins w:id="5376" w:author="Apr" w:date="2021-04-28T11:50:00Z"/>
                <w:rFonts w:eastAsia="Times New Roman" w:cstheme="minorHAnsi"/>
                <w:color w:val="000000"/>
                <w:sz w:val="20"/>
                <w:szCs w:val="20"/>
              </w:rPr>
            </w:pPr>
          </w:p>
        </w:tc>
        <w:tc>
          <w:tcPr>
            <w:tcW w:w="2186" w:type="dxa"/>
            <w:gridSpan w:val="2"/>
            <w:shd w:val="clear" w:color="auto" w:fill="auto"/>
            <w:hideMark/>
          </w:tcPr>
          <w:p w14:paraId="5F4A3428" w14:textId="77777777" w:rsidR="00595DC9" w:rsidRPr="00EC3145" w:rsidRDefault="00595DC9" w:rsidP="00765338">
            <w:pPr>
              <w:spacing w:after="0" w:line="240" w:lineRule="auto"/>
              <w:rPr>
                <w:ins w:id="5377" w:author="Apr" w:date="2021-04-28T11:50:00Z"/>
                <w:rFonts w:eastAsia="Times New Roman" w:cstheme="minorHAnsi"/>
                <w:color w:val="000000"/>
                <w:sz w:val="20"/>
                <w:szCs w:val="20"/>
              </w:rPr>
            </w:pPr>
            <w:ins w:id="5378" w:author="Apr" w:date="2021-04-28T11:50:00Z">
              <w:r w:rsidRPr="00EC3145">
                <w:rPr>
                  <w:rFonts w:eastAsia="Times New Roman" w:cstheme="minorHAnsi"/>
                  <w:color w:val="000000"/>
                  <w:sz w:val="20"/>
                  <w:szCs w:val="20"/>
                </w:rPr>
                <w:t>CUC leads and BE Taskforce supports Comprehensive Energy Plan currently in development with support from USDOE</w:t>
              </w:r>
            </w:ins>
          </w:p>
        </w:tc>
        <w:tc>
          <w:tcPr>
            <w:tcW w:w="1692" w:type="dxa"/>
            <w:gridSpan w:val="2"/>
            <w:shd w:val="clear" w:color="auto" w:fill="auto"/>
            <w:hideMark/>
          </w:tcPr>
          <w:p w14:paraId="3CBFBF71" w14:textId="77777777" w:rsidR="00595DC9" w:rsidRPr="00EC3145" w:rsidRDefault="00595DC9" w:rsidP="00765338">
            <w:pPr>
              <w:spacing w:after="0" w:line="240" w:lineRule="auto"/>
              <w:rPr>
                <w:ins w:id="5379" w:author="Apr" w:date="2021-04-28T11:50:00Z"/>
                <w:rFonts w:eastAsia="Times New Roman" w:cstheme="minorHAnsi"/>
                <w:color w:val="000000"/>
                <w:sz w:val="20"/>
                <w:szCs w:val="20"/>
              </w:rPr>
            </w:pPr>
            <w:ins w:id="5380" w:author="Apr" w:date="2021-04-28T11:50:00Z">
              <w:r w:rsidRPr="00EC3145">
                <w:rPr>
                  <w:rFonts w:eastAsia="Times New Roman" w:cstheme="minorHAnsi"/>
                  <w:color w:val="000000"/>
                  <w:sz w:val="20"/>
                  <w:szCs w:val="20"/>
                </w:rPr>
                <w:t>CUC</w:t>
              </w:r>
              <w:r w:rsidR="004E30C2">
                <w:rPr>
                  <w:rFonts w:eastAsia="Times New Roman" w:cstheme="minorHAnsi"/>
                  <w:color w:val="000000"/>
                  <w:sz w:val="20"/>
                  <w:szCs w:val="20"/>
                </w:rPr>
                <w:t xml:space="preserve"> for utilities deployment, DPW-Energy supporting community efficiency </w:t>
              </w:r>
              <w:r w:rsidR="00E605F2">
                <w:rPr>
                  <w:rFonts w:eastAsia="Times New Roman" w:cstheme="minorHAnsi"/>
                  <w:color w:val="000000"/>
                  <w:sz w:val="20"/>
                  <w:szCs w:val="20"/>
                </w:rPr>
                <w:t>initiatives</w:t>
              </w:r>
              <w:r w:rsidR="004E30C2">
                <w:rPr>
                  <w:rFonts w:eastAsia="Times New Roman" w:cstheme="minorHAnsi"/>
                  <w:color w:val="000000"/>
                  <w:sz w:val="20"/>
                  <w:szCs w:val="20"/>
                </w:rPr>
                <w:t xml:space="preserve"> </w:t>
              </w:r>
            </w:ins>
          </w:p>
        </w:tc>
        <w:tc>
          <w:tcPr>
            <w:tcW w:w="1958" w:type="dxa"/>
            <w:shd w:val="clear" w:color="auto" w:fill="auto"/>
            <w:hideMark/>
          </w:tcPr>
          <w:p w14:paraId="232034E2" w14:textId="77777777" w:rsidR="00595DC9" w:rsidRPr="00EC3145" w:rsidRDefault="00595DC9" w:rsidP="00765338">
            <w:pPr>
              <w:spacing w:after="0" w:line="240" w:lineRule="auto"/>
              <w:rPr>
                <w:ins w:id="5381" w:author="Apr" w:date="2021-04-28T11:50:00Z"/>
                <w:rFonts w:eastAsia="Times New Roman" w:cstheme="minorHAnsi"/>
                <w:color w:val="000000"/>
                <w:sz w:val="20"/>
                <w:szCs w:val="20"/>
              </w:rPr>
            </w:pPr>
            <w:ins w:id="5382" w:author="Apr" w:date="2021-04-28T11:50:00Z">
              <w:r w:rsidRPr="00EC3145">
                <w:rPr>
                  <w:rFonts w:eastAsia="Times New Roman" w:cstheme="minorHAnsi"/>
                  <w:color w:val="000000"/>
                  <w:sz w:val="20"/>
                  <w:szCs w:val="20"/>
                </w:rPr>
                <w:t>OPD, BE Taskforce</w:t>
              </w:r>
            </w:ins>
          </w:p>
        </w:tc>
        <w:tc>
          <w:tcPr>
            <w:tcW w:w="1622" w:type="dxa"/>
            <w:shd w:val="clear" w:color="auto" w:fill="auto"/>
            <w:hideMark/>
          </w:tcPr>
          <w:p w14:paraId="25998BFC" w14:textId="77777777" w:rsidR="00595DC9" w:rsidRPr="00EC3145" w:rsidRDefault="00595DC9" w:rsidP="00765338">
            <w:pPr>
              <w:spacing w:after="0" w:line="240" w:lineRule="auto"/>
              <w:rPr>
                <w:ins w:id="5383" w:author="Apr" w:date="2021-04-28T11:50:00Z"/>
                <w:rFonts w:eastAsia="Times New Roman" w:cstheme="minorHAnsi"/>
                <w:color w:val="000000"/>
                <w:sz w:val="20"/>
                <w:szCs w:val="20"/>
              </w:rPr>
            </w:pPr>
            <w:ins w:id="5384" w:author="Apr" w:date="2021-04-28T11:50:00Z">
              <w:r w:rsidRPr="00EC3145">
                <w:rPr>
                  <w:rFonts w:eastAsia="Times New Roman" w:cstheme="minorHAnsi"/>
                  <w:color w:val="000000"/>
                  <w:sz w:val="20"/>
                  <w:szCs w:val="20"/>
                </w:rPr>
                <w:t> </w:t>
              </w:r>
              <w:r w:rsidR="004E30C2">
                <w:rPr>
                  <w:rFonts w:eastAsia="Times New Roman" w:cstheme="minorHAnsi"/>
                  <w:color w:val="000000"/>
                  <w:sz w:val="20"/>
                  <w:szCs w:val="20"/>
                </w:rPr>
                <w:t>DOE/NREL Renewable Energy Plan</w:t>
              </w:r>
              <w:r w:rsidR="00EF36B4">
                <w:rPr>
                  <w:rFonts w:eastAsia="Times New Roman" w:cstheme="minorHAnsi"/>
                  <w:color w:val="000000"/>
                  <w:sz w:val="20"/>
                  <w:szCs w:val="20"/>
                </w:rPr>
                <w:t xml:space="preserve"> / Strategic Energy Plan (2014 update in development) </w:t>
              </w:r>
            </w:ins>
          </w:p>
        </w:tc>
        <w:tc>
          <w:tcPr>
            <w:tcW w:w="1523" w:type="dxa"/>
          </w:tcPr>
          <w:p w14:paraId="0E9BF9C6" w14:textId="77777777" w:rsidR="00595DC9" w:rsidRPr="00EC3145" w:rsidRDefault="000C2D93" w:rsidP="00765338">
            <w:pPr>
              <w:spacing w:after="0" w:line="240" w:lineRule="auto"/>
              <w:rPr>
                <w:ins w:id="5385" w:author="Apr" w:date="2021-04-28T11:50:00Z"/>
                <w:rFonts w:eastAsia="Times New Roman" w:cstheme="minorHAnsi"/>
                <w:color w:val="000000"/>
                <w:sz w:val="20"/>
                <w:szCs w:val="20"/>
              </w:rPr>
            </w:pPr>
            <w:ins w:id="5386" w:author="Apr" w:date="2021-04-28T11:50:00Z">
              <w:r>
                <w:rPr>
                  <w:rFonts w:eastAsia="Times New Roman" w:cstheme="minorHAnsi"/>
                  <w:color w:val="000000"/>
                  <w:sz w:val="20"/>
                  <w:szCs w:val="20"/>
                </w:rPr>
                <w:t>Substantial power infrastructure funding is being sought through numerous funding streams</w:t>
              </w:r>
            </w:ins>
          </w:p>
        </w:tc>
      </w:tr>
      <w:tr w:rsidR="00A6271D" w:rsidRPr="00862D3E" w14:paraId="47471B63" w14:textId="77777777" w:rsidTr="00EC4123">
        <w:trPr>
          <w:trHeight w:val="300"/>
          <w:ins w:id="5387" w:author="Apr" w:date="2021-04-28T11:50:00Z"/>
        </w:trPr>
        <w:tc>
          <w:tcPr>
            <w:tcW w:w="1628" w:type="dxa"/>
            <w:tcBorders>
              <w:top w:val="nil"/>
              <w:left w:val="single" w:sz="4" w:space="0" w:color="auto"/>
              <w:bottom w:val="nil"/>
              <w:right w:val="single" w:sz="4" w:space="0" w:color="auto"/>
            </w:tcBorders>
            <w:shd w:val="clear" w:color="auto" w:fill="0070C0"/>
            <w:vAlign w:val="center"/>
          </w:tcPr>
          <w:p w14:paraId="2925D41F" w14:textId="77777777" w:rsidR="00584869" w:rsidRPr="00287101" w:rsidRDefault="00584869" w:rsidP="007465DF">
            <w:pPr>
              <w:spacing w:after="0" w:line="240" w:lineRule="auto"/>
              <w:jc w:val="center"/>
              <w:rPr>
                <w:ins w:id="5388" w:author="Apr" w:date="2021-04-28T11:50:00Z"/>
                <w:rFonts w:eastAsia="Times New Roman" w:cstheme="minorHAnsi"/>
                <w:b/>
                <w:bCs/>
                <w:color w:val="000000"/>
                <w:sz w:val="18"/>
                <w:szCs w:val="18"/>
              </w:rPr>
            </w:pPr>
            <w:ins w:id="5389" w:author="Apr" w:date="2021-04-28T11:50:00Z">
              <w:r w:rsidRPr="00287101">
                <w:rPr>
                  <w:rFonts w:eastAsia="Times New Roman" w:cstheme="minorHAnsi"/>
                  <w:b/>
                  <w:bCs/>
                  <w:color w:val="000000"/>
                  <w:sz w:val="18"/>
                  <w:szCs w:val="18"/>
                </w:rPr>
                <w:t>Goal #</w:t>
              </w:r>
            </w:ins>
          </w:p>
        </w:tc>
        <w:tc>
          <w:tcPr>
            <w:tcW w:w="1850" w:type="dxa"/>
            <w:gridSpan w:val="2"/>
            <w:tcBorders>
              <w:top w:val="nil"/>
              <w:left w:val="single" w:sz="4" w:space="0" w:color="auto"/>
              <w:bottom w:val="nil"/>
              <w:right w:val="single" w:sz="4" w:space="0" w:color="auto"/>
            </w:tcBorders>
            <w:shd w:val="clear" w:color="auto" w:fill="0070C0"/>
            <w:vAlign w:val="center"/>
            <w:hideMark/>
          </w:tcPr>
          <w:p w14:paraId="2B4763DB" w14:textId="77777777" w:rsidR="00584869" w:rsidRPr="00287101" w:rsidRDefault="00584869" w:rsidP="007465DF">
            <w:pPr>
              <w:spacing w:after="0" w:line="240" w:lineRule="auto"/>
              <w:jc w:val="center"/>
              <w:rPr>
                <w:ins w:id="5390" w:author="Apr" w:date="2021-04-28T11:50:00Z"/>
                <w:rFonts w:eastAsia="Times New Roman" w:cstheme="minorHAnsi"/>
                <w:b/>
                <w:bCs/>
                <w:color w:val="000000"/>
                <w:sz w:val="18"/>
                <w:szCs w:val="18"/>
              </w:rPr>
            </w:pPr>
            <w:ins w:id="5391" w:author="Apr" w:date="2021-04-28T11:50:00Z">
              <w:r w:rsidRPr="00287101">
                <w:rPr>
                  <w:rFonts w:eastAsia="Times New Roman" w:cstheme="minorHAnsi"/>
                  <w:b/>
                  <w:bCs/>
                  <w:color w:val="000000"/>
                  <w:sz w:val="18"/>
                  <w:szCs w:val="18"/>
                </w:rPr>
                <w:t>10+ Year Goals</w:t>
              </w:r>
            </w:ins>
          </w:p>
        </w:tc>
        <w:tc>
          <w:tcPr>
            <w:tcW w:w="2391" w:type="dxa"/>
            <w:tcBorders>
              <w:top w:val="nil"/>
              <w:left w:val="nil"/>
              <w:bottom w:val="nil"/>
              <w:right w:val="single" w:sz="4" w:space="0" w:color="auto"/>
            </w:tcBorders>
            <w:shd w:val="clear" w:color="auto" w:fill="0070C0"/>
            <w:vAlign w:val="center"/>
            <w:hideMark/>
          </w:tcPr>
          <w:p w14:paraId="6CCEA40B" w14:textId="77777777" w:rsidR="00584869" w:rsidRPr="00287101" w:rsidRDefault="00584869" w:rsidP="007465DF">
            <w:pPr>
              <w:spacing w:after="0" w:line="240" w:lineRule="auto"/>
              <w:jc w:val="center"/>
              <w:rPr>
                <w:ins w:id="5392" w:author="Apr" w:date="2021-04-28T11:50:00Z"/>
                <w:rFonts w:eastAsia="Times New Roman" w:cstheme="minorHAnsi"/>
                <w:b/>
                <w:bCs/>
                <w:color w:val="000000"/>
                <w:sz w:val="18"/>
                <w:szCs w:val="18"/>
              </w:rPr>
            </w:pPr>
            <w:ins w:id="5393" w:author="Apr" w:date="2021-04-28T11:50:00Z">
              <w:r w:rsidRPr="00287101">
                <w:rPr>
                  <w:rFonts w:eastAsia="Times New Roman" w:cstheme="minorHAnsi"/>
                  <w:b/>
                  <w:bCs/>
                  <w:color w:val="000000"/>
                  <w:sz w:val="18"/>
                  <w:szCs w:val="18"/>
                </w:rPr>
                <w:t>3-5 Year "SMART" Objectives</w:t>
              </w:r>
            </w:ins>
          </w:p>
        </w:tc>
        <w:tc>
          <w:tcPr>
            <w:tcW w:w="2108" w:type="dxa"/>
            <w:tcBorders>
              <w:top w:val="nil"/>
              <w:left w:val="nil"/>
              <w:bottom w:val="nil"/>
              <w:right w:val="single" w:sz="4" w:space="0" w:color="auto"/>
            </w:tcBorders>
            <w:shd w:val="clear" w:color="auto" w:fill="0070C0"/>
            <w:vAlign w:val="center"/>
            <w:hideMark/>
          </w:tcPr>
          <w:p w14:paraId="4E7831E1" w14:textId="77777777" w:rsidR="00584869" w:rsidRPr="00287101" w:rsidRDefault="00584869" w:rsidP="007465DF">
            <w:pPr>
              <w:spacing w:after="0" w:line="240" w:lineRule="auto"/>
              <w:jc w:val="center"/>
              <w:rPr>
                <w:ins w:id="5394" w:author="Apr" w:date="2021-04-28T11:50:00Z"/>
                <w:rFonts w:eastAsia="Times New Roman" w:cstheme="minorHAnsi"/>
                <w:b/>
                <w:bCs/>
                <w:color w:val="000000"/>
                <w:sz w:val="18"/>
                <w:szCs w:val="18"/>
              </w:rPr>
            </w:pPr>
            <w:ins w:id="5395" w:author="Apr" w:date="2021-04-28T11:50:00Z">
              <w:r w:rsidRPr="00287101">
                <w:rPr>
                  <w:rFonts w:eastAsia="Times New Roman" w:cstheme="minorHAnsi"/>
                  <w:b/>
                  <w:bCs/>
                  <w:color w:val="000000"/>
                  <w:sz w:val="18"/>
                  <w:szCs w:val="18"/>
                </w:rPr>
                <w:t>FY20-21 Action Items</w:t>
              </w:r>
            </w:ins>
          </w:p>
        </w:tc>
        <w:tc>
          <w:tcPr>
            <w:tcW w:w="1625" w:type="dxa"/>
            <w:gridSpan w:val="2"/>
            <w:tcBorders>
              <w:top w:val="nil"/>
              <w:left w:val="nil"/>
              <w:bottom w:val="nil"/>
              <w:right w:val="single" w:sz="4" w:space="0" w:color="auto"/>
            </w:tcBorders>
            <w:shd w:val="clear" w:color="auto" w:fill="0070C0"/>
            <w:vAlign w:val="center"/>
            <w:hideMark/>
          </w:tcPr>
          <w:p w14:paraId="741E768D" w14:textId="77777777" w:rsidR="00584869" w:rsidRPr="00287101" w:rsidRDefault="00584869" w:rsidP="007465DF">
            <w:pPr>
              <w:spacing w:after="0" w:line="240" w:lineRule="auto"/>
              <w:jc w:val="center"/>
              <w:rPr>
                <w:ins w:id="5396" w:author="Apr" w:date="2021-04-28T11:50:00Z"/>
                <w:rFonts w:eastAsia="Times New Roman" w:cstheme="minorHAnsi"/>
                <w:b/>
                <w:bCs/>
                <w:color w:val="000000"/>
                <w:sz w:val="18"/>
                <w:szCs w:val="18"/>
              </w:rPr>
            </w:pPr>
            <w:ins w:id="5397" w:author="Apr" w:date="2021-04-28T11:50:00Z">
              <w:r w:rsidRPr="00287101">
                <w:rPr>
                  <w:rFonts w:eastAsia="Times New Roman" w:cstheme="minorHAnsi"/>
                  <w:b/>
                  <w:bCs/>
                  <w:color w:val="000000"/>
                  <w:sz w:val="18"/>
                  <w:szCs w:val="18"/>
                </w:rPr>
                <w:t>Action Lead(s)</w:t>
              </w:r>
            </w:ins>
          </w:p>
        </w:tc>
        <w:tc>
          <w:tcPr>
            <w:tcW w:w="2103" w:type="dxa"/>
            <w:gridSpan w:val="2"/>
            <w:tcBorders>
              <w:top w:val="nil"/>
              <w:left w:val="nil"/>
              <w:bottom w:val="nil"/>
              <w:right w:val="single" w:sz="4" w:space="0" w:color="auto"/>
            </w:tcBorders>
            <w:shd w:val="clear" w:color="auto" w:fill="0070C0"/>
            <w:vAlign w:val="center"/>
            <w:hideMark/>
          </w:tcPr>
          <w:p w14:paraId="4FB6FC0D" w14:textId="77777777" w:rsidR="00584869" w:rsidRPr="00287101" w:rsidRDefault="00584869" w:rsidP="007465DF">
            <w:pPr>
              <w:spacing w:after="0" w:line="240" w:lineRule="auto"/>
              <w:jc w:val="center"/>
              <w:rPr>
                <w:ins w:id="5398" w:author="Apr" w:date="2021-04-28T11:50:00Z"/>
                <w:rFonts w:eastAsia="Times New Roman" w:cstheme="minorHAnsi"/>
                <w:b/>
                <w:bCs/>
                <w:color w:val="000000"/>
                <w:sz w:val="18"/>
                <w:szCs w:val="18"/>
              </w:rPr>
            </w:pPr>
            <w:ins w:id="5399" w:author="Apr" w:date="2021-04-28T11:50:00Z">
              <w:r w:rsidRPr="00287101">
                <w:rPr>
                  <w:rFonts w:eastAsia="Times New Roman" w:cstheme="minorHAnsi"/>
                  <w:b/>
                  <w:bCs/>
                  <w:color w:val="000000"/>
                  <w:sz w:val="18"/>
                  <w:szCs w:val="18"/>
                </w:rPr>
                <w:t>Partnerships</w:t>
              </w:r>
            </w:ins>
          </w:p>
        </w:tc>
        <w:tc>
          <w:tcPr>
            <w:tcW w:w="1622" w:type="dxa"/>
            <w:tcBorders>
              <w:top w:val="nil"/>
              <w:left w:val="nil"/>
              <w:bottom w:val="nil"/>
              <w:right w:val="single" w:sz="4" w:space="0" w:color="auto"/>
            </w:tcBorders>
            <w:shd w:val="clear" w:color="auto" w:fill="0070C0"/>
            <w:vAlign w:val="center"/>
            <w:hideMark/>
          </w:tcPr>
          <w:p w14:paraId="39F0703D" w14:textId="77777777" w:rsidR="00584869" w:rsidRPr="00287101" w:rsidRDefault="00584869" w:rsidP="007465DF">
            <w:pPr>
              <w:spacing w:after="0" w:line="240" w:lineRule="auto"/>
              <w:rPr>
                <w:ins w:id="5400" w:author="Apr" w:date="2021-04-28T11:50:00Z"/>
                <w:rFonts w:eastAsia="Times New Roman" w:cstheme="minorHAnsi"/>
                <w:b/>
                <w:bCs/>
                <w:color w:val="000000"/>
                <w:sz w:val="18"/>
                <w:szCs w:val="18"/>
              </w:rPr>
            </w:pPr>
            <w:ins w:id="5401" w:author="Apr" w:date="2021-04-28T11:50:00Z">
              <w:r w:rsidRPr="00287101">
                <w:rPr>
                  <w:rFonts w:eastAsia="Times New Roman" w:cstheme="minorHAnsi"/>
                  <w:b/>
                  <w:bCs/>
                  <w:color w:val="000000"/>
                  <w:sz w:val="18"/>
                  <w:szCs w:val="18"/>
                </w:rPr>
                <w:t>Supporting Action Plan(s)</w:t>
              </w:r>
            </w:ins>
          </w:p>
        </w:tc>
        <w:tc>
          <w:tcPr>
            <w:tcW w:w="1523" w:type="dxa"/>
            <w:tcBorders>
              <w:top w:val="single" w:sz="4" w:space="0" w:color="auto"/>
              <w:left w:val="single" w:sz="4" w:space="0" w:color="auto"/>
              <w:bottom w:val="single" w:sz="4" w:space="0" w:color="auto"/>
              <w:right w:val="single" w:sz="4" w:space="0" w:color="auto"/>
            </w:tcBorders>
            <w:shd w:val="clear" w:color="auto" w:fill="0070C0"/>
            <w:vAlign w:val="center"/>
          </w:tcPr>
          <w:p w14:paraId="580EB51E" w14:textId="77777777" w:rsidR="00584869" w:rsidRPr="00287101" w:rsidRDefault="007E2A3A" w:rsidP="007465DF">
            <w:pPr>
              <w:spacing w:after="0" w:line="240" w:lineRule="auto"/>
              <w:rPr>
                <w:ins w:id="5402" w:author="Apr" w:date="2021-04-28T11:50:00Z"/>
                <w:rFonts w:eastAsia="Times New Roman" w:cstheme="minorHAnsi"/>
                <w:b/>
                <w:bCs/>
                <w:color w:val="000000"/>
                <w:sz w:val="18"/>
                <w:szCs w:val="18"/>
              </w:rPr>
            </w:pPr>
            <w:ins w:id="5403" w:author="Apr" w:date="2021-04-28T11:50:00Z">
              <w:r w:rsidRPr="00287101">
                <w:rPr>
                  <w:rFonts w:eastAsia="Times New Roman" w:cstheme="minorHAnsi"/>
                  <w:b/>
                  <w:bCs/>
                  <w:color w:val="000000"/>
                  <w:sz w:val="18"/>
                  <w:szCs w:val="18"/>
                </w:rPr>
                <w:t>Funding Status / Unmet Need(s)?</w:t>
              </w:r>
            </w:ins>
          </w:p>
        </w:tc>
      </w:tr>
      <w:tr w:rsidR="00595DC9" w:rsidRPr="00862D3E" w14:paraId="220248C1"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0"/>
          <w:ins w:id="5404" w:author="Apr" w:date="2021-04-28T11:50:00Z"/>
        </w:trPr>
        <w:tc>
          <w:tcPr>
            <w:tcW w:w="14850" w:type="dxa"/>
            <w:gridSpan w:val="11"/>
            <w:shd w:val="clear" w:color="auto" w:fill="E2EFD9" w:themeFill="accent6" w:themeFillTint="33"/>
            <w:vAlign w:val="bottom"/>
            <w:hideMark/>
          </w:tcPr>
          <w:p w14:paraId="0DF2767D" w14:textId="77777777" w:rsidR="00595DC9" w:rsidRPr="00862D3E" w:rsidRDefault="00595DC9" w:rsidP="00765338">
            <w:pPr>
              <w:spacing w:after="0" w:line="240" w:lineRule="auto"/>
              <w:rPr>
                <w:ins w:id="5405" w:author="Apr" w:date="2021-04-28T11:50:00Z"/>
                <w:rFonts w:eastAsia="Times New Roman" w:cstheme="minorHAnsi"/>
                <w:color w:val="000000"/>
              </w:rPr>
            </w:pPr>
            <w:ins w:id="5406" w:author="Apr" w:date="2021-04-28T11:50:00Z">
              <w:r w:rsidRPr="00862D3E">
                <w:rPr>
                  <w:rFonts w:eastAsia="Times New Roman" w:cstheme="minorHAnsi"/>
                  <w:color w:val="000000"/>
                </w:rPr>
                <w:t> </w:t>
              </w:r>
            </w:ins>
          </w:p>
          <w:p w14:paraId="29B864DD" w14:textId="77777777" w:rsidR="00595DC9" w:rsidRPr="00862D3E" w:rsidRDefault="00595DC9" w:rsidP="00765338">
            <w:pPr>
              <w:spacing w:after="0" w:line="240" w:lineRule="auto"/>
              <w:jc w:val="center"/>
              <w:rPr>
                <w:ins w:id="5407" w:author="Apr" w:date="2021-04-28T11:50:00Z"/>
                <w:rFonts w:eastAsia="Times New Roman" w:cstheme="minorHAnsi"/>
                <w:b/>
                <w:bCs/>
                <w:color w:val="000000"/>
                <w:sz w:val="28"/>
                <w:szCs w:val="28"/>
              </w:rPr>
            </w:pPr>
            <w:ins w:id="5408" w:author="Apr" w:date="2021-04-28T11:50:00Z">
              <w:r w:rsidRPr="00862D3E">
                <w:rPr>
                  <w:rFonts w:eastAsia="Times New Roman" w:cstheme="minorHAnsi"/>
                  <w:b/>
                  <w:bCs/>
                  <w:color w:val="000000"/>
                  <w:sz w:val="28"/>
                  <w:szCs w:val="28"/>
                </w:rPr>
                <w:t>INDUSTRY, INNOVATION, AND INFRASTRUCTURE</w:t>
              </w:r>
            </w:ins>
          </w:p>
        </w:tc>
      </w:tr>
      <w:tr w:rsidR="00A6271D" w:rsidRPr="00862D3E" w14:paraId="64F58CFC"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35"/>
          <w:ins w:id="5409" w:author="Apr" w:date="2021-04-28T11:50:00Z"/>
        </w:trPr>
        <w:tc>
          <w:tcPr>
            <w:tcW w:w="1628" w:type="dxa"/>
            <w:shd w:val="clear" w:color="auto" w:fill="auto"/>
            <w:vAlign w:val="center"/>
            <w:hideMark/>
          </w:tcPr>
          <w:p w14:paraId="4CADDF1E" w14:textId="77777777" w:rsidR="008C6089" w:rsidRDefault="008C6089" w:rsidP="00D97058">
            <w:pPr>
              <w:spacing w:after="0" w:line="240" w:lineRule="auto"/>
              <w:jc w:val="center"/>
              <w:rPr>
                <w:ins w:id="5410" w:author="Apr" w:date="2021-04-28T11:50:00Z"/>
                <w:rFonts w:eastAsia="Times New Roman" w:cstheme="minorHAnsi"/>
                <w:color w:val="000000"/>
                <w:sz w:val="20"/>
                <w:szCs w:val="20"/>
              </w:rPr>
            </w:pPr>
            <w:ins w:id="5411" w:author="Apr" w:date="2021-04-28T11:50:00Z">
              <w:r>
                <w:rPr>
                  <w:noProof/>
                </w:rPr>
                <w:drawing>
                  <wp:inline distT="0" distB="0" distL="0" distR="0" wp14:anchorId="0FE80A82" wp14:editId="53E7E78E">
                    <wp:extent cx="896112" cy="896112"/>
                    <wp:effectExtent l="0" t="0" r="0" b="0"/>
                    <wp:docPr id="72623" name="Picture 7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455554EB" w14:textId="77777777" w:rsidR="00D97058" w:rsidRDefault="00D97058" w:rsidP="00D97058">
            <w:pPr>
              <w:spacing w:after="0" w:line="240" w:lineRule="auto"/>
              <w:jc w:val="center"/>
              <w:rPr>
                <w:ins w:id="5412" w:author="Apr" w:date="2021-04-28T11:50:00Z"/>
                <w:rFonts w:eastAsia="Times New Roman" w:cstheme="minorHAnsi"/>
                <w:color w:val="000000"/>
                <w:sz w:val="20"/>
                <w:szCs w:val="20"/>
              </w:rPr>
            </w:pPr>
            <w:ins w:id="5413" w:author="Apr" w:date="2021-04-28T11:50:00Z">
              <w:r>
                <w:rPr>
                  <w:rFonts w:eastAsia="Times New Roman" w:cstheme="minorHAnsi"/>
                  <w:color w:val="000000"/>
                  <w:sz w:val="20"/>
                  <w:szCs w:val="20"/>
                </w:rPr>
                <w:t xml:space="preserve">SDG </w:t>
              </w:r>
              <w:r w:rsidR="00595DC9" w:rsidRPr="00EC3145">
                <w:rPr>
                  <w:rFonts w:eastAsia="Times New Roman" w:cstheme="minorHAnsi"/>
                  <w:color w:val="000000"/>
                  <w:sz w:val="20"/>
                  <w:szCs w:val="20"/>
                </w:rPr>
                <w:t xml:space="preserve">9 </w:t>
              </w:r>
              <w:r>
                <w:rPr>
                  <w:rFonts w:eastAsia="Times New Roman" w:cstheme="minorHAnsi"/>
                  <w:color w:val="000000"/>
                  <w:sz w:val="20"/>
                  <w:szCs w:val="20"/>
                </w:rPr>
                <w:t>–</w:t>
              </w:r>
            </w:ins>
          </w:p>
          <w:p w14:paraId="75A79F19" w14:textId="77777777" w:rsidR="00595DC9" w:rsidRPr="00EC3145" w:rsidRDefault="00595DC9" w:rsidP="00D97058">
            <w:pPr>
              <w:spacing w:after="0" w:line="240" w:lineRule="auto"/>
              <w:jc w:val="center"/>
              <w:rPr>
                <w:ins w:id="5414" w:author="Apr" w:date="2021-04-28T11:50:00Z"/>
                <w:rFonts w:eastAsia="Times New Roman" w:cstheme="minorHAnsi"/>
                <w:color w:val="000000"/>
                <w:sz w:val="20"/>
                <w:szCs w:val="20"/>
              </w:rPr>
            </w:pPr>
            <w:ins w:id="5415" w:author="Apr" w:date="2021-04-28T11:50:00Z">
              <w:r w:rsidRPr="00EC3145">
                <w:rPr>
                  <w:rFonts w:eastAsia="Times New Roman" w:cstheme="minorHAnsi"/>
                  <w:color w:val="000000"/>
                  <w:sz w:val="20"/>
                  <w:szCs w:val="20"/>
                </w:rPr>
                <w:t>Build resilient infrastructure, promote inclusive and sustainable industrialization, and foster innovation</w:t>
              </w:r>
            </w:ins>
          </w:p>
        </w:tc>
        <w:tc>
          <w:tcPr>
            <w:tcW w:w="1802" w:type="dxa"/>
            <w:shd w:val="clear" w:color="auto" w:fill="auto"/>
            <w:hideMark/>
          </w:tcPr>
          <w:p w14:paraId="3A8F7938" w14:textId="77777777" w:rsidR="00595DC9" w:rsidRPr="00EC3145" w:rsidRDefault="00595DC9" w:rsidP="00765338">
            <w:pPr>
              <w:spacing w:after="0" w:line="240" w:lineRule="auto"/>
              <w:rPr>
                <w:ins w:id="5416" w:author="Apr" w:date="2021-04-28T11:50:00Z"/>
                <w:rFonts w:eastAsia="Times New Roman" w:cstheme="minorHAnsi"/>
                <w:color w:val="000000"/>
                <w:sz w:val="20"/>
                <w:szCs w:val="20"/>
              </w:rPr>
            </w:pPr>
            <w:ins w:id="5417" w:author="Apr" w:date="2021-04-28T11:50:00Z">
              <w:r w:rsidRPr="00EC3145">
                <w:rPr>
                  <w:rFonts w:eastAsia="Times New Roman" w:cstheme="minorHAnsi"/>
                  <w:color w:val="000000"/>
                  <w:sz w:val="20"/>
                  <w:szCs w:val="20"/>
                </w:rPr>
                <w:t>By 2030, integrated resource management considerations are incorporated into transportation planning efforts and "Complete Streets" Action plan is revised as needed for the CSDP update.</w:t>
              </w:r>
            </w:ins>
          </w:p>
        </w:tc>
        <w:tc>
          <w:tcPr>
            <w:tcW w:w="2439" w:type="dxa"/>
            <w:gridSpan w:val="2"/>
            <w:shd w:val="clear" w:color="auto" w:fill="auto"/>
            <w:hideMark/>
          </w:tcPr>
          <w:p w14:paraId="2D2A2BFE" w14:textId="77777777" w:rsidR="00595DC9" w:rsidRPr="00EC3145" w:rsidRDefault="00595DC9" w:rsidP="00765338">
            <w:pPr>
              <w:spacing w:after="0" w:line="240" w:lineRule="auto"/>
              <w:rPr>
                <w:ins w:id="5418" w:author="Apr" w:date="2021-04-28T11:50:00Z"/>
                <w:rFonts w:eastAsia="Times New Roman" w:cstheme="minorHAnsi"/>
                <w:color w:val="000000"/>
                <w:sz w:val="20"/>
                <w:szCs w:val="20"/>
              </w:rPr>
            </w:pPr>
            <w:ins w:id="5419" w:author="Apr" w:date="2021-04-28T11:50:00Z">
              <w:r w:rsidRPr="00EC3145">
                <w:rPr>
                  <w:rFonts w:eastAsia="Times New Roman" w:cstheme="minorHAnsi"/>
                  <w:color w:val="000000"/>
                  <w:sz w:val="20"/>
                  <w:szCs w:val="20"/>
                </w:rPr>
                <w:t>By 2025, OPD ensures robust, integrated transportation planning is formalized and integrated into CNMI’s CSDP. This includes objectives where:</w:t>
              </w:r>
            </w:ins>
          </w:p>
          <w:p w14:paraId="45E67029" w14:textId="77777777" w:rsidR="00595DC9" w:rsidRPr="00EC3145" w:rsidRDefault="00595DC9" w:rsidP="00765338">
            <w:pPr>
              <w:spacing w:after="0" w:line="240" w:lineRule="auto"/>
              <w:rPr>
                <w:ins w:id="5420" w:author="Apr" w:date="2021-04-28T11:50:00Z"/>
                <w:rFonts w:eastAsia="Times New Roman" w:cstheme="minorHAnsi"/>
                <w:color w:val="000000"/>
                <w:sz w:val="20"/>
                <w:szCs w:val="20"/>
              </w:rPr>
            </w:pPr>
            <w:ins w:id="5421" w:author="Apr" w:date="2021-04-28T11:50:00Z">
              <w:r w:rsidRPr="00EC3145">
                <w:rPr>
                  <w:rFonts w:eastAsia="Times New Roman" w:cstheme="minorHAnsi"/>
                  <w:color w:val="000000"/>
                  <w:sz w:val="20"/>
                  <w:szCs w:val="20"/>
                </w:rPr>
                <w:t xml:space="preserve"> (i) By 2022, CUC installs LED lighting at pilot area sites and works with DPW and CHCC to support safe road lighting deployment planning elements; </w:t>
              </w:r>
            </w:ins>
          </w:p>
          <w:p w14:paraId="3469BA46" w14:textId="77777777" w:rsidR="00595DC9" w:rsidRPr="00EC3145" w:rsidRDefault="00595DC9" w:rsidP="00765338">
            <w:pPr>
              <w:spacing w:after="0" w:line="240" w:lineRule="auto"/>
              <w:rPr>
                <w:ins w:id="5422" w:author="Apr" w:date="2021-04-28T11:50:00Z"/>
                <w:rFonts w:eastAsia="Times New Roman" w:cstheme="minorHAnsi"/>
                <w:color w:val="000000"/>
                <w:sz w:val="20"/>
                <w:szCs w:val="20"/>
              </w:rPr>
            </w:pPr>
            <w:ins w:id="5423" w:author="Apr" w:date="2021-04-28T11:50:00Z">
              <w:r w:rsidRPr="00EC3145">
                <w:rPr>
                  <w:rFonts w:eastAsia="Times New Roman" w:cstheme="minorHAnsi"/>
                  <w:color w:val="000000"/>
                  <w:sz w:val="20"/>
                  <w:szCs w:val="20"/>
                </w:rPr>
                <w:t xml:space="preserve">(ii) By 2023 CHCC’s Walkability Plan is incorporated into DPW and COTA plans to support implementation of “safe and accessible” roads for active, and accessible transportation; and </w:t>
              </w:r>
            </w:ins>
          </w:p>
          <w:p w14:paraId="571BE00D" w14:textId="77777777" w:rsidR="00595DC9" w:rsidRPr="00EC3145" w:rsidRDefault="00595DC9" w:rsidP="00765338">
            <w:pPr>
              <w:spacing w:after="0" w:line="240" w:lineRule="auto"/>
              <w:rPr>
                <w:ins w:id="5424" w:author="Apr" w:date="2021-04-28T11:50:00Z"/>
                <w:rFonts w:eastAsia="Times New Roman" w:cstheme="minorHAnsi"/>
                <w:color w:val="000000"/>
                <w:sz w:val="20"/>
                <w:szCs w:val="20"/>
              </w:rPr>
            </w:pPr>
            <w:ins w:id="5425" w:author="Apr" w:date="2021-04-28T11:50:00Z">
              <w:r w:rsidRPr="00EC3145">
                <w:rPr>
                  <w:rFonts w:eastAsia="Times New Roman" w:cstheme="minorHAnsi"/>
                  <w:color w:val="000000"/>
                  <w:sz w:val="20"/>
                  <w:szCs w:val="20"/>
                </w:rPr>
                <w:t>(iii) By 2024, DPW, CPA, COTA, CPA, and CHCC, with support of other relevant partners, will endorse a comprehensive transportation planning vision, with supporting objectives, and goals for inclusion of a robust transportation planning element for the whole of CNMI in the 2025 CSDP update led by OPD</w:t>
              </w:r>
            </w:ins>
          </w:p>
        </w:tc>
        <w:tc>
          <w:tcPr>
            <w:tcW w:w="2186" w:type="dxa"/>
            <w:gridSpan w:val="2"/>
            <w:shd w:val="clear" w:color="auto" w:fill="auto"/>
            <w:hideMark/>
          </w:tcPr>
          <w:p w14:paraId="636F3DA5" w14:textId="77777777" w:rsidR="00595DC9" w:rsidRPr="00EC3145" w:rsidRDefault="00595DC9" w:rsidP="00765338">
            <w:pPr>
              <w:spacing w:after="0" w:line="240" w:lineRule="auto"/>
              <w:rPr>
                <w:ins w:id="5426" w:author="Apr" w:date="2021-04-28T11:50:00Z"/>
                <w:rFonts w:eastAsia="Times New Roman" w:cstheme="minorHAnsi"/>
                <w:color w:val="000000"/>
                <w:sz w:val="20"/>
                <w:szCs w:val="20"/>
              </w:rPr>
            </w:pPr>
            <w:ins w:id="5427" w:author="Apr" w:date="2021-04-28T11:50:00Z">
              <w:r w:rsidRPr="00EC3145">
                <w:rPr>
                  <w:rFonts w:eastAsia="Times New Roman" w:cstheme="minorHAnsi"/>
                  <w:color w:val="000000"/>
                  <w:sz w:val="20"/>
                  <w:szCs w:val="20"/>
                </w:rPr>
                <w:t xml:space="preserve">By 2022, DPW works with OPD and Transportation Planning partners including COTA and CPA as well as CHCC to update the 20-year Highway Master Plan to include walkability and accessibility recommendations identified by this group in 2020 scoping discussions; </w:t>
              </w:r>
            </w:ins>
          </w:p>
        </w:tc>
        <w:tc>
          <w:tcPr>
            <w:tcW w:w="1692" w:type="dxa"/>
            <w:gridSpan w:val="2"/>
            <w:shd w:val="clear" w:color="auto" w:fill="auto"/>
            <w:hideMark/>
          </w:tcPr>
          <w:p w14:paraId="3D9CC480" w14:textId="77777777" w:rsidR="00595DC9" w:rsidRPr="00EC3145" w:rsidRDefault="00595DC9" w:rsidP="00765338">
            <w:pPr>
              <w:spacing w:after="0" w:line="240" w:lineRule="auto"/>
              <w:rPr>
                <w:ins w:id="5428" w:author="Apr" w:date="2021-04-28T11:50:00Z"/>
                <w:rFonts w:eastAsia="Times New Roman" w:cstheme="minorHAnsi"/>
                <w:color w:val="000000"/>
                <w:sz w:val="20"/>
                <w:szCs w:val="20"/>
              </w:rPr>
            </w:pPr>
            <w:ins w:id="5429" w:author="Apr" w:date="2021-04-28T11:50:00Z">
              <w:r w:rsidRPr="00EC3145">
                <w:rPr>
                  <w:rFonts w:eastAsia="Times New Roman" w:cstheme="minorHAnsi"/>
                  <w:color w:val="000000"/>
                  <w:sz w:val="20"/>
                  <w:szCs w:val="20"/>
                </w:rPr>
                <w:t>DPW</w:t>
              </w:r>
            </w:ins>
          </w:p>
        </w:tc>
        <w:tc>
          <w:tcPr>
            <w:tcW w:w="1958" w:type="dxa"/>
            <w:shd w:val="clear" w:color="auto" w:fill="auto"/>
            <w:hideMark/>
          </w:tcPr>
          <w:p w14:paraId="422B2902" w14:textId="77777777" w:rsidR="00595DC9" w:rsidRPr="00EC3145" w:rsidRDefault="00595DC9" w:rsidP="00765338">
            <w:pPr>
              <w:spacing w:after="0" w:line="240" w:lineRule="auto"/>
              <w:rPr>
                <w:ins w:id="5430" w:author="Apr" w:date="2021-04-28T11:50:00Z"/>
                <w:rFonts w:eastAsia="Times New Roman" w:cstheme="minorHAnsi"/>
                <w:color w:val="000000"/>
                <w:sz w:val="20"/>
                <w:szCs w:val="20"/>
              </w:rPr>
            </w:pPr>
            <w:ins w:id="5431" w:author="Apr" w:date="2021-04-28T11:50:00Z">
              <w:r w:rsidRPr="00EC3145">
                <w:rPr>
                  <w:rFonts w:eastAsia="Times New Roman" w:cstheme="minorHAnsi"/>
                  <w:color w:val="000000"/>
                  <w:sz w:val="20"/>
                  <w:szCs w:val="20"/>
                </w:rPr>
                <w:t> OPD, BE Taskforce</w:t>
              </w:r>
            </w:ins>
          </w:p>
        </w:tc>
        <w:tc>
          <w:tcPr>
            <w:tcW w:w="1622" w:type="dxa"/>
            <w:shd w:val="clear" w:color="auto" w:fill="auto"/>
            <w:hideMark/>
          </w:tcPr>
          <w:p w14:paraId="0CD108A6" w14:textId="77777777" w:rsidR="00595DC9" w:rsidRPr="00EC3145" w:rsidRDefault="00595DC9" w:rsidP="00765338">
            <w:pPr>
              <w:spacing w:after="0" w:line="240" w:lineRule="auto"/>
              <w:rPr>
                <w:ins w:id="5432" w:author="Apr" w:date="2021-04-28T11:50:00Z"/>
                <w:rFonts w:eastAsia="Times New Roman" w:cstheme="minorHAnsi"/>
                <w:color w:val="000000"/>
                <w:sz w:val="20"/>
                <w:szCs w:val="20"/>
              </w:rPr>
            </w:pPr>
            <w:ins w:id="5433" w:author="Apr" w:date="2021-04-28T11:50:00Z">
              <w:r w:rsidRPr="00EC3145">
                <w:rPr>
                  <w:rFonts w:eastAsia="Times New Roman" w:cstheme="minorHAnsi"/>
                  <w:color w:val="000000"/>
                  <w:sz w:val="20"/>
                  <w:szCs w:val="20"/>
                </w:rPr>
                <w:t> CSDP, Highway Plan, TIPP</w:t>
              </w:r>
            </w:ins>
          </w:p>
        </w:tc>
        <w:tc>
          <w:tcPr>
            <w:tcW w:w="1523" w:type="dxa"/>
          </w:tcPr>
          <w:p w14:paraId="4A457064" w14:textId="77777777" w:rsidR="00595DC9" w:rsidRPr="00EC3145" w:rsidRDefault="00A6271D" w:rsidP="00765338">
            <w:pPr>
              <w:spacing w:after="0" w:line="240" w:lineRule="auto"/>
              <w:rPr>
                <w:ins w:id="5434" w:author="Apr" w:date="2021-04-28T11:50:00Z"/>
                <w:rFonts w:eastAsia="Times New Roman" w:cstheme="minorHAnsi"/>
                <w:color w:val="000000"/>
                <w:sz w:val="20"/>
                <w:szCs w:val="20"/>
              </w:rPr>
            </w:pPr>
            <w:ins w:id="5435" w:author="Apr" w:date="2021-04-28T11:50:00Z">
              <w:r>
                <w:rPr>
                  <w:rFonts w:eastAsia="Times New Roman" w:cstheme="minorHAnsi"/>
                  <w:color w:val="000000"/>
                  <w:sz w:val="20"/>
                  <w:szCs w:val="20"/>
                </w:rPr>
                <w:t xml:space="preserve">DPW Highways </w:t>
              </w:r>
              <w:r w:rsidR="00992605">
                <w:rPr>
                  <w:rFonts w:eastAsia="Times New Roman" w:cstheme="minorHAnsi"/>
                  <w:color w:val="000000"/>
                  <w:sz w:val="20"/>
                  <w:szCs w:val="20"/>
                </w:rPr>
                <w:t>is federally funded; “Complete Streets” planning integration is being supported through local and federal funding and existing financial and technical support is being sought by the Complete Streets Working Group</w:t>
              </w:r>
              <w:r w:rsidR="00D00C29">
                <w:rPr>
                  <w:rFonts w:eastAsia="Times New Roman" w:cstheme="minorHAnsi"/>
                  <w:color w:val="000000"/>
                  <w:sz w:val="20"/>
                  <w:szCs w:val="20"/>
                </w:rPr>
                <w:t xml:space="preserve"> </w:t>
              </w:r>
            </w:ins>
          </w:p>
        </w:tc>
      </w:tr>
      <w:tr w:rsidR="00A6271D" w:rsidRPr="00862D3E" w14:paraId="590DBF1B"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90"/>
          <w:ins w:id="5436" w:author="Apr" w:date="2021-04-28T11:50:00Z"/>
        </w:trPr>
        <w:tc>
          <w:tcPr>
            <w:tcW w:w="1628" w:type="dxa"/>
            <w:shd w:val="clear" w:color="auto" w:fill="auto"/>
            <w:vAlign w:val="center"/>
            <w:hideMark/>
          </w:tcPr>
          <w:p w14:paraId="3B2E8586" w14:textId="77777777" w:rsidR="00595DC9" w:rsidRPr="00EC3145" w:rsidRDefault="008C6089" w:rsidP="00765338">
            <w:pPr>
              <w:spacing w:after="0" w:line="240" w:lineRule="auto"/>
              <w:rPr>
                <w:ins w:id="5437" w:author="Apr" w:date="2021-04-28T11:50:00Z"/>
                <w:rFonts w:eastAsia="Times New Roman" w:cstheme="minorHAnsi"/>
                <w:sz w:val="20"/>
                <w:szCs w:val="20"/>
              </w:rPr>
            </w:pPr>
            <w:ins w:id="5438" w:author="Apr" w:date="2021-04-28T11:50:00Z">
              <w:r>
                <w:rPr>
                  <w:noProof/>
                </w:rPr>
                <w:drawing>
                  <wp:anchor distT="0" distB="0" distL="114300" distR="114300" simplePos="0" relativeHeight="251866112" behindDoc="0" locked="0" layoutInCell="1" allowOverlap="1" wp14:anchorId="02AB139F" wp14:editId="781C76DA">
                    <wp:simplePos x="0" y="0"/>
                    <wp:positionH relativeFrom="column">
                      <wp:posOffset>17145</wp:posOffset>
                    </wp:positionH>
                    <wp:positionV relativeFrom="paragraph">
                      <wp:posOffset>1859280</wp:posOffset>
                    </wp:positionV>
                    <wp:extent cx="895985" cy="895985"/>
                    <wp:effectExtent l="0" t="0" r="0" b="0"/>
                    <wp:wrapNone/>
                    <wp:docPr id="72624" name="Picture 7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95985" cy="895985"/>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802" w:type="dxa"/>
            <w:shd w:val="clear" w:color="auto" w:fill="auto"/>
            <w:hideMark/>
          </w:tcPr>
          <w:p w14:paraId="02C547B1" w14:textId="77777777" w:rsidR="00595DC9" w:rsidRPr="00EC3145" w:rsidRDefault="00595DC9" w:rsidP="00765338">
            <w:pPr>
              <w:spacing w:after="0" w:line="240" w:lineRule="auto"/>
              <w:rPr>
                <w:ins w:id="5439" w:author="Apr" w:date="2021-04-28T11:50:00Z"/>
                <w:rFonts w:eastAsia="Times New Roman" w:cstheme="minorHAnsi"/>
                <w:color w:val="000000"/>
                <w:sz w:val="20"/>
                <w:szCs w:val="20"/>
              </w:rPr>
            </w:pPr>
            <w:ins w:id="5440" w:author="Apr" w:date="2021-04-28T11:50:00Z">
              <w:r w:rsidRPr="00EC3145">
                <w:rPr>
                  <w:rFonts w:eastAsia="Times New Roman" w:cstheme="minorHAnsi"/>
                  <w:color w:val="000000"/>
                  <w:sz w:val="20"/>
                  <w:szCs w:val="20"/>
                </w:rPr>
                <w:t>By 2030, integrated resource management considerations are incorporated into internet connectivity and technological innovation planning efforts</w:t>
              </w:r>
            </w:ins>
          </w:p>
        </w:tc>
        <w:tc>
          <w:tcPr>
            <w:tcW w:w="2439" w:type="dxa"/>
            <w:gridSpan w:val="2"/>
            <w:shd w:val="clear" w:color="auto" w:fill="auto"/>
            <w:hideMark/>
          </w:tcPr>
          <w:p w14:paraId="655BF4E4" w14:textId="77777777" w:rsidR="00595DC9" w:rsidRPr="00EC3145" w:rsidRDefault="00595DC9" w:rsidP="00765338">
            <w:pPr>
              <w:spacing w:after="0" w:line="240" w:lineRule="auto"/>
              <w:rPr>
                <w:ins w:id="5441" w:author="Apr" w:date="2021-04-28T11:50:00Z"/>
                <w:rFonts w:eastAsia="Times New Roman" w:cstheme="minorHAnsi"/>
                <w:color w:val="000000"/>
                <w:sz w:val="20"/>
                <w:szCs w:val="20"/>
              </w:rPr>
            </w:pPr>
            <w:ins w:id="5442" w:author="Apr" w:date="2021-04-28T11:50:00Z">
              <w:r w:rsidRPr="00EC3145">
                <w:rPr>
                  <w:rFonts w:eastAsia="Times New Roman" w:cstheme="minorHAnsi"/>
                  <w:color w:val="000000"/>
                  <w:sz w:val="20"/>
                  <w:szCs w:val="20"/>
                </w:rPr>
                <w:t>By 2022, OPD obtains complete coverage maps for cell and broadband coverage and works with Commerce to update HIES survey data specific to internet accessibility to support planning efforts that include subsidy programs</w:t>
              </w:r>
              <w:r w:rsidR="004741E7">
                <w:rPr>
                  <w:rFonts w:eastAsia="Times New Roman" w:cstheme="minorHAnsi"/>
                  <w:color w:val="000000"/>
                  <w:sz w:val="20"/>
                  <w:szCs w:val="20"/>
                </w:rPr>
                <w:t>, public private partnerships,</w:t>
              </w:r>
              <w:r w:rsidRPr="00EC3145">
                <w:rPr>
                  <w:rFonts w:eastAsia="Times New Roman" w:cstheme="minorHAnsi"/>
                  <w:color w:val="000000"/>
                  <w:sz w:val="20"/>
                  <w:szCs w:val="20"/>
                </w:rPr>
                <w:t xml:space="preserve"> or community connection hubs to ensuring that all residents of Saipan, Tinian, and Rota have in-home</w:t>
              </w:r>
              <w:r w:rsidR="00D00C29">
                <w:rPr>
                  <w:rFonts w:eastAsia="Times New Roman" w:cstheme="minorHAnsi"/>
                  <w:color w:val="000000"/>
                  <w:sz w:val="20"/>
                  <w:szCs w:val="20"/>
                </w:rPr>
                <w:t xml:space="preserve"> internet</w:t>
              </w:r>
              <w:r w:rsidRPr="00EC3145">
                <w:rPr>
                  <w:rFonts w:eastAsia="Times New Roman" w:cstheme="minorHAnsi"/>
                  <w:color w:val="000000"/>
                  <w:sz w:val="20"/>
                  <w:szCs w:val="20"/>
                </w:rPr>
                <w:t xml:space="preserve"> access by 2030</w:t>
              </w:r>
            </w:ins>
          </w:p>
        </w:tc>
        <w:tc>
          <w:tcPr>
            <w:tcW w:w="2186" w:type="dxa"/>
            <w:gridSpan w:val="2"/>
            <w:shd w:val="clear" w:color="auto" w:fill="auto"/>
            <w:hideMark/>
          </w:tcPr>
          <w:p w14:paraId="13CEB363" w14:textId="77777777" w:rsidR="00595DC9" w:rsidRPr="00EC3145" w:rsidRDefault="00595DC9" w:rsidP="00765338">
            <w:pPr>
              <w:spacing w:after="0" w:line="240" w:lineRule="auto"/>
              <w:rPr>
                <w:ins w:id="5443" w:author="Apr" w:date="2021-04-28T11:50:00Z"/>
                <w:rFonts w:eastAsia="Times New Roman" w:cstheme="minorHAnsi"/>
                <w:color w:val="000000"/>
                <w:sz w:val="20"/>
                <w:szCs w:val="20"/>
              </w:rPr>
            </w:pPr>
            <w:ins w:id="5444" w:author="Apr" w:date="2021-04-28T11:50:00Z">
              <w:r w:rsidRPr="00EC3145">
                <w:rPr>
                  <w:rFonts w:eastAsia="Times New Roman" w:cstheme="minorHAnsi"/>
                  <w:color w:val="000000"/>
                  <w:sz w:val="20"/>
                  <w:szCs w:val="20"/>
                </w:rPr>
                <w:t>BE Taskforce meetings; continue broadband mapping and technological innovation planning discussions</w:t>
              </w:r>
            </w:ins>
          </w:p>
        </w:tc>
        <w:tc>
          <w:tcPr>
            <w:tcW w:w="1692" w:type="dxa"/>
            <w:gridSpan w:val="2"/>
            <w:shd w:val="clear" w:color="auto" w:fill="auto"/>
            <w:hideMark/>
          </w:tcPr>
          <w:p w14:paraId="7BC49E4D" w14:textId="77777777" w:rsidR="00595DC9" w:rsidRPr="00EC3145" w:rsidRDefault="00595DC9" w:rsidP="00765338">
            <w:pPr>
              <w:spacing w:after="0" w:line="240" w:lineRule="auto"/>
              <w:rPr>
                <w:ins w:id="5445" w:author="Apr" w:date="2021-04-28T11:50:00Z"/>
                <w:rFonts w:eastAsia="Times New Roman" w:cstheme="minorHAnsi"/>
                <w:color w:val="000000"/>
                <w:sz w:val="20"/>
                <w:szCs w:val="20"/>
              </w:rPr>
            </w:pPr>
            <w:ins w:id="5446" w:author="Apr" w:date="2021-04-28T11:50:00Z">
              <w:r w:rsidRPr="00EC3145">
                <w:rPr>
                  <w:rFonts w:eastAsia="Times New Roman" w:cstheme="minorHAnsi"/>
                  <w:color w:val="000000"/>
                  <w:sz w:val="20"/>
                  <w:szCs w:val="20"/>
                </w:rPr>
                <w:t>OPD, CDA, Private sector partners</w:t>
              </w:r>
            </w:ins>
          </w:p>
        </w:tc>
        <w:tc>
          <w:tcPr>
            <w:tcW w:w="1958" w:type="dxa"/>
            <w:shd w:val="clear" w:color="auto" w:fill="auto"/>
            <w:hideMark/>
          </w:tcPr>
          <w:p w14:paraId="40F9D8CC" w14:textId="77777777" w:rsidR="00595DC9" w:rsidRPr="00EC3145" w:rsidRDefault="00595DC9" w:rsidP="00765338">
            <w:pPr>
              <w:spacing w:after="0" w:line="240" w:lineRule="auto"/>
              <w:rPr>
                <w:ins w:id="5447" w:author="Apr" w:date="2021-04-28T11:50:00Z"/>
                <w:rFonts w:eastAsia="Times New Roman" w:cstheme="minorHAnsi"/>
                <w:color w:val="000000"/>
                <w:sz w:val="20"/>
                <w:szCs w:val="20"/>
              </w:rPr>
            </w:pPr>
            <w:ins w:id="5448" w:author="Apr" w:date="2021-04-28T11:50:00Z">
              <w:r w:rsidRPr="00EC3145">
                <w:rPr>
                  <w:rFonts w:eastAsia="Times New Roman" w:cstheme="minorHAnsi"/>
                  <w:color w:val="000000"/>
                  <w:sz w:val="20"/>
                  <w:szCs w:val="20"/>
                </w:rPr>
                <w:t xml:space="preserve">BE Taskforce, Commerce, CDA </w:t>
              </w:r>
            </w:ins>
          </w:p>
        </w:tc>
        <w:tc>
          <w:tcPr>
            <w:tcW w:w="1622" w:type="dxa"/>
            <w:shd w:val="clear" w:color="auto" w:fill="auto"/>
            <w:hideMark/>
          </w:tcPr>
          <w:p w14:paraId="4BFEE872" w14:textId="77777777" w:rsidR="00595DC9" w:rsidRPr="00EC3145" w:rsidRDefault="00595DC9" w:rsidP="00765338">
            <w:pPr>
              <w:spacing w:after="0" w:line="240" w:lineRule="auto"/>
              <w:rPr>
                <w:ins w:id="5449" w:author="Apr" w:date="2021-04-28T11:50:00Z"/>
                <w:rFonts w:eastAsia="Times New Roman" w:cstheme="minorHAnsi"/>
                <w:color w:val="000000"/>
                <w:sz w:val="20"/>
                <w:szCs w:val="20"/>
              </w:rPr>
            </w:pPr>
            <w:ins w:id="5450" w:author="Apr" w:date="2021-04-28T11:50:00Z">
              <w:r w:rsidRPr="00EC3145">
                <w:rPr>
                  <w:rFonts w:eastAsia="Times New Roman" w:cstheme="minorHAnsi"/>
                  <w:color w:val="000000"/>
                  <w:sz w:val="20"/>
                  <w:szCs w:val="20"/>
                </w:rPr>
                <w:t>Broadband plan</w:t>
              </w:r>
            </w:ins>
          </w:p>
        </w:tc>
        <w:tc>
          <w:tcPr>
            <w:tcW w:w="1523" w:type="dxa"/>
          </w:tcPr>
          <w:p w14:paraId="0D282B31" w14:textId="77777777" w:rsidR="00595DC9" w:rsidRPr="00EC3145" w:rsidRDefault="00595DC9" w:rsidP="00765338">
            <w:pPr>
              <w:spacing w:after="0" w:line="240" w:lineRule="auto"/>
              <w:rPr>
                <w:ins w:id="5451" w:author="Apr" w:date="2021-04-28T11:50:00Z"/>
                <w:rFonts w:eastAsia="Times New Roman" w:cstheme="minorHAnsi"/>
                <w:color w:val="000000"/>
                <w:sz w:val="20"/>
                <w:szCs w:val="20"/>
              </w:rPr>
            </w:pPr>
          </w:p>
        </w:tc>
      </w:tr>
      <w:tr w:rsidR="00A6271D" w:rsidRPr="00862D3E" w14:paraId="06BF01BF"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60"/>
          <w:ins w:id="5452" w:author="Apr" w:date="2021-04-28T11:50:00Z"/>
        </w:trPr>
        <w:tc>
          <w:tcPr>
            <w:tcW w:w="1628" w:type="dxa"/>
            <w:shd w:val="clear" w:color="auto" w:fill="auto"/>
            <w:vAlign w:val="center"/>
            <w:hideMark/>
          </w:tcPr>
          <w:p w14:paraId="7F695382" w14:textId="77777777" w:rsidR="00595DC9" w:rsidRPr="00EC3145" w:rsidRDefault="00595DC9" w:rsidP="00765338">
            <w:pPr>
              <w:spacing w:after="0" w:line="240" w:lineRule="auto"/>
              <w:rPr>
                <w:ins w:id="5453" w:author="Apr" w:date="2021-04-28T11:50:00Z"/>
                <w:rFonts w:eastAsia="Times New Roman" w:cstheme="minorHAnsi"/>
                <w:sz w:val="20"/>
                <w:szCs w:val="20"/>
              </w:rPr>
            </w:pPr>
          </w:p>
        </w:tc>
        <w:tc>
          <w:tcPr>
            <w:tcW w:w="1802" w:type="dxa"/>
            <w:shd w:val="clear" w:color="auto" w:fill="auto"/>
            <w:hideMark/>
          </w:tcPr>
          <w:p w14:paraId="06B5A73A" w14:textId="77777777" w:rsidR="00595DC9" w:rsidRPr="00EC3145" w:rsidRDefault="00595DC9" w:rsidP="00765338">
            <w:pPr>
              <w:spacing w:after="0" w:line="240" w:lineRule="auto"/>
              <w:rPr>
                <w:ins w:id="5454" w:author="Apr" w:date="2021-04-28T11:50:00Z"/>
                <w:rFonts w:eastAsia="Times New Roman" w:cstheme="minorHAnsi"/>
                <w:color w:val="000000"/>
                <w:sz w:val="20"/>
                <w:szCs w:val="20"/>
              </w:rPr>
            </w:pPr>
            <w:ins w:id="5455" w:author="Apr" w:date="2021-04-28T11:50:00Z">
              <w:r w:rsidRPr="00EC3145">
                <w:rPr>
                  <w:rFonts w:eastAsia="Times New Roman" w:cstheme="minorHAnsi"/>
                  <w:color w:val="000000"/>
                  <w:sz w:val="20"/>
                  <w:szCs w:val="20"/>
                </w:rPr>
                <w:t xml:space="preserve">By 2030, integrated watershed resource management considerations are incorporated into land management and community development elements of Zoning regulations, vulnerability assessments and risk reduction planning (SSMP, NMHC), and Public Land Use Plan updates. </w:t>
              </w:r>
            </w:ins>
          </w:p>
        </w:tc>
        <w:tc>
          <w:tcPr>
            <w:tcW w:w="2439" w:type="dxa"/>
            <w:gridSpan w:val="2"/>
            <w:shd w:val="clear" w:color="auto" w:fill="auto"/>
            <w:hideMark/>
          </w:tcPr>
          <w:p w14:paraId="01DD1F6F" w14:textId="77777777" w:rsidR="00595DC9" w:rsidRDefault="00595DC9" w:rsidP="00765338">
            <w:pPr>
              <w:spacing w:after="0" w:line="240" w:lineRule="auto"/>
              <w:rPr>
                <w:ins w:id="5456" w:author="Apr" w:date="2021-04-28T11:50:00Z"/>
                <w:rFonts w:eastAsia="Times New Roman" w:cstheme="minorHAnsi"/>
                <w:color w:val="000000"/>
                <w:sz w:val="20"/>
                <w:szCs w:val="20"/>
              </w:rPr>
            </w:pPr>
            <w:ins w:id="5457" w:author="Apr" w:date="2021-04-28T11:50:00Z">
              <w:r w:rsidRPr="00EC3145">
                <w:rPr>
                  <w:rFonts w:eastAsia="Times New Roman" w:cstheme="minorHAnsi"/>
                  <w:color w:val="000000"/>
                  <w:sz w:val="20"/>
                  <w:szCs w:val="20"/>
                </w:rPr>
                <w:t>Promote sustainable watershed management planning through data-driven collaboration where (i) DPW with support of OPD, the Hazard Mitigation Office, and the Mayors Offices map all primary and secondary road infrastructure by 2023 to support the development of flood hazard mitigation and stormwater management planning guidance</w:t>
              </w:r>
              <w:r w:rsidR="00D00C29">
                <w:rPr>
                  <w:rFonts w:eastAsia="Times New Roman" w:cstheme="minorHAnsi"/>
                  <w:color w:val="000000"/>
                  <w:sz w:val="20"/>
                  <w:szCs w:val="20"/>
                </w:rPr>
                <w:t xml:space="preserve"> and projects </w:t>
              </w:r>
              <w:r w:rsidRPr="00EC3145">
                <w:rPr>
                  <w:rFonts w:eastAsia="Times New Roman" w:cstheme="minorHAnsi"/>
                  <w:color w:val="000000"/>
                  <w:sz w:val="20"/>
                  <w:szCs w:val="20"/>
                </w:rPr>
                <w:t>by 2025; and (ii) DPW works with DEQ and partners to revise the 200</w:t>
              </w:r>
              <w:r w:rsidR="008D18A6">
                <w:rPr>
                  <w:rFonts w:eastAsia="Times New Roman" w:cstheme="minorHAnsi"/>
                  <w:color w:val="000000"/>
                  <w:sz w:val="20"/>
                  <w:szCs w:val="20"/>
                </w:rPr>
                <w:t>6</w:t>
              </w:r>
              <w:r w:rsidRPr="00EC3145">
                <w:rPr>
                  <w:rFonts w:eastAsia="Times New Roman" w:cstheme="minorHAnsi"/>
                  <w:color w:val="000000"/>
                  <w:sz w:val="20"/>
                  <w:szCs w:val="20"/>
                </w:rPr>
                <w:t xml:space="preserve"> Stormwater Management </w:t>
              </w:r>
              <w:r w:rsidR="00D00C29">
                <w:rPr>
                  <w:rFonts w:eastAsia="Times New Roman" w:cstheme="minorHAnsi"/>
                  <w:color w:val="000000"/>
                  <w:sz w:val="20"/>
                  <w:szCs w:val="20"/>
                </w:rPr>
                <w:t xml:space="preserve">Manual </w:t>
              </w:r>
              <w:r w:rsidRPr="00EC3145">
                <w:rPr>
                  <w:rFonts w:eastAsia="Times New Roman" w:cstheme="minorHAnsi"/>
                  <w:color w:val="000000"/>
                  <w:sz w:val="20"/>
                  <w:szCs w:val="20"/>
                </w:rPr>
                <w:t xml:space="preserve">to </w:t>
              </w:r>
              <w:r w:rsidR="008D18A6">
                <w:rPr>
                  <w:rFonts w:eastAsia="Times New Roman" w:cstheme="minorHAnsi"/>
                  <w:color w:val="000000"/>
                  <w:sz w:val="20"/>
                  <w:szCs w:val="20"/>
                </w:rPr>
                <w:t>integrate BMPs</w:t>
              </w:r>
              <w:r w:rsidRPr="00EC3145">
                <w:rPr>
                  <w:rFonts w:eastAsia="Times New Roman" w:cstheme="minorHAnsi"/>
                  <w:color w:val="000000"/>
                  <w:sz w:val="20"/>
                  <w:szCs w:val="20"/>
                </w:rPr>
                <w:t xml:space="preserve"> across planning sectors and projects</w:t>
              </w:r>
            </w:ins>
          </w:p>
          <w:p w14:paraId="1B0BA41E" w14:textId="77777777" w:rsidR="00595DC9" w:rsidRPr="00EC3145" w:rsidRDefault="00595DC9" w:rsidP="00765338">
            <w:pPr>
              <w:spacing w:after="0" w:line="240" w:lineRule="auto"/>
              <w:rPr>
                <w:ins w:id="5458" w:author="Apr" w:date="2021-04-28T11:50:00Z"/>
                <w:rFonts w:eastAsia="Times New Roman" w:cstheme="minorHAnsi"/>
                <w:color w:val="000000"/>
                <w:sz w:val="20"/>
                <w:szCs w:val="20"/>
              </w:rPr>
            </w:pPr>
          </w:p>
        </w:tc>
        <w:tc>
          <w:tcPr>
            <w:tcW w:w="2186" w:type="dxa"/>
            <w:gridSpan w:val="2"/>
            <w:shd w:val="clear" w:color="auto" w:fill="auto"/>
            <w:hideMark/>
          </w:tcPr>
          <w:p w14:paraId="28A3CE9F" w14:textId="77777777" w:rsidR="00595DC9" w:rsidRPr="00EC3145" w:rsidRDefault="00595DC9" w:rsidP="00765338">
            <w:pPr>
              <w:spacing w:after="0" w:line="240" w:lineRule="auto"/>
              <w:rPr>
                <w:ins w:id="5459" w:author="Apr" w:date="2021-04-28T11:50:00Z"/>
                <w:rFonts w:eastAsia="Times New Roman" w:cstheme="minorHAnsi"/>
                <w:color w:val="000000"/>
                <w:sz w:val="20"/>
                <w:szCs w:val="20"/>
              </w:rPr>
            </w:pPr>
            <w:ins w:id="5460" w:author="Apr" w:date="2021-04-28T11:50:00Z">
              <w:r w:rsidRPr="00EC3145">
                <w:rPr>
                  <w:rFonts w:eastAsia="Times New Roman" w:cstheme="minorHAnsi"/>
                  <w:color w:val="000000"/>
                  <w:sz w:val="20"/>
                  <w:szCs w:val="20"/>
                </w:rPr>
                <w:t>Finalize Garapan, Laolao, Achugao plans, support updates and integration of stormwater management plans</w:t>
              </w:r>
            </w:ins>
          </w:p>
        </w:tc>
        <w:tc>
          <w:tcPr>
            <w:tcW w:w="1692" w:type="dxa"/>
            <w:gridSpan w:val="2"/>
            <w:shd w:val="clear" w:color="auto" w:fill="auto"/>
            <w:hideMark/>
          </w:tcPr>
          <w:p w14:paraId="2F3A6B53" w14:textId="77777777" w:rsidR="00595DC9" w:rsidRPr="00EC3145" w:rsidRDefault="00595DC9" w:rsidP="00765338">
            <w:pPr>
              <w:spacing w:after="0" w:line="240" w:lineRule="auto"/>
              <w:rPr>
                <w:ins w:id="5461" w:author="Apr" w:date="2021-04-28T11:50:00Z"/>
                <w:rFonts w:eastAsia="Times New Roman" w:cstheme="minorHAnsi"/>
                <w:color w:val="000000"/>
                <w:sz w:val="20"/>
                <w:szCs w:val="20"/>
              </w:rPr>
            </w:pPr>
            <w:ins w:id="5462" w:author="Apr" w:date="2021-04-28T11:50:00Z">
              <w:r w:rsidRPr="00EC3145">
                <w:rPr>
                  <w:rFonts w:eastAsia="Times New Roman" w:cstheme="minorHAnsi"/>
                  <w:color w:val="000000"/>
                  <w:sz w:val="20"/>
                  <w:szCs w:val="20"/>
                </w:rPr>
                <w:t> BECQ</w:t>
              </w:r>
            </w:ins>
          </w:p>
        </w:tc>
        <w:tc>
          <w:tcPr>
            <w:tcW w:w="1958" w:type="dxa"/>
            <w:shd w:val="clear" w:color="auto" w:fill="auto"/>
            <w:hideMark/>
          </w:tcPr>
          <w:p w14:paraId="6F342684" w14:textId="77777777" w:rsidR="00595DC9" w:rsidRPr="00EC3145" w:rsidRDefault="00595DC9" w:rsidP="00765338">
            <w:pPr>
              <w:spacing w:after="0" w:line="240" w:lineRule="auto"/>
              <w:rPr>
                <w:ins w:id="5463" w:author="Apr" w:date="2021-04-28T11:50:00Z"/>
                <w:rFonts w:eastAsia="Times New Roman" w:cstheme="minorHAnsi"/>
                <w:color w:val="000000"/>
                <w:sz w:val="20"/>
                <w:szCs w:val="20"/>
              </w:rPr>
            </w:pPr>
            <w:ins w:id="5464" w:author="Apr" w:date="2021-04-28T11:50:00Z">
              <w:r w:rsidRPr="00EC3145">
                <w:rPr>
                  <w:rFonts w:eastAsia="Times New Roman" w:cstheme="minorHAnsi"/>
                  <w:color w:val="000000"/>
                  <w:sz w:val="20"/>
                  <w:szCs w:val="20"/>
                </w:rPr>
                <w:t> DPW, Zoning, DPL, BE Taskforce</w:t>
              </w:r>
            </w:ins>
          </w:p>
        </w:tc>
        <w:tc>
          <w:tcPr>
            <w:tcW w:w="1622" w:type="dxa"/>
            <w:shd w:val="clear" w:color="auto" w:fill="auto"/>
            <w:hideMark/>
          </w:tcPr>
          <w:p w14:paraId="3EB68E37" w14:textId="77777777" w:rsidR="00595DC9" w:rsidRPr="00EC3145" w:rsidRDefault="00595DC9" w:rsidP="00765338">
            <w:pPr>
              <w:spacing w:after="0" w:line="240" w:lineRule="auto"/>
              <w:rPr>
                <w:ins w:id="5465" w:author="Apr" w:date="2021-04-28T11:50:00Z"/>
                <w:rFonts w:eastAsia="Times New Roman" w:cstheme="minorHAnsi"/>
                <w:color w:val="000000"/>
                <w:sz w:val="20"/>
                <w:szCs w:val="20"/>
              </w:rPr>
            </w:pPr>
            <w:ins w:id="5466" w:author="Apr" w:date="2021-04-28T11:50:00Z">
              <w:r w:rsidRPr="00EC3145">
                <w:rPr>
                  <w:rFonts w:eastAsia="Times New Roman" w:cstheme="minorHAnsi"/>
                  <w:color w:val="000000"/>
                  <w:sz w:val="20"/>
                  <w:szCs w:val="20"/>
                </w:rPr>
                <w:t xml:space="preserve"> Watershed Conservation Action Plans / Management Plans </w:t>
              </w:r>
            </w:ins>
          </w:p>
        </w:tc>
        <w:tc>
          <w:tcPr>
            <w:tcW w:w="1523" w:type="dxa"/>
          </w:tcPr>
          <w:p w14:paraId="7C7A9BFC" w14:textId="77777777" w:rsidR="00595DC9" w:rsidRPr="00EC3145" w:rsidRDefault="00595DC9" w:rsidP="00765338">
            <w:pPr>
              <w:spacing w:after="0" w:line="240" w:lineRule="auto"/>
              <w:rPr>
                <w:ins w:id="5467" w:author="Apr" w:date="2021-04-28T11:50:00Z"/>
                <w:rFonts w:eastAsia="Times New Roman" w:cstheme="minorHAnsi"/>
                <w:color w:val="000000"/>
                <w:sz w:val="20"/>
                <w:szCs w:val="20"/>
              </w:rPr>
            </w:pPr>
          </w:p>
        </w:tc>
      </w:tr>
      <w:tr w:rsidR="00A6271D" w:rsidRPr="00862D3E" w14:paraId="3EE62C82" w14:textId="77777777" w:rsidTr="003D4873">
        <w:trPr>
          <w:trHeight w:val="620"/>
          <w:ins w:id="5468" w:author="Apr" w:date="2021-04-28T11:50:00Z"/>
        </w:trPr>
        <w:tc>
          <w:tcPr>
            <w:tcW w:w="1628" w:type="dxa"/>
            <w:tcBorders>
              <w:top w:val="single" w:sz="4" w:space="0" w:color="auto"/>
              <w:left w:val="single" w:sz="4" w:space="0" w:color="auto"/>
              <w:bottom w:val="single" w:sz="4" w:space="0" w:color="auto"/>
              <w:right w:val="single" w:sz="4" w:space="0" w:color="000000"/>
            </w:tcBorders>
            <w:shd w:val="clear" w:color="auto" w:fill="0070C0"/>
            <w:vAlign w:val="center"/>
          </w:tcPr>
          <w:p w14:paraId="68B29EC7" w14:textId="77777777" w:rsidR="00584869" w:rsidRPr="003D4873" w:rsidRDefault="00584869" w:rsidP="008C6089">
            <w:pPr>
              <w:spacing w:after="0" w:line="240" w:lineRule="auto"/>
              <w:jc w:val="center"/>
              <w:rPr>
                <w:ins w:id="5469" w:author="Apr" w:date="2021-04-28T11:50:00Z"/>
                <w:rFonts w:eastAsia="Times New Roman" w:cstheme="minorHAnsi"/>
                <w:color w:val="000000"/>
                <w:sz w:val="20"/>
                <w:szCs w:val="20"/>
              </w:rPr>
            </w:pPr>
            <w:ins w:id="5470" w:author="Apr" w:date="2021-04-28T11:50:00Z">
              <w:r w:rsidRPr="003D4873">
                <w:rPr>
                  <w:rFonts w:eastAsia="Times New Roman" w:cstheme="minorHAnsi"/>
                  <w:b/>
                  <w:bCs/>
                  <w:color w:val="000000"/>
                  <w:sz w:val="20"/>
                  <w:szCs w:val="20"/>
                </w:rPr>
                <w:t>Goal #</w:t>
              </w:r>
            </w:ins>
          </w:p>
        </w:tc>
        <w:tc>
          <w:tcPr>
            <w:tcW w:w="1850" w:type="dxa"/>
            <w:gridSpan w:val="2"/>
            <w:tcBorders>
              <w:top w:val="single" w:sz="4" w:space="0" w:color="auto"/>
              <w:left w:val="single" w:sz="4" w:space="0" w:color="000000"/>
              <w:bottom w:val="single" w:sz="4" w:space="0" w:color="auto"/>
              <w:right w:val="single" w:sz="4" w:space="0" w:color="auto"/>
            </w:tcBorders>
            <w:shd w:val="clear" w:color="auto" w:fill="0070C0"/>
            <w:vAlign w:val="center"/>
          </w:tcPr>
          <w:p w14:paraId="27822072" w14:textId="77777777" w:rsidR="00584869" w:rsidRPr="003D4873" w:rsidRDefault="00584869" w:rsidP="008C6089">
            <w:pPr>
              <w:spacing w:after="0" w:line="240" w:lineRule="auto"/>
              <w:jc w:val="center"/>
              <w:rPr>
                <w:ins w:id="5471" w:author="Apr" w:date="2021-04-28T11:50:00Z"/>
                <w:rFonts w:eastAsia="Times New Roman" w:cstheme="minorHAnsi"/>
                <w:color w:val="000000"/>
                <w:sz w:val="20"/>
                <w:szCs w:val="20"/>
              </w:rPr>
            </w:pPr>
            <w:ins w:id="5472" w:author="Apr" w:date="2021-04-28T11:50:00Z">
              <w:r w:rsidRPr="003D4873">
                <w:rPr>
                  <w:rFonts w:eastAsia="Times New Roman" w:cstheme="minorHAnsi"/>
                  <w:b/>
                  <w:bCs/>
                  <w:color w:val="000000"/>
                  <w:sz w:val="20"/>
                  <w:szCs w:val="20"/>
                </w:rPr>
                <w:t>10+ Year Goals</w:t>
              </w:r>
            </w:ins>
          </w:p>
        </w:tc>
        <w:tc>
          <w:tcPr>
            <w:tcW w:w="2391" w:type="dxa"/>
            <w:tcBorders>
              <w:top w:val="single" w:sz="4" w:space="0" w:color="auto"/>
              <w:left w:val="single" w:sz="4" w:space="0" w:color="auto"/>
              <w:bottom w:val="single" w:sz="4" w:space="0" w:color="auto"/>
              <w:right w:val="single" w:sz="4" w:space="0" w:color="auto"/>
            </w:tcBorders>
            <w:shd w:val="clear" w:color="auto" w:fill="0070C0"/>
            <w:vAlign w:val="center"/>
          </w:tcPr>
          <w:p w14:paraId="46237B52" w14:textId="77777777" w:rsidR="00584869" w:rsidRPr="003D4873" w:rsidRDefault="00584869" w:rsidP="008C6089">
            <w:pPr>
              <w:spacing w:after="0" w:line="240" w:lineRule="auto"/>
              <w:jc w:val="center"/>
              <w:rPr>
                <w:ins w:id="5473" w:author="Apr" w:date="2021-04-28T11:50:00Z"/>
                <w:rFonts w:eastAsia="Times New Roman" w:cstheme="minorHAnsi"/>
                <w:color w:val="000000"/>
                <w:sz w:val="20"/>
                <w:szCs w:val="20"/>
              </w:rPr>
            </w:pPr>
            <w:ins w:id="5474" w:author="Apr" w:date="2021-04-28T11:50:00Z">
              <w:r w:rsidRPr="003D4873">
                <w:rPr>
                  <w:rFonts w:eastAsia="Times New Roman" w:cstheme="minorHAnsi"/>
                  <w:b/>
                  <w:bCs/>
                  <w:color w:val="000000"/>
                  <w:sz w:val="20"/>
                  <w:szCs w:val="20"/>
                </w:rPr>
                <w:t>3-5 Year "SMART" Objectives</w:t>
              </w:r>
            </w:ins>
          </w:p>
        </w:tc>
        <w:tc>
          <w:tcPr>
            <w:tcW w:w="2108" w:type="dxa"/>
            <w:tcBorders>
              <w:top w:val="single" w:sz="4" w:space="0" w:color="auto"/>
              <w:left w:val="single" w:sz="4" w:space="0" w:color="auto"/>
              <w:bottom w:val="single" w:sz="4" w:space="0" w:color="auto"/>
              <w:right w:val="single" w:sz="4" w:space="0" w:color="auto"/>
            </w:tcBorders>
            <w:shd w:val="clear" w:color="auto" w:fill="0070C0"/>
            <w:vAlign w:val="center"/>
          </w:tcPr>
          <w:p w14:paraId="5A3EE4AF" w14:textId="77777777" w:rsidR="00584869" w:rsidRPr="003D4873" w:rsidRDefault="00584869" w:rsidP="008C6089">
            <w:pPr>
              <w:spacing w:after="0" w:line="240" w:lineRule="auto"/>
              <w:jc w:val="center"/>
              <w:rPr>
                <w:ins w:id="5475" w:author="Apr" w:date="2021-04-28T11:50:00Z"/>
                <w:rFonts w:eastAsia="Times New Roman" w:cstheme="minorHAnsi"/>
                <w:color w:val="000000"/>
                <w:sz w:val="20"/>
                <w:szCs w:val="20"/>
              </w:rPr>
            </w:pPr>
            <w:ins w:id="5476" w:author="Apr" w:date="2021-04-28T11:50:00Z">
              <w:r w:rsidRPr="003D4873">
                <w:rPr>
                  <w:rFonts w:eastAsia="Times New Roman" w:cstheme="minorHAnsi"/>
                  <w:b/>
                  <w:bCs/>
                  <w:color w:val="000000"/>
                  <w:sz w:val="20"/>
                  <w:szCs w:val="20"/>
                </w:rPr>
                <w:t>FY20-21 Action Items</w:t>
              </w:r>
            </w:ins>
          </w:p>
        </w:tc>
        <w:tc>
          <w:tcPr>
            <w:tcW w:w="1625" w:type="dxa"/>
            <w:gridSpan w:val="2"/>
            <w:tcBorders>
              <w:top w:val="single" w:sz="4" w:space="0" w:color="auto"/>
              <w:left w:val="single" w:sz="4" w:space="0" w:color="auto"/>
              <w:bottom w:val="single" w:sz="4" w:space="0" w:color="auto"/>
              <w:right w:val="single" w:sz="4" w:space="0" w:color="000000"/>
            </w:tcBorders>
            <w:shd w:val="clear" w:color="auto" w:fill="0070C0"/>
            <w:vAlign w:val="center"/>
          </w:tcPr>
          <w:p w14:paraId="39D7FCFE" w14:textId="77777777" w:rsidR="00584869" w:rsidRPr="003D4873" w:rsidRDefault="00584869" w:rsidP="008C6089">
            <w:pPr>
              <w:spacing w:after="0" w:line="240" w:lineRule="auto"/>
              <w:jc w:val="center"/>
              <w:rPr>
                <w:ins w:id="5477" w:author="Apr" w:date="2021-04-28T11:50:00Z"/>
                <w:rFonts w:eastAsia="Times New Roman" w:cstheme="minorHAnsi"/>
                <w:color w:val="000000"/>
                <w:sz w:val="20"/>
                <w:szCs w:val="20"/>
              </w:rPr>
            </w:pPr>
            <w:ins w:id="5478" w:author="Apr" w:date="2021-04-28T11:50:00Z">
              <w:r w:rsidRPr="003D4873">
                <w:rPr>
                  <w:rFonts w:eastAsia="Times New Roman" w:cstheme="minorHAnsi"/>
                  <w:b/>
                  <w:bCs/>
                  <w:color w:val="000000"/>
                  <w:sz w:val="20"/>
                  <w:szCs w:val="20"/>
                </w:rPr>
                <w:t>Action Lead(s)</w:t>
              </w:r>
            </w:ins>
          </w:p>
        </w:tc>
        <w:tc>
          <w:tcPr>
            <w:tcW w:w="2103" w:type="dxa"/>
            <w:gridSpan w:val="2"/>
            <w:tcBorders>
              <w:top w:val="single" w:sz="4" w:space="0" w:color="auto"/>
              <w:left w:val="nil"/>
              <w:bottom w:val="single" w:sz="4" w:space="0" w:color="auto"/>
              <w:right w:val="single" w:sz="4" w:space="0" w:color="000000"/>
            </w:tcBorders>
            <w:shd w:val="clear" w:color="auto" w:fill="0070C0"/>
            <w:vAlign w:val="center"/>
          </w:tcPr>
          <w:p w14:paraId="2E1179EF" w14:textId="77777777" w:rsidR="00584869" w:rsidRPr="003D4873" w:rsidRDefault="00584869" w:rsidP="008C6089">
            <w:pPr>
              <w:spacing w:after="0" w:line="240" w:lineRule="auto"/>
              <w:jc w:val="center"/>
              <w:rPr>
                <w:ins w:id="5479" w:author="Apr" w:date="2021-04-28T11:50:00Z"/>
                <w:rFonts w:eastAsia="Times New Roman" w:cstheme="minorHAnsi"/>
                <w:color w:val="000000"/>
                <w:sz w:val="20"/>
                <w:szCs w:val="20"/>
              </w:rPr>
            </w:pPr>
            <w:ins w:id="5480" w:author="Apr" w:date="2021-04-28T11:50:00Z">
              <w:r w:rsidRPr="003D4873">
                <w:rPr>
                  <w:rFonts w:eastAsia="Times New Roman" w:cstheme="minorHAnsi"/>
                  <w:b/>
                  <w:bCs/>
                  <w:color w:val="000000"/>
                  <w:sz w:val="20"/>
                  <w:szCs w:val="20"/>
                </w:rPr>
                <w:t>Partnerships</w:t>
              </w:r>
            </w:ins>
          </w:p>
        </w:tc>
        <w:tc>
          <w:tcPr>
            <w:tcW w:w="1622" w:type="dxa"/>
            <w:tcBorders>
              <w:top w:val="single" w:sz="4" w:space="0" w:color="auto"/>
              <w:left w:val="nil"/>
              <w:bottom w:val="single" w:sz="4" w:space="0" w:color="auto"/>
              <w:right w:val="single" w:sz="4" w:space="0" w:color="auto"/>
            </w:tcBorders>
            <w:shd w:val="clear" w:color="auto" w:fill="0070C0"/>
            <w:vAlign w:val="center"/>
          </w:tcPr>
          <w:p w14:paraId="6F7FA19C" w14:textId="77777777" w:rsidR="00584869" w:rsidRPr="003D4873" w:rsidRDefault="00584869" w:rsidP="008C6089">
            <w:pPr>
              <w:spacing w:after="0" w:line="240" w:lineRule="auto"/>
              <w:jc w:val="center"/>
              <w:rPr>
                <w:ins w:id="5481" w:author="Apr" w:date="2021-04-28T11:50:00Z"/>
                <w:rFonts w:eastAsia="Times New Roman" w:cstheme="minorHAnsi"/>
                <w:color w:val="000000"/>
                <w:sz w:val="20"/>
                <w:szCs w:val="20"/>
              </w:rPr>
            </w:pPr>
            <w:ins w:id="5482" w:author="Apr" w:date="2021-04-28T11:50:00Z">
              <w:r w:rsidRPr="003D4873">
                <w:rPr>
                  <w:rFonts w:eastAsia="Times New Roman" w:cstheme="minorHAnsi"/>
                  <w:b/>
                  <w:bCs/>
                  <w:color w:val="000000"/>
                  <w:sz w:val="20"/>
                  <w:szCs w:val="20"/>
                </w:rPr>
                <w:t>Supporting Action Plan(s)</w:t>
              </w:r>
            </w:ins>
          </w:p>
        </w:tc>
        <w:tc>
          <w:tcPr>
            <w:tcW w:w="1523" w:type="dxa"/>
            <w:tcBorders>
              <w:top w:val="single" w:sz="4" w:space="0" w:color="auto"/>
              <w:left w:val="nil"/>
              <w:bottom w:val="single" w:sz="4" w:space="0" w:color="auto"/>
              <w:right w:val="single" w:sz="4" w:space="0" w:color="auto"/>
            </w:tcBorders>
            <w:shd w:val="clear" w:color="auto" w:fill="0070C0"/>
            <w:vAlign w:val="center"/>
          </w:tcPr>
          <w:p w14:paraId="0E67CB12" w14:textId="77777777" w:rsidR="00584869" w:rsidRPr="003D4873" w:rsidRDefault="007E2A3A" w:rsidP="008C6089">
            <w:pPr>
              <w:spacing w:after="0" w:line="240" w:lineRule="auto"/>
              <w:jc w:val="center"/>
              <w:rPr>
                <w:ins w:id="5483" w:author="Apr" w:date="2021-04-28T11:50:00Z"/>
                <w:rFonts w:eastAsia="Times New Roman" w:cstheme="minorHAnsi"/>
                <w:b/>
                <w:bCs/>
                <w:color w:val="000000"/>
                <w:sz w:val="20"/>
                <w:szCs w:val="20"/>
              </w:rPr>
            </w:pPr>
            <w:ins w:id="5484" w:author="Apr" w:date="2021-04-28T11:50:00Z">
              <w:r w:rsidRPr="003D4873">
                <w:rPr>
                  <w:rFonts w:eastAsia="Times New Roman" w:cstheme="minorHAnsi"/>
                  <w:b/>
                  <w:bCs/>
                  <w:color w:val="000000"/>
                  <w:sz w:val="20"/>
                  <w:szCs w:val="20"/>
                </w:rPr>
                <w:t>Funding Status / Unmet Need(s)?</w:t>
              </w:r>
            </w:ins>
          </w:p>
        </w:tc>
      </w:tr>
      <w:tr w:rsidR="00595DC9" w:rsidRPr="00862D3E" w14:paraId="6758EE14" w14:textId="77777777" w:rsidTr="008C60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0"/>
          <w:ins w:id="5485" w:author="Apr" w:date="2021-04-28T11:50:00Z"/>
        </w:trPr>
        <w:tc>
          <w:tcPr>
            <w:tcW w:w="14850" w:type="dxa"/>
            <w:gridSpan w:val="11"/>
            <w:shd w:val="clear" w:color="auto" w:fill="E2EFD9" w:themeFill="accent6" w:themeFillTint="33"/>
            <w:vAlign w:val="bottom"/>
            <w:hideMark/>
          </w:tcPr>
          <w:p w14:paraId="1F464F32" w14:textId="77777777" w:rsidR="00595DC9" w:rsidRPr="00862D3E" w:rsidRDefault="00595DC9" w:rsidP="003D4873">
            <w:pPr>
              <w:spacing w:after="0" w:line="240" w:lineRule="auto"/>
              <w:jc w:val="center"/>
              <w:rPr>
                <w:ins w:id="5486" w:author="Apr" w:date="2021-04-28T11:50:00Z"/>
                <w:rFonts w:eastAsia="Times New Roman" w:cstheme="minorHAnsi"/>
                <w:b/>
                <w:bCs/>
                <w:color w:val="000000"/>
                <w:sz w:val="28"/>
                <w:szCs w:val="28"/>
              </w:rPr>
            </w:pPr>
            <w:ins w:id="5487" w:author="Apr" w:date="2021-04-28T11:50:00Z">
              <w:r w:rsidRPr="00862D3E">
                <w:rPr>
                  <w:rFonts w:eastAsia="Times New Roman" w:cstheme="minorHAnsi"/>
                  <w:b/>
                  <w:bCs/>
                  <w:color w:val="000000"/>
                  <w:sz w:val="28"/>
                  <w:szCs w:val="28"/>
                </w:rPr>
                <w:t>SUSTAINABLE CITIES AND COMMUNITIES</w:t>
              </w:r>
            </w:ins>
          </w:p>
        </w:tc>
      </w:tr>
      <w:tr w:rsidR="00A6271D" w:rsidRPr="00862D3E" w14:paraId="4FF02570"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82"/>
          <w:ins w:id="5488" w:author="Apr" w:date="2021-04-28T11:50:00Z"/>
        </w:trPr>
        <w:tc>
          <w:tcPr>
            <w:tcW w:w="1628" w:type="dxa"/>
            <w:tcBorders>
              <w:bottom w:val="single" w:sz="4" w:space="0" w:color="auto"/>
            </w:tcBorders>
            <w:shd w:val="clear" w:color="auto" w:fill="auto"/>
            <w:vAlign w:val="bottom"/>
            <w:hideMark/>
          </w:tcPr>
          <w:p w14:paraId="59B268F4" w14:textId="77777777" w:rsidR="008C6089" w:rsidRDefault="008C6089" w:rsidP="008C6089">
            <w:pPr>
              <w:spacing w:after="0" w:line="240" w:lineRule="auto"/>
              <w:jc w:val="center"/>
              <w:rPr>
                <w:ins w:id="5489" w:author="Apr" w:date="2021-04-28T11:50:00Z"/>
                <w:rFonts w:eastAsia="Times New Roman" w:cstheme="minorHAnsi"/>
                <w:color w:val="000000"/>
                <w:sz w:val="18"/>
                <w:szCs w:val="18"/>
              </w:rPr>
            </w:pPr>
          </w:p>
          <w:p w14:paraId="2C7143DD" w14:textId="77777777" w:rsidR="008C6089" w:rsidRDefault="008C6089" w:rsidP="008C6089">
            <w:pPr>
              <w:spacing w:after="0" w:line="240" w:lineRule="auto"/>
              <w:jc w:val="center"/>
              <w:rPr>
                <w:ins w:id="5490" w:author="Apr" w:date="2021-04-28T11:50:00Z"/>
                <w:rFonts w:eastAsia="Times New Roman" w:cstheme="minorHAnsi"/>
                <w:color w:val="000000"/>
                <w:sz w:val="18"/>
                <w:szCs w:val="18"/>
              </w:rPr>
            </w:pPr>
          </w:p>
          <w:p w14:paraId="10454C5B" w14:textId="77777777" w:rsidR="008C6089" w:rsidRDefault="008C6089" w:rsidP="008C6089">
            <w:pPr>
              <w:spacing w:after="0" w:line="240" w:lineRule="auto"/>
              <w:jc w:val="center"/>
              <w:rPr>
                <w:ins w:id="5491" w:author="Apr" w:date="2021-04-28T11:50:00Z"/>
                <w:rFonts w:eastAsia="Times New Roman" w:cstheme="minorHAnsi"/>
                <w:color w:val="000000"/>
                <w:sz w:val="18"/>
                <w:szCs w:val="18"/>
              </w:rPr>
            </w:pPr>
          </w:p>
          <w:p w14:paraId="4D8EF515" w14:textId="77777777" w:rsidR="008C6089" w:rsidRDefault="008C6089" w:rsidP="008C6089">
            <w:pPr>
              <w:spacing w:after="0" w:line="240" w:lineRule="auto"/>
              <w:jc w:val="center"/>
              <w:rPr>
                <w:ins w:id="5492" w:author="Apr" w:date="2021-04-28T11:50:00Z"/>
                <w:rFonts w:eastAsia="Times New Roman" w:cstheme="minorHAnsi"/>
                <w:color w:val="000000"/>
                <w:sz w:val="18"/>
                <w:szCs w:val="18"/>
              </w:rPr>
            </w:pPr>
          </w:p>
          <w:p w14:paraId="005CFF0C" w14:textId="77777777" w:rsidR="008C6089" w:rsidRDefault="008C6089" w:rsidP="008C6089">
            <w:pPr>
              <w:spacing w:after="0" w:line="240" w:lineRule="auto"/>
              <w:rPr>
                <w:ins w:id="5493" w:author="Apr" w:date="2021-04-28T11:50:00Z"/>
                <w:rFonts w:eastAsia="Times New Roman" w:cstheme="minorHAnsi"/>
                <w:color w:val="000000"/>
                <w:sz w:val="18"/>
                <w:szCs w:val="18"/>
              </w:rPr>
            </w:pPr>
            <w:ins w:id="5494" w:author="Apr" w:date="2021-04-28T11:50:00Z">
              <w:r>
                <w:rPr>
                  <w:noProof/>
                </w:rPr>
                <w:drawing>
                  <wp:inline distT="0" distB="0" distL="0" distR="0" wp14:anchorId="77087CF5" wp14:editId="1BAECC33">
                    <wp:extent cx="896112" cy="896112"/>
                    <wp:effectExtent l="0" t="0" r="0" b="0"/>
                    <wp:docPr id="72626" name="Picture 7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0AB12FBA" w14:textId="77777777" w:rsidR="008C6089" w:rsidRDefault="008C6089" w:rsidP="008C6089">
            <w:pPr>
              <w:spacing w:after="0" w:line="240" w:lineRule="auto"/>
              <w:jc w:val="center"/>
              <w:rPr>
                <w:ins w:id="5495" w:author="Apr" w:date="2021-04-28T11:50:00Z"/>
                <w:rFonts w:eastAsia="Times New Roman" w:cstheme="minorHAnsi"/>
                <w:color w:val="000000"/>
                <w:sz w:val="18"/>
                <w:szCs w:val="18"/>
              </w:rPr>
            </w:pPr>
          </w:p>
          <w:p w14:paraId="4A80A72C" w14:textId="77777777" w:rsidR="008C6089" w:rsidRDefault="008C6089" w:rsidP="008C6089">
            <w:pPr>
              <w:spacing w:after="0" w:line="240" w:lineRule="auto"/>
              <w:jc w:val="center"/>
              <w:rPr>
                <w:ins w:id="5496" w:author="Apr" w:date="2021-04-28T11:50:00Z"/>
                <w:rFonts w:eastAsia="Times New Roman" w:cstheme="minorHAnsi"/>
                <w:color w:val="000000"/>
                <w:sz w:val="18"/>
                <w:szCs w:val="18"/>
              </w:rPr>
            </w:pPr>
            <w:ins w:id="5497" w:author="Apr" w:date="2021-04-28T11:50:00Z">
              <w:r>
                <w:rPr>
                  <w:rFonts w:eastAsia="Times New Roman" w:cstheme="minorHAnsi"/>
                  <w:color w:val="000000"/>
                  <w:sz w:val="18"/>
                  <w:szCs w:val="18"/>
                </w:rPr>
                <w:t xml:space="preserve">SDG </w:t>
              </w:r>
              <w:r w:rsidR="00595DC9" w:rsidRPr="00EC3145">
                <w:rPr>
                  <w:rFonts w:eastAsia="Times New Roman" w:cstheme="minorHAnsi"/>
                  <w:color w:val="000000"/>
                  <w:sz w:val="18"/>
                  <w:szCs w:val="18"/>
                </w:rPr>
                <w:t xml:space="preserve">11 </w:t>
              </w:r>
              <w:r>
                <w:rPr>
                  <w:rFonts w:eastAsia="Times New Roman" w:cstheme="minorHAnsi"/>
                  <w:color w:val="000000"/>
                  <w:sz w:val="18"/>
                  <w:szCs w:val="18"/>
                </w:rPr>
                <w:t>–</w:t>
              </w:r>
            </w:ins>
          </w:p>
          <w:p w14:paraId="449A1878" w14:textId="77777777" w:rsidR="00595DC9" w:rsidRPr="00EC3145" w:rsidRDefault="00595DC9" w:rsidP="008C6089">
            <w:pPr>
              <w:spacing w:after="0" w:line="240" w:lineRule="auto"/>
              <w:jc w:val="center"/>
              <w:rPr>
                <w:ins w:id="5498" w:author="Apr" w:date="2021-04-28T11:50:00Z"/>
                <w:rFonts w:eastAsia="Times New Roman" w:cstheme="minorHAnsi"/>
                <w:color w:val="000000"/>
                <w:sz w:val="18"/>
                <w:szCs w:val="18"/>
              </w:rPr>
            </w:pPr>
            <w:ins w:id="5499" w:author="Apr" w:date="2021-04-28T11:50:00Z">
              <w:r w:rsidRPr="00EC3145">
                <w:rPr>
                  <w:rFonts w:eastAsia="Times New Roman" w:cstheme="minorHAnsi"/>
                  <w:color w:val="000000"/>
                  <w:sz w:val="18"/>
                  <w:szCs w:val="18"/>
                </w:rPr>
                <w:t>Make cities and human settlements inclusive, safe, resilient, and sustainable</w:t>
              </w:r>
            </w:ins>
          </w:p>
          <w:p w14:paraId="66A987D0" w14:textId="77777777" w:rsidR="00595DC9" w:rsidRPr="00EC3145" w:rsidRDefault="00595DC9" w:rsidP="00765338">
            <w:pPr>
              <w:spacing w:after="0" w:line="240" w:lineRule="auto"/>
              <w:rPr>
                <w:ins w:id="5500" w:author="Apr" w:date="2021-04-28T11:50:00Z"/>
                <w:rFonts w:eastAsia="Times New Roman" w:cstheme="minorHAnsi"/>
                <w:color w:val="000000"/>
                <w:sz w:val="18"/>
                <w:szCs w:val="18"/>
              </w:rPr>
            </w:pPr>
          </w:p>
          <w:p w14:paraId="10CC16B3" w14:textId="77777777" w:rsidR="00595DC9" w:rsidRPr="00EC3145" w:rsidRDefault="00595DC9" w:rsidP="00765338">
            <w:pPr>
              <w:spacing w:after="0" w:line="240" w:lineRule="auto"/>
              <w:rPr>
                <w:ins w:id="5501" w:author="Apr" w:date="2021-04-28T11:50:00Z"/>
                <w:rFonts w:eastAsia="Times New Roman" w:cstheme="minorHAnsi"/>
                <w:color w:val="000000"/>
                <w:sz w:val="18"/>
                <w:szCs w:val="18"/>
              </w:rPr>
            </w:pPr>
          </w:p>
          <w:p w14:paraId="008F863B" w14:textId="77777777" w:rsidR="00595DC9" w:rsidRPr="00EC3145" w:rsidRDefault="00595DC9" w:rsidP="00765338">
            <w:pPr>
              <w:spacing w:after="0" w:line="240" w:lineRule="auto"/>
              <w:rPr>
                <w:ins w:id="5502" w:author="Apr" w:date="2021-04-28T11:50:00Z"/>
                <w:rFonts w:eastAsia="Times New Roman" w:cstheme="minorHAnsi"/>
                <w:color w:val="000000"/>
                <w:sz w:val="18"/>
                <w:szCs w:val="18"/>
              </w:rPr>
            </w:pPr>
          </w:p>
          <w:p w14:paraId="1D1D3790" w14:textId="77777777" w:rsidR="00595DC9" w:rsidRPr="00EC3145" w:rsidRDefault="00595DC9" w:rsidP="00765338">
            <w:pPr>
              <w:spacing w:after="0" w:line="240" w:lineRule="auto"/>
              <w:rPr>
                <w:ins w:id="5503" w:author="Apr" w:date="2021-04-28T11:50:00Z"/>
                <w:rFonts w:eastAsia="Times New Roman" w:cstheme="minorHAnsi"/>
                <w:color w:val="000000"/>
                <w:sz w:val="18"/>
                <w:szCs w:val="18"/>
              </w:rPr>
            </w:pPr>
          </w:p>
          <w:p w14:paraId="04E956A6" w14:textId="77777777" w:rsidR="00595DC9" w:rsidRPr="00EC3145" w:rsidRDefault="00595DC9" w:rsidP="00765338">
            <w:pPr>
              <w:spacing w:after="0" w:line="240" w:lineRule="auto"/>
              <w:rPr>
                <w:ins w:id="5504" w:author="Apr" w:date="2021-04-28T11:50:00Z"/>
                <w:rFonts w:eastAsia="Times New Roman" w:cstheme="minorHAnsi"/>
                <w:color w:val="000000"/>
                <w:sz w:val="18"/>
                <w:szCs w:val="18"/>
              </w:rPr>
            </w:pPr>
          </w:p>
          <w:p w14:paraId="06ADDA4A" w14:textId="77777777" w:rsidR="00595DC9" w:rsidRPr="00EC3145" w:rsidRDefault="00595DC9" w:rsidP="00765338">
            <w:pPr>
              <w:spacing w:after="0" w:line="240" w:lineRule="auto"/>
              <w:rPr>
                <w:ins w:id="5505" w:author="Apr" w:date="2021-04-28T11:50:00Z"/>
                <w:rFonts w:eastAsia="Times New Roman" w:cstheme="minorHAnsi"/>
                <w:color w:val="000000"/>
                <w:sz w:val="18"/>
                <w:szCs w:val="18"/>
              </w:rPr>
            </w:pPr>
          </w:p>
          <w:p w14:paraId="569BF8A6" w14:textId="77777777" w:rsidR="00595DC9" w:rsidRPr="00EC3145" w:rsidRDefault="00595DC9" w:rsidP="00765338">
            <w:pPr>
              <w:spacing w:after="0" w:line="240" w:lineRule="auto"/>
              <w:rPr>
                <w:ins w:id="5506" w:author="Apr" w:date="2021-04-28T11:50:00Z"/>
                <w:rFonts w:eastAsia="Times New Roman" w:cstheme="minorHAnsi"/>
                <w:color w:val="000000"/>
                <w:sz w:val="18"/>
                <w:szCs w:val="18"/>
              </w:rPr>
            </w:pPr>
          </w:p>
          <w:p w14:paraId="389EDD7F" w14:textId="77777777" w:rsidR="00595DC9" w:rsidRPr="00EC3145" w:rsidRDefault="00595DC9" w:rsidP="00765338">
            <w:pPr>
              <w:spacing w:after="0" w:line="240" w:lineRule="auto"/>
              <w:rPr>
                <w:ins w:id="5507" w:author="Apr" w:date="2021-04-28T11:50:00Z"/>
                <w:rFonts w:eastAsia="Times New Roman" w:cstheme="minorHAnsi"/>
                <w:color w:val="000000"/>
                <w:sz w:val="18"/>
                <w:szCs w:val="18"/>
              </w:rPr>
            </w:pPr>
          </w:p>
          <w:p w14:paraId="41A4238F" w14:textId="77777777" w:rsidR="00595DC9" w:rsidRPr="00EC3145" w:rsidRDefault="00595DC9" w:rsidP="00765338">
            <w:pPr>
              <w:spacing w:after="0" w:line="240" w:lineRule="auto"/>
              <w:rPr>
                <w:ins w:id="5508" w:author="Apr" w:date="2021-04-28T11:50:00Z"/>
                <w:rFonts w:eastAsia="Times New Roman" w:cstheme="minorHAnsi"/>
                <w:color w:val="000000"/>
                <w:sz w:val="18"/>
                <w:szCs w:val="18"/>
              </w:rPr>
            </w:pPr>
          </w:p>
          <w:p w14:paraId="50F4F74B" w14:textId="77777777" w:rsidR="00595DC9" w:rsidRPr="00EC3145" w:rsidRDefault="00595DC9" w:rsidP="00765338">
            <w:pPr>
              <w:spacing w:after="0" w:line="240" w:lineRule="auto"/>
              <w:rPr>
                <w:ins w:id="5509" w:author="Apr" w:date="2021-04-28T11:50:00Z"/>
                <w:rFonts w:eastAsia="Times New Roman" w:cstheme="minorHAnsi"/>
                <w:color w:val="000000"/>
                <w:sz w:val="18"/>
                <w:szCs w:val="18"/>
              </w:rPr>
            </w:pPr>
          </w:p>
          <w:p w14:paraId="60BFE9FC" w14:textId="77777777" w:rsidR="00595DC9" w:rsidRPr="00EC3145" w:rsidRDefault="00595DC9" w:rsidP="00765338">
            <w:pPr>
              <w:spacing w:after="0" w:line="240" w:lineRule="auto"/>
              <w:rPr>
                <w:ins w:id="5510" w:author="Apr" w:date="2021-04-28T11:50:00Z"/>
                <w:rFonts w:eastAsia="Times New Roman" w:cstheme="minorHAnsi"/>
                <w:color w:val="000000"/>
                <w:sz w:val="18"/>
                <w:szCs w:val="18"/>
              </w:rPr>
            </w:pPr>
          </w:p>
          <w:p w14:paraId="3D805E69" w14:textId="77777777" w:rsidR="00595DC9" w:rsidRPr="00EC3145" w:rsidRDefault="00595DC9" w:rsidP="00765338">
            <w:pPr>
              <w:spacing w:after="0" w:line="240" w:lineRule="auto"/>
              <w:rPr>
                <w:ins w:id="5511" w:author="Apr" w:date="2021-04-28T11:50:00Z"/>
                <w:rFonts w:eastAsia="Times New Roman" w:cstheme="minorHAnsi"/>
                <w:color w:val="000000"/>
                <w:sz w:val="18"/>
                <w:szCs w:val="18"/>
              </w:rPr>
            </w:pPr>
          </w:p>
          <w:p w14:paraId="00B2B146" w14:textId="77777777" w:rsidR="00595DC9" w:rsidRPr="00EC3145" w:rsidRDefault="00595DC9" w:rsidP="00765338">
            <w:pPr>
              <w:spacing w:after="0" w:line="240" w:lineRule="auto"/>
              <w:rPr>
                <w:ins w:id="5512" w:author="Apr" w:date="2021-04-28T11:50:00Z"/>
                <w:rFonts w:eastAsia="Times New Roman" w:cstheme="minorHAnsi"/>
                <w:color w:val="000000"/>
                <w:sz w:val="18"/>
                <w:szCs w:val="18"/>
              </w:rPr>
            </w:pPr>
          </w:p>
        </w:tc>
        <w:tc>
          <w:tcPr>
            <w:tcW w:w="1802" w:type="dxa"/>
            <w:shd w:val="clear" w:color="auto" w:fill="auto"/>
            <w:hideMark/>
          </w:tcPr>
          <w:p w14:paraId="624776B6" w14:textId="77777777" w:rsidR="00595DC9" w:rsidRDefault="00595DC9" w:rsidP="00765338">
            <w:pPr>
              <w:spacing w:after="0" w:line="240" w:lineRule="auto"/>
              <w:rPr>
                <w:ins w:id="5513" w:author="Apr" w:date="2021-04-28T11:50:00Z"/>
                <w:rFonts w:eastAsia="Times New Roman" w:cstheme="minorHAnsi"/>
                <w:color w:val="000000"/>
                <w:sz w:val="18"/>
                <w:szCs w:val="18"/>
              </w:rPr>
            </w:pPr>
          </w:p>
          <w:p w14:paraId="6AA20B5E" w14:textId="77777777" w:rsidR="00595DC9" w:rsidRPr="00EC3145" w:rsidRDefault="00595DC9" w:rsidP="00765338">
            <w:pPr>
              <w:spacing w:after="0" w:line="240" w:lineRule="auto"/>
              <w:rPr>
                <w:ins w:id="5514" w:author="Apr" w:date="2021-04-28T11:50:00Z"/>
                <w:rFonts w:eastAsia="Times New Roman" w:cstheme="minorHAnsi"/>
                <w:color w:val="000000"/>
                <w:sz w:val="18"/>
                <w:szCs w:val="18"/>
              </w:rPr>
            </w:pPr>
            <w:ins w:id="5515" w:author="Apr" w:date="2021-04-28T11:50:00Z">
              <w:r w:rsidRPr="00EC3145">
                <w:rPr>
                  <w:rFonts w:eastAsia="Times New Roman" w:cstheme="minorHAnsi"/>
                  <w:color w:val="000000"/>
                  <w:sz w:val="18"/>
                  <w:szCs w:val="18"/>
                </w:rPr>
                <w:t>By 2030, CNMI's CSDP reflects full integration of SCORP into public land use and transportation planning</w:t>
              </w:r>
            </w:ins>
          </w:p>
        </w:tc>
        <w:tc>
          <w:tcPr>
            <w:tcW w:w="2439" w:type="dxa"/>
            <w:gridSpan w:val="2"/>
            <w:shd w:val="clear" w:color="auto" w:fill="auto"/>
            <w:hideMark/>
          </w:tcPr>
          <w:p w14:paraId="659B05FD" w14:textId="77777777" w:rsidR="00595DC9" w:rsidRDefault="00595DC9" w:rsidP="00765338">
            <w:pPr>
              <w:spacing w:after="0" w:line="240" w:lineRule="auto"/>
              <w:rPr>
                <w:ins w:id="5516" w:author="Apr" w:date="2021-04-28T11:50:00Z"/>
                <w:rFonts w:eastAsia="Times New Roman" w:cstheme="minorHAnsi"/>
                <w:color w:val="000000"/>
                <w:sz w:val="18"/>
                <w:szCs w:val="18"/>
              </w:rPr>
            </w:pPr>
          </w:p>
          <w:p w14:paraId="0741A9E2" w14:textId="77777777" w:rsidR="00595DC9" w:rsidRDefault="00595DC9" w:rsidP="00765338">
            <w:pPr>
              <w:spacing w:after="0" w:line="240" w:lineRule="auto"/>
              <w:rPr>
                <w:ins w:id="5517" w:author="Apr" w:date="2021-04-28T11:50:00Z"/>
                <w:rFonts w:eastAsia="Times New Roman" w:cstheme="minorHAnsi"/>
                <w:color w:val="000000"/>
                <w:sz w:val="18"/>
                <w:szCs w:val="18"/>
              </w:rPr>
            </w:pPr>
            <w:ins w:id="5518" w:author="Apr" w:date="2021-04-28T11:50:00Z">
              <w:r w:rsidRPr="00EC3145">
                <w:rPr>
                  <w:rFonts w:eastAsia="Times New Roman" w:cstheme="minorHAnsi"/>
                  <w:color w:val="000000"/>
                  <w:sz w:val="18"/>
                  <w:szCs w:val="18"/>
                </w:rPr>
                <w:t>By 2025, CNMI’s State Comprehensive Outdoor Recreation Plan (SCORP) will be updated to include the conservation status of cultural, natural, and mixed-designation sites with area- and resource-specific plans and data collection, including the number of cultural and historical sites that are recorded and inventoried, with at least 50% annual preservation of newly discovered cultural heritage resources; public annual expenditures remain constant; private preservation data is collected; and</w:t>
              </w:r>
              <w:r w:rsidRPr="00EC3145">
                <w:rPr>
                  <w:rFonts w:eastAsia="Times New Roman" w:cstheme="minorHAnsi"/>
                  <w:color w:val="000000"/>
                  <w:sz w:val="18"/>
                  <w:szCs w:val="18"/>
                </w:rPr>
                <w:br/>
                <w:t>By 2025, SCORP, PLUP, Zoning, and Watershed Plans are aligned to identify publicly managed “open space” areas and ADA accessible areas with goal of at least 85% open space or pervious surface maintained in each sub-watershed</w:t>
              </w:r>
            </w:ins>
          </w:p>
          <w:p w14:paraId="7D1EF6F3" w14:textId="77777777" w:rsidR="00595DC9" w:rsidRPr="00EC3145" w:rsidRDefault="00595DC9" w:rsidP="00765338">
            <w:pPr>
              <w:spacing w:after="0" w:line="240" w:lineRule="auto"/>
              <w:rPr>
                <w:ins w:id="5519" w:author="Apr" w:date="2021-04-28T11:50:00Z"/>
                <w:rFonts w:eastAsia="Times New Roman" w:cstheme="minorHAnsi"/>
                <w:color w:val="000000"/>
                <w:sz w:val="18"/>
                <w:szCs w:val="18"/>
              </w:rPr>
            </w:pPr>
          </w:p>
        </w:tc>
        <w:tc>
          <w:tcPr>
            <w:tcW w:w="2186" w:type="dxa"/>
            <w:gridSpan w:val="2"/>
            <w:shd w:val="clear" w:color="auto" w:fill="auto"/>
            <w:hideMark/>
          </w:tcPr>
          <w:p w14:paraId="27F4BCCB" w14:textId="77777777" w:rsidR="00595DC9" w:rsidRDefault="00595DC9" w:rsidP="00765338">
            <w:pPr>
              <w:spacing w:after="0" w:line="240" w:lineRule="auto"/>
              <w:rPr>
                <w:ins w:id="5520" w:author="Apr" w:date="2021-04-28T11:50:00Z"/>
                <w:rFonts w:eastAsia="Times New Roman" w:cstheme="minorHAnsi"/>
                <w:color w:val="000000"/>
                <w:sz w:val="18"/>
                <w:szCs w:val="18"/>
              </w:rPr>
            </w:pPr>
          </w:p>
          <w:p w14:paraId="72FB7C9A" w14:textId="77777777" w:rsidR="00595DC9" w:rsidRPr="00EC3145" w:rsidRDefault="00595DC9" w:rsidP="00765338">
            <w:pPr>
              <w:spacing w:after="0" w:line="240" w:lineRule="auto"/>
              <w:rPr>
                <w:ins w:id="5521" w:author="Apr" w:date="2021-04-28T11:50:00Z"/>
                <w:rFonts w:eastAsia="Times New Roman" w:cstheme="minorHAnsi"/>
                <w:color w:val="000000"/>
                <w:sz w:val="18"/>
                <w:szCs w:val="18"/>
              </w:rPr>
            </w:pPr>
            <w:ins w:id="5522" w:author="Apr" w:date="2021-04-28T11:50:00Z">
              <w:r w:rsidRPr="00EC3145">
                <w:rPr>
                  <w:rFonts w:eastAsia="Times New Roman" w:cstheme="minorHAnsi"/>
                  <w:color w:val="000000"/>
                  <w:sz w:val="18"/>
                  <w:szCs w:val="18"/>
                </w:rPr>
                <w:t>Continue BE Taskforce meetings and include meeting with SCORP presentation for all planners when SCORP projects are being solicited;</w:t>
              </w:r>
            </w:ins>
          </w:p>
        </w:tc>
        <w:tc>
          <w:tcPr>
            <w:tcW w:w="1692" w:type="dxa"/>
            <w:gridSpan w:val="2"/>
            <w:shd w:val="clear" w:color="auto" w:fill="auto"/>
            <w:hideMark/>
          </w:tcPr>
          <w:p w14:paraId="34E81D60" w14:textId="77777777" w:rsidR="00595DC9" w:rsidRDefault="00595DC9" w:rsidP="00765338">
            <w:pPr>
              <w:spacing w:after="0" w:line="240" w:lineRule="auto"/>
              <w:rPr>
                <w:ins w:id="5523" w:author="Apr" w:date="2021-04-28T11:50:00Z"/>
                <w:rFonts w:eastAsia="Times New Roman" w:cstheme="minorHAnsi"/>
                <w:color w:val="000000"/>
                <w:sz w:val="18"/>
                <w:szCs w:val="18"/>
              </w:rPr>
            </w:pPr>
            <w:ins w:id="5524" w:author="Apr" w:date="2021-04-28T11:50:00Z">
              <w:r w:rsidRPr="00EC3145">
                <w:rPr>
                  <w:rFonts w:eastAsia="Times New Roman" w:cstheme="minorHAnsi"/>
                  <w:color w:val="000000"/>
                  <w:sz w:val="18"/>
                  <w:szCs w:val="18"/>
                </w:rPr>
                <w:t> </w:t>
              </w:r>
            </w:ins>
          </w:p>
          <w:p w14:paraId="47BBC869" w14:textId="77777777" w:rsidR="003D4873" w:rsidRPr="00EC3145" w:rsidRDefault="003D4873" w:rsidP="00765338">
            <w:pPr>
              <w:spacing w:after="0" w:line="240" w:lineRule="auto"/>
              <w:rPr>
                <w:ins w:id="5525" w:author="Apr" w:date="2021-04-28T11:50:00Z"/>
                <w:rFonts w:eastAsia="Times New Roman" w:cstheme="minorHAnsi"/>
                <w:color w:val="000000"/>
                <w:sz w:val="18"/>
                <w:szCs w:val="18"/>
              </w:rPr>
            </w:pPr>
            <w:ins w:id="5526" w:author="Apr" w:date="2021-04-28T11:50:00Z">
              <w:r>
                <w:rPr>
                  <w:rFonts w:eastAsia="Times New Roman" w:cstheme="minorHAnsi"/>
                  <w:color w:val="000000"/>
                  <w:sz w:val="18"/>
                  <w:szCs w:val="18"/>
                </w:rPr>
                <w:t>OPD</w:t>
              </w:r>
            </w:ins>
          </w:p>
        </w:tc>
        <w:tc>
          <w:tcPr>
            <w:tcW w:w="1958" w:type="dxa"/>
            <w:shd w:val="clear" w:color="auto" w:fill="auto"/>
            <w:hideMark/>
          </w:tcPr>
          <w:p w14:paraId="0A044A80" w14:textId="77777777" w:rsidR="003D4873" w:rsidRDefault="003D4873" w:rsidP="00765338">
            <w:pPr>
              <w:spacing w:after="0" w:line="240" w:lineRule="auto"/>
              <w:rPr>
                <w:ins w:id="5527" w:author="Apr" w:date="2021-04-28T11:50:00Z"/>
                <w:rFonts w:eastAsia="Times New Roman" w:cstheme="minorHAnsi"/>
                <w:color w:val="000000"/>
                <w:sz w:val="18"/>
                <w:szCs w:val="18"/>
              </w:rPr>
            </w:pPr>
          </w:p>
          <w:p w14:paraId="61AAC89F" w14:textId="77777777" w:rsidR="00595DC9" w:rsidRPr="00EC3145" w:rsidRDefault="003D4873" w:rsidP="00765338">
            <w:pPr>
              <w:spacing w:after="0" w:line="240" w:lineRule="auto"/>
              <w:rPr>
                <w:ins w:id="5528" w:author="Apr" w:date="2021-04-28T11:50:00Z"/>
                <w:rFonts w:eastAsia="Times New Roman" w:cstheme="minorHAnsi"/>
                <w:color w:val="000000"/>
                <w:sz w:val="18"/>
                <w:szCs w:val="18"/>
              </w:rPr>
            </w:pPr>
            <w:ins w:id="5529" w:author="Apr" w:date="2021-04-28T11:50:00Z">
              <w:r>
                <w:rPr>
                  <w:rFonts w:eastAsia="Times New Roman" w:cstheme="minorHAnsi"/>
                  <w:color w:val="000000"/>
                  <w:sz w:val="18"/>
                  <w:szCs w:val="18"/>
                </w:rPr>
                <w:t>BE / SE-DRR / NR Taskforces</w:t>
              </w:r>
            </w:ins>
          </w:p>
        </w:tc>
        <w:tc>
          <w:tcPr>
            <w:tcW w:w="1622" w:type="dxa"/>
            <w:shd w:val="clear" w:color="auto" w:fill="auto"/>
            <w:hideMark/>
          </w:tcPr>
          <w:p w14:paraId="6FDF5779" w14:textId="77777777" w:rsidR="00595DC9" w:rsidRDefault="00595DC9" w:rsidP="00765338">
            <w:pPr>
              <w:spacing w:after="0" w:line="240" w:lineRule="auto"/>
              <w:rPr>
                <w:ins w:id="5530" w:author="Apr" w:date="2021-04-28T11:50:00Z"/>
                <w:rFonts w:eastAsia="Times New Roman" w:cstheme="minorHAnsi"/>
                <w:color w:val="000000"/>
                <w:sz w:val="18"/>
                <w:szCs w:val="18"/>
              </w:rPr>
            </w:pPr>
            <w:ins w:id="5531" w:author="Apr" w:date="2021-04-28T11:50:00Z">
              <w:r w:rsidRPr="00EC3145">
                <w:rPr>
                  <w:rFonts w:eastAsia="Times New Roman" w:cstheme="minorHAnsi"/>
                  <w:color w:val="000000"/>
                  <w:sz w:val="18"/>
                  <w:szCs w:val="18"/>
                </w:rPr>
                <w:t> </w:t>
              </w:r>
            </w:ins>
          </w:p>
          <w:p w14:paraId="662BA362" w14:textId="77777777" w:rsidR="00205566" w:rsidRPr="00EC3145" w:rsidRDefault="00205566" w:rsidP="00765338">
            <w:pPr>
              <w:spacing w:after="0" w:line="240" w:lineRule="auto"/>
              <w:rPr>
                <w:ins w:id="5532" w:author="Apr" w:date="2021-04-28T11:50:00Z"/>
                <w:rFonts w:eastAsia="Times New Roman" w:cstheme="minorHAnsi"/>
                <w:color w:val="000000"/>
                <w:sz w:val="18"/>
                <w:szCs w:val="18"/>
              </w:rPr>
            </w:pPr>
            <w:ins w:id="5533" w:author="Apr" w:date="2021-04-28T11:50:00Z">
              <w:r>
                <w:rPr>
                  <w:rFonts w:eastAsia="Times New Roman" w:cstheme="minorHAnsi"/>
                  <w:color w:val="000000"/>
                  <w:sz w:val="18"/>
                  <w:szCs w:val="18"/>
                </w:rPr>
                <w:t>Saipan Zoning Code, Garapan Revitalization Plan, SCORP,</w:t>
              </w:r>
              <w:r w:rsidR="00B4415E">
                <w:rPr>
                  <w:rFonts w:eastAsia="Times New Roman" w:cstheme="minorHAnsi"/>
                  <w:color w:val="000000"/>
                  <w:sz w:val="18"/>
                  <w:szCs w:val="18"/>
                </w:rPr>
                <w:t xml:space="preserve"> </w:t>
              </w:r>
              <w:r w:rsidR="00B4415E" w:rsidRPr="00B4415E">
                <w:rPr>
                  <w:rFonts w:eastAsia="Times New Roman" w:cstheme="minorHAnsi"/>
                  <w:color w:val="000000"/>
                  <w:sz w:val="18"/>
                  <w:szCs w:val="18"/>
                </w:rPr>
                <w:t>Strategic Parks and Recreation Plan</w:t>
              </w:r>
              <w:r w:rsidR="00B4415E">
                <w:rPr>
                  <w:rFonts w:eastAsia="Times New Roman" w:cstheme="minorHAnsi"/>
                  <w:color w:val="000000"/>
                  <w:sz w:val="18"/>
                  <w:szCs w:val="18"/>
                </w:rPr>
                <w:t>,</w:t>
              </w:r>
              <w:r>
                <w:rPr>
                  <w:rFonts w:eastAsia="Times New Roman" w:cstheme="minorHAnsi"/>
                  <w:color w:val="000000"/>
                  <w:sz w:val="18"/>
                  <w:szCs w:val="18"/>
                </w:rPr>
                <w:t xml:space="preserve"> and other area- and resource-specific strategies and implementation plans</w:t>
              </w:r>
              <w:r w:rsidR="00B55EA0">
                <w:rPr>
                  <w:rFonts w:eastAsia="Times New Roman" w:cstheme="minorHAnsi"/>
                  <w:color w:val="000000"/>
                  <w:sz w:val="18"/>
                  <w:szCs w:val="18"/>
                </w:rPr>
                <w:t xml:space="preserve"> and policies (for example the pending Blighted Buildings prioritization and mitigation guidance proposed in the FY21 BRIC)</w:t>
              </w:r>
              <w:r w:rsidR="00B4415E">
                <w:rPr>
                  <w:rFonts w:eastAsia="Times New Roman" w:cstheme="minorHAnsi"/>
                  <w:color w:val="000000"/>
                  <w:sz w:val="18"/>
                  <w:szCs w:val="18"/>
                </w:rPr>
                <w:t xml:space="preserve"> – cross cutting themes, goals, and priorities are highlighted in the CSDP</w:t>
              </w:r>
            </w:ins>
          </w:p>
        </w:tc>
        <w:tc>
          <w:tcPr>
            <w:tcW w:w="1523" w:type="dxa"/>
          </w:tcPr>
          <w:p w14:paraId="3327CC21" w14:textId="77777777" w:rsidR="00595DC9" w:rsidRDefault="00595DC9" w:rsidP="00765338">
            <w:pPr>
              <w:spacing w:after="0" w:line="240" w:lineRule="auto"/>
              <w:rPr>
                <w:ins w:id="5534" w:author="Apr" w:date="2021-04-28T11:50:00Z"/>
                <w:rFonts w:eastAsia="Times New Roman" w:cstheme="minorHAnsi"/>
                <w:color w:val="000000"/>
                <w:sz w:val="18"/>
                <w:szCs w:val="18"/>
              </w:rPr>
            </w:pPr>
          </w:p>
          <w:p w14:paraId="18CEEC8D" w14:textId="77777777" w:rsidR="00D74987" w:rsidRDefault="00D74987" w:rsidP="00765338">
            <w:pPr>
              <w:spacing w:after="0" w:line="240" w:lineRule="auto"/>
              <w:rPr>
                <w:ins w:id="5535" w:author="Apr" w:date="2021-04-28T11:50:00Z"/>
                <w:rFonts w:eastAsia="Times New Roman" w:cstheme="minorHAnsi"/>
                <w:color w:val="000000"/>
                <w:sz w:val="18"/>
                <w:szCs w:val="18"/>
              </w:rPr>
            </w:pPr>
            <w:ins w:id="5536" w:author="Apr" w:date="2021-04-28T11:50:00Z">
              <w:r>
                <w:rPr>
                  <w:rFonts w:eastAsia="Times New Roman" w:cstheme="minorHAnsi"/>
                  <w:color w:val="000000"/>
                  <w:sz w:val="18"/>
                  <w:szCs w:val="18"/>
                </w:rPr>
                <w:t xml:space="preserve">Federal SCORP funding is allocated annually and administered through the State Liaison Officer (OGM); </w:t>
              </w:r>
            </w:ins>
          </w:p>
          <w:p w14:paraId="5555998A" w14:textId="77777777" w:rsidR="00D74987" w:rsidRPr="00EC3145" w:rsidRDefault="00D74987" w:rsidP="00765338">
            <w:pPr>
              <w:spacing w:after="0" w:line="240" w:lineRule="auto"/>
              <w:rPr>
                <w:ins w:id="5537" w:author="Apr" w:date="2021-04-28T11:50:00Z"/>
                <w:rFonts w:eastAsia="Times New Roman" w:cstheme="minorHAnsi"/>
                <w:color w:val="000000"/>
                <w:sz w:val="18"/>
                <w:szCs w:val="18"/>
              </w:rPr>
            </w:pPr>
            <w:ins w:id="5538" w:author="Apr" w:date="2021-04-28T11:50:00Z">
              <w:r>
                <w:rPr>
                  <w:rFonts w:eastAsia="Times New Roman" w:cstheme="minorHAnsi"/>
                  <w:color w:val="000000"/>
                  <w:sz w:val="18"/>
                  <w:szCs w:val="18"/>
                </w:rPr>
                <w:t>Numerous agencies support components of this goal through local and federal funding streams; efforts to identify and leverage public private partnerships and other sustainable funding streams are underway</w:t>
              </w:r>
            </w:ins>
          </w:p>
        </w:tc>
      </w:tr>
      <w:tr w:rsidR="00A6271D" w:rsidRPr="00862D3E" w14:paraId="5AEFB7E6"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30"/>
          <w:ins w:id="5539" w:author="Apr" w:date="2021-04-28T11:50:00Z"/>
        </w:trPr>
        <w:tc>
          <w:tcPr>
            <w:tcW w:w="1628" w:type="dxa"/>
            <w:tcBorders>
              <w:top w:val="single" w:sz="4" w:space="0" w:color="auto"/>
            </w:tcBorders>
            <w:shd w:val="clear" w:color="auto" w:fill="auto"/>
            <w:vAlign w:val="bottom"/>
            <w:hideMark/>
          </w:tcPr>
          <w:p w14:paraId="4AD91F84" w14:textId="77777777" w:rsidR="00595DC9" w:rsidRDefault="00904B25" w:rsidP="00765338">
            <w:pPr>
              <w:spacing w:after="0" w:line="240" w:lineRule="auto"/>
              <w:rPr>
                <w:ins w:id="5540" w:author="Apr" w:date="2021-04-28T11:50:00Z"/>
                <w:rFonts w:eastAsia="Times New Roman" w:cstheme="minorHAnsi"/>
                <w:sz w:val="18"/>
                <w:szCs w:val="18"/>
              </w:rPr>
            </w:pPr>
            <w:ins w:id="5541" w:author="Apr" w:date="2021-04-28T11:50:00Z">
              <w:r>
                <w:rPr>
                  <w:noProof/>
                </w:rPr>
                <w:drawing>
                  <wp:inline distT="0" distB="0" distL="0" distR="0" wp14:anchorId="1BDC8A7C" wp14:editId="76B9753C">
                    <wp:extent cx="896112" cy="896112"/>
                    <wp:effectExtent l="0" t="0" r="0" b="0"/>
                    <wp:docPr id="72627" name="Picture 7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069ADF07" w14:textId="77777777" w:rsidR="00904B25" w:rsidRDefault="00904B25" w:rsidP="00765338">
            <w:pPr>
              <w:spacing w:after="0" w:line="240" w:lineRule="auto"/>
              <w:rPr>
                <w:ins w:id="5542" w:author="Apr" w:date="2021-04-28T11:50:00Z"/>
                <w:rFonts w:eastAsia="Times New Roman" w:cstheme="minorHAnsi"/>
                <w:sz w:val="18"/>
                <w:szCs w:val="18"/>
              </w:rPr>
            </w:pPr>
          </w:p>
          <w:p w14:paraId="7E6ABB5F" w14:textId="77777777" w:rsidR="00904B25" w:rsidRDefault="00904B25" w:rsidP="00765338">
            <w:pPr>
              <w:spacing w:after="0" w:line="240" w:lineRule="auto"/>
              <w:rPr>
                <w:ins w:id="5543" w:author="Apr" w:date="2021-04-28T11:50:00Z"/>
                <w:rFonts w:eastAsia="Times New Roman" w:cstheme="minorHAnsi"/>
                <w:sz w:val="18"/>
                <w:szCs w:val="18"/>
              </w:rPr>
            </w:pPr>
          </w:p>
          <w:p w14:paraId="5FA335AE" w14:textId="77777777" w:rsidR="00904B25" w:rsidRPr="00EC3145" w:rsidRDefault="00904B25" w:rsidP="00765338">
            <w:pPr>
              <w:spacing w:after="0" w:line="240" w:lineRule="auto"/>
              <w:rPr>
                <w:ins w:id="5544" w:author="Apr" w:date="2021-04-28T11:50:00Z"/>
                <w:rFonts w:eastAsia="Times New Roman" w:cstheme="minorHAnsi"/>
                <w:sz w:val="18"/>
                <w:szCs w:val="18"/>
              </w:rPr>
            </w:pPr>
          </w:p>
        </w:tc>
        <w:tc>
          <w:tcPr>
            <w:tcW w:w="1802" w:type="dxa"/>
            <w:shd w:val="clear" w:color="auto" w:fill="auto"/>
            <w:hideMark/>
          </w:tcPr>
          <w:p w14:paraId="134F2BF4" w14:textId="77777777" w:rsidR="00595DC9" w:rsidRDefault="00595DC9" w:rsidP="00765338">
            <w:pPr>
              <w:spacing w:after="0" w:line="240" w:lineRule="auto"/>
              <w:rPr>
                <w:ins w:id="5545" w:author="Apr" w:date="2021-04-28T11:50:00Z"/>
                <w:rFonts w:eastAsia="Times New Roman" w:cstheme="minorHAnsi"/>
                <w:color w:val="000000"/>
                <w:sz w:val="18"/>
                <w:szCs w:val="18"/>
              </w:rPr>
            </w:pPr>
          </w:p>
          <w:p w14:paraId="5F55FE04" w14:textId="77777777" w:rsidR="00595DC9" w:rsidRPr="00EC3145" w:rsidRDefault="00595DC9" w:rsidP="00765338">
            <w:pPr>
              <w:spacing w:after="0" w:line="240" w:lineRule="auto"/>
              <w:rPr>
                <w:ins w:id="5546" w:author="Apr" w:date="2021-04-28T11:50:00Z"/>
                <w:rFonts w:eastAsia="Times New Roman" w:cstheme="minorHAnsi"/>
                <w:color w:val="000000"/>
                <w:sz w:val="18"/>
                <w:szCs w:val="18"/>
              </w:rPr>
            </w:pPr>
            <w:ins w:id="5547" w:author="Apr" w:date="2021-04-28T11:50:00Z">
              <w:r w:rsidRPr="00EC3145">
                <w:rPr>
                  <w:rFonts w:eastAsia="Times New Roman" w:cstheme="minorHAnsi"/>
                  <w:color w:val="000000"/>
                  <w:sz w:val="18"/>
                  <w:szCs w:val="18"/>
                </w:rPr>
                <w:t>By 2030, alignment and cross-cutting priorities are identified with supporting action and implementation plans included in the 2030 CSDP update</w:t>
              </w:r>
            </w:ins>
          </w:p>
        </w:tc>
        <w:tc>
          <w:tcPr>
            <w:tcW w:w="2439" w:type="dxa"/>
            <w:gridSpan w:val="2"/>
            <w:shd w:val="clear" w:color="auto" w:fill="auto"/>
            <w:hideMark/>
          </w:tcPr>
          <w:p w14:paraId="00FEB925" w14:textId="77777777" w:rsidR="00595DC9" w:rsidRDefault="00595DC9" w:rsidP="00765338">
            <w:pPr>
              <w:spacing w:after="0" w:line="240" w:lineRule="auto"/>
              <w:rPr>
                <w:ins w:id="5548" w:author="Apr" w:date="2021-04-28T11:50:00Z"/>
                <w:rFonts w:eastAsia="Times New Roman" w:cstheme="minorHAnsi"/>
                <w:color w:val="000000"/>
                <w:sz w:val="18"/>
                <w:szCs w:val="18"/>
              </w:rPr>
            </w:pPr>
          </w:p>
          <w:p w14:paraId="4711842D" w14:textId="77777777" w:rsidR="00595DC9" w:rsidRPr="00EC3145" w:rsidRDefault="00595DC9" w:rsidP="00765338">
            <w:pPr>
              <w:spacing w:after="0" w:line="240" w:lineRule="auto"/>
              <w:rPr>
                <w:ins w:id="5549" w:author="Apr" w:date="2021-04-28T11:50:00Z"/>
                <w:rFonts w:eastAsia="Times New Roman" w:cstheme="minorHAnsi"/>
                <w:color w:val="000000"/>
                <w:sz w:val="18"/>
                <w:szCs w:val="18"/>
              </w:rPr>
            </w:pPr>
            <w:ins w:id="5550" w:author="Apr" w:date="2021-04-28T11:50:00Z">
              <w:r w:rsidRPr="00EC3145">
                <w:rPr>
                  <w:rFonts w:eastAsia="Times New Roman" w:cstheme="minorHAnsi"/>
                  <w:color w:val="000000"/>
                  <w:sz w:val="18"/>
                  <w:szCs w:val="18"/>
                </w:rPr>
                <w:t>By 2025, SCORP, PLUP, Zoning, and Watershed Plans are aligned to identify publicly managed “open space” areas and ADA accessible areas with goal of at least 85% open space or pervious surface maintained in each sub-watershed</w:t>
              </w:r>
            </w:ins>
          </w:p>
        </w:tc>
        <w:tc>
          <w:tcPr>
            <w:tcW w:w="2186" w:type="dxa"/>
            <w:gridSpan w:val="2"/>
            <w:shd w:val="clear" w:color="auto" w:fill="auto"/>
            <w:hideMark/>
          </w:tcPr>
          <w:p w14:paraId="060893FC" w14:textId="77777777" w:rsidR="00595DC9" w:rsidRDefault="00595DC9" w:rsidP="00765338">
            <w:pPr>
              <w:spacing w:after="0" w:line="240" w:lineRule="auto"/>
              <w:rPr>
                <w:ins w:id="5551" w:author="Apr" w:date="2021-04-28T11:50:00Z"/>
                <w:rFonts w:eastAsia="Times New Roman" w:cstheme="minorHAnsi"/>
                <w:color w:val="000000"/>
                <w:sz w:val="18"/>
                <w:szCs w:val="18"/>
              </w:rPr>
            </w:pPr>
          </w:p>
          <w:p w14:paraId="1221DD20" w14:textId="77777777" w:rsidR="00595DC9" w:rsidRPr="00EC3145" w:rsidRDefault="00595DC9" w:rsidP="00765338">
            <w:pPr>
              <w:spacing w:after="0" w:line="240" w:lineRule="auto"/>
              <w:rPr>
                <w:ins w:id="5552" w:author="Apr" w:date="2021-04-28T11:50:00Z"/>
                <w:rFonts w:eastAsia="Times New Roman" w:cstheme="minorHAnsi"/>
                <w:color w:val="000000"/>
                <w:sz w:val="18"/>
                <w:szCs w:val="18"/>
              </w:rPr>
            </w:pPr>
            <w:ins w:id="5553" w:author="Apr" w:date="2021-04-28T11:50:00Z">
              <w:r w:rsidRPr="00EC3145">
                <w:rPr>
                  <w:rFonts w:eastAsia="Times New Roman" w:cstheme="minorHAnsi"/>
                  <w:color w:val="000000"/>
                  <w:sz w:val="18"/>
                  <w:szCs w:val="18"/>
                </w:rPr>
                <w:t>Continue BE Taskforce meetings and include watershed presentations for all planners when watershed management plans are finalized and when PLUP updates or Zoning regulation modifications are proposed</w:t>
              </w:r>
            </w:ins>
          </w:p>
        </w:tc>
        <w:tc>
          <w:tcPr>
            <w:tcW w:w="1692" w:type="dxa"/>
            <w:gridSpan w:val="2"/>
            <w:shd w:val="clear" w:color="auto" w:fill="auto"/>
            <w:hideMark/>
          </w:tcPr>
          <w:p w14:paraId="382CDF67" w14:textId="77777777" w:rsidR="00595DC9" w:rsidRDefault="00595DC9" w:rsidP="00765338">
            <w:pPr>
              <w:spacing w:after="0" w:line="240" w:lineRule="auto"/>
              <w:rPr>
                <w:ins w:id="5554" w:author="Apr" w:date="2021-04-28T11:50:00Z"/>
                <w:rFonts w:eastAsia="Times New Roman" w:cstheme="minorHAnsi"/>
                <w:color w:val="000000"/>
                <w:sz w:val="18"/>
                <w:szCs w:val="18"/>
              </w:rPr>
            </w:pPr>
          </w:p>
          <w:p w14:paraId="2C8356E6" w14:textId="77777777" w:rsidR="00595DC9" w:rsidRPr="00EC3145" w:rsidRDefault="00595DC9" w:rsidP="00765338">
            <w:pPr>
              <w:spacing w:after="0" w:line="240" w:lineRule="auto"/>
              <w:rPr>
                <w:ins w:id="5555" w:author="Apr" w:date="2021-04-28T11:50:00Z"/>
                <w:rFonts w:eastAsia="Times New Roman" w:cstheme="minorHAnsi"/>
                <w:color w:val="000000"/>
                <w:sz w:val="18"/>
                <w:szCs w:val="18"/>
              </w:rPr>
            </w:pPr>
            <w:ins w:id="5556" w:author="Apr" w:date="2021-04-28T11:50:00Z">
              <w:r w:rsidRPr="00EC3145">
                <w:rPr>
                  <w:rFonts w:eastAsia="Times New Roman" w:cstheme="minorHAnsi"/>
                  <w:color w:val="000000"/>
                  <w:sz w:val="18"/>
                  <w:szCs w:val="18"/>
                </w:rPr>
                <w:t>OPD, BE Taskforce</w:t>
              </w:r>
            </w:ins>
          </w:p>
        </w:tc>
        <w:tc>
          <w:tcPr>
            <w:tcW w:w="1958" w:type="dxa"/>
            <w:shd w:val="clear" w:color="auto" w:fill="auto"/>
            <w:hideMark/>
          </w:tcPr>
          <w:p w14:paraId="45A97F49" w14:textId="77777777" w:rsidR="00595DC9" w:rsidRDefault="00595DC9" w:rsidP="00765338">
            <w:pPr>
              <w:spacing w:after="0" w:line="240" w:lineRule="auto"/>
              <w:rPr>
                <w:ins w:id="5557" w:author="Apr" w:date="2021-04-28T11:50:00Z"/>
                <w:rFonts w:eastAsia="Times New Roman" w:cstheme="minorHAnsi"/>
                <w:color w:val="000000"/>
                <w:sz w:val="18"/>
                <w:szCs w:val="18"/>
              </w:rPr>
            </w:pPr>
            <w:ins w:id="5558" w:author="Apr" w:date="2021-04-28T11:50:00Z">
              <w:r w:rsidRPr="00EC3145">
                <w:rPr>
                  <w:rFonts w:eastAsia="Times New Roman" w:cstheme="minorHAnsi"/>
                  <w:color w:val="000000"/>
                  <w:sz w:val="18"/>
                  <w:szCs w:val="18"/>
                </w:rPr>
                <w:t> </w:t>
              </w:r>
            </w:ins>
          </w:p>
          <w:p w14:paraId="1284E32C" w14:textId="77777777" w:rsidR="00595DC9" w:rsidRPr="00EC3145" w:rsidRDefault="00595DC9" w:rsidP="00765338">
            <w:pPr>
              <w:spacing w:after="0" w:line="240" w:lineRule="auto"/>
              <w:rPr>
                <w:ins w:id="5559" w:author="Apr" w:date="2021-04-28T11:50:00Z"/>
                <w:rFonts w:eastAsia="Times New Roman" w:cstheme="minorHAnsi"/>
                <w:color w:val="000000"/>
                <w:sz w:val="18"/>
                <w:szCs w:val="18"/>
              </w:rPr>
            </w:pPr>
            <w:ins w:id="5560" w:author="Apr" w:date="2021-04-28T11:50:00Z">
              <w:r>
                <w:rPr>
                  <w:rFonts w:eastAsia="Times New Roman" w:cstheme="minorHAnsi"/>
                  <w:color w:val="000000"/>
                  <w:sz w:val="18"/>
                  <w:szCs w:val="18"/>
                </w:rPr>
                <w:t>PDAC, All Taskforces, OGM</w:t>
              </w:r>
            </w:ins>
          </w:p>
        </w:tc>
        <w:tc>
          <w:tcPr>
            <w:tcW w:w="1622" w:type="dxa"/>
            <w:shd w:val="clear" w:color="auto" w:fill="auto"/>
            <w:hideMark/>
          </w:tcPr>
          <w:p w14:paraId="0F0BC5AF" w14:textId="77777777" w:rsidR="00595DC9" w:rsidRDefault="00595DC9" w:rsidP="00765338">
            <w:pPr>
              <w:spacing w:after="0" w:line="240" w:lineRule="auto"/>
              <w:rPr>
                <w:ins w:id="5561" w:author="Apr" w:date="2021-04-28T11:50:00Z"/>
                <w:rFonts w:eastAsia="Times New Roman" w:cstheme="minorHAnsi"/>
                <w:color w:val="000000"/>
                <w:sz w:val="18"/>
                <w:szCs w:val="18"/>
              </w:rPr>
            </w:pPr>
            <w:ins w:id="5562" w:author="Apr" w:date="2021-04-28T11:50:00Z">
              <w:r w:rsidRPr="00EC3145">
                <w:rPr>
                  <w:rFonts w:eastAsia="Times New Roman" w:cstheme="minorHAnsi"/>
                  <w:color w:val="000000"/>
                  <w:sz w:val="18"/>
                  <w:szCs w:val="18"/>
                </w:rPr>
                <w:t> </w:t>
              </w:r>
            </w:ins>
          </w:p>
          <w:p w14:paraId="51AB94FA" w14:textId="77777777" w:rsidR="00595DC9" w:rsidRPr="00EC3145" w:rsidRDefault="00595DC9" w:rsidP="00765338">
            <w:pPr>
              <w:spacing w:after="0" w:line="240" w:lineRule="auto"/>
              <w:rPr>
                <w:ins w:id="5563" w:author="Apr" w:date="2021-04-28T11:50:00Z"/>
                <w:rFonts w:eastAsia="Times New Roman" w:cstheme="minorHAnsi"/>
                <w:color w:val="000000"/>
                <w:sz w:val="18"/>
                <w:szCs w:val="18"/>
              </w:rPr>
            </w:pPr>
            <w:ins w:id="5564" w:author="Apr" w:date="2021-04-28T11:50:00Z">
              <w:r>
                <w:rPr>
                  <w:rFonts w:eastAsia="Times New Roman" w:cstheme="minorHAnsi"/>
                  <w:color w:val="000000"/>
                  <w:sz w:val="18"/>
                  <w:szCs w:val="18"/>
                </w:rPr>
                <w:t>SCORP, PLUP, Saipan Zoning Regulations</w:t>
              </w:r>
            </w:ins>
          </w:p>
        </w:tc>
        <w:tc>
          <w:tcPr>
            <w:tcW w:w="1523" w:type="dxa"/>
          </w:tcPr>
          <w:p w14:paraId="3E7F22D2" w14:textId="77777777" w:rsidR="00595DC9" w:rsidRDefault="00595DC9" w:rsidP="00765338">
            <w:pPr>
              <w:spacing w:after="0" w:line="240" w:lineRule="auto"/>
              <w:rPr>
                <w:ins w:id="5565" w:author="Apr" w:date="2021-04-28T11:50:00Z"/>
                <w:rFonts w:eastAsia="Times New Roman" w:cstheme="minorHAnsi"/>
                <w:color w:val="000000"/>
                <w:sz w:val="18"/>
                <w:szCs w:val="18"/>
              </w:rPr>
            </w:pPr>
          </w:p>
          <w:p w14:paraId="2E67B0A0" w14:textId="77777777" w:rsidR="00595DC9" w:rsidRPr="00EC3145" w:rsidRDefault="00191E24" w:rsidP="00765338">
            <w:pPr>
              <w:spacing w:after="0" w:line="240" w:lineRule="auto"/>
              <w:rPr>
                <w:ins w:id="5566" w:author="Apr" w:date="2021-04-28T11:50:00Z"/>
                <w:rFonts w:eastAsia="Times New Roman" w:cstheme="minorHAnsi"/>
                <w:color w:val="000000"/>
                <w:sz w:val="18"/>
                <w:szCs w:val="18"/>
              </w:rPr>
            </w:pPr>
            <w:ins w:id="5567" w:author="Apr" w:date="2021-04-28T11:50:00Z">
              <w:r>
                <w:rPr>
                  <w:rFonts w:eastAsia="Times New Roman" w:cstheme="minorHAnsi"/>
                  <w:color w:val="000000"/>
                  <w:sz w:val="18"/>
                  <w:szCs w:val="18"/>
                </w:rPr>
                <w:t>See above</w:t>
              </w:r>
            </w:ins>
          </w:p>
        </w:tc>
      </w:tr>
      <w:tr w:rsidR="00A6271D" w:rsidRPr="00862D3E" w14:paraId="1AA64A57" w14:textId="77777777" w:rsidTr="0049460D">
        <w:trPr>
          <w:trHeight w:val="620"/>
          <w:ins w:id="5568" w:author="Apr" w:date="2021-04-28T11:50:00Z"/>
        </w:trPr>
        <w:tc>
          <w:tcPr>
            <w:tcW w:w="1628" w:type="dxa"/>
            <w:tcBorders>
              <w:top w:val="single" w:sz="4" w:space="0" w:color="auto"/>
              <w:left w:val="single" w:sz="4" w:space="0" w:color="auto"/>
              <w:bottom w:val="single" w:sz="4" w:space="0" w:color="auto"/>
              <w:right w:val="single" w:sz="4" w:space="0" w:color="auto"/>
            </w:tcBorders>
            <w:shd w:val="clear" w:color="auto" w:fill="0070C0"/>
            <w:vAlign w:val="center"/>
          </w:tcPr>
          <w:p w14:paraId="396EE139" w14:textId="77777777" w:rsidR="00584869" w:rsidRPr="0049460D" w:rsidRDefault="00584869" w:rsidP="00B96734">
            <w:pPr>
              <w:spacing w:after="0" w:line="240" w:lineRule="auto"/>
              <w:jc w:val="center"/>
              <w:rPr>
                <w:ins w:id="5569" w:author="Apr" w:date="2021-04-28T11:50:00Z"/>
                <w:rFonts w:eastAsia="Times New Roman" w:cstheme="minorHAnsi"/>
                <w:color w:val="000000"/>
                <w:sz w:val="20"/>
                <w:szCs w:val="20"/>
              </w:rPr>
            </w:pPr>
            <w:ins w:id="5570" w:author="Apr" w:date="2021-04-28T11:50:00Z">
              <w:r w:rsidRPr="0049460D">
                <w:rPr>
                  <w:rFonts w:eastAsia="Times New Roman" w:cstheme="minorHAnsi"/>
                  <w:b/>
                  <w:bCs/>
                  <w:color w:val="000000"/>
                  <w:sz w:val="20"/>
                  <w:szCs w:val="20"/>
                </w:rPr>
                <w:t>Goal #</w:t>
              </w:r>
            </w:ins>
          </w:p>
        </w:tc>
        <w:tc>
          <w:tcPr>
            <w:tcW w:w="1850" w:type="dxa"/>
            <w:gridSpan w:val="2"/>
            <w:tcBorders>
              <w:top w:val="single" w:sz="4" w:space="0" w:color="auto"/>
              <w:left w:val="single" w:sz="4" w:space="0" w:color="auto"/>
              <w:bottom w:val="single" w:sz="4" w:space="0" w:color="auto"/>
              <w:right w:val="single" w:sz="4" w:space="0" w:color="auto"/>
            </w:tcBorders>
            <w:shd w:val="clear" w:color="auto" w:fill="0070C0"/>
            <w:vAlign w:val="center"/>
          </w:tcPr>
          <w:p w14:paraId="6DC32C68" w14:textId="77777777" w:rsidR="00584869" w:rsidRPr="0049460D" w:rsidRDefault="00584869" w:rsidP="00B96734">
            <w:pPr>
              <w:spacing w:after="0" w:line="240" w:lineRule="auto"/>
              <w:jc w:val="center"/>
              <w:rPr>
                <w:ins w:id="5571" w:author="Apr" w:date="2021-04-28T11:50:00Z"/>
                <w:rFonts w:eastAsia="Times New Roman" w:cstheme="minorHAnsi"/>
                <w:color w:val="000000"/>
                <w:sz w:val="20"/>
                <w:szCs w:val="20"/>
              </w:rPr>
            </w:pPr>
            <w:ins w:id="5572" w:author="Apr" w:date="2021-04-28T11:50:00Z">
              <w:r w:rsidRPr="0049460D">
                <w:rPr>
                  <w:rFonts w:eastAsia="Times New Roman" w:cstheme="minorHAnsi"/>
                  <w:b/>
                  <w:bCs/>
                  <w:color w:val="000000"/>
                  <w:sz w:val="20"/>
                  <w:szCs w:val="20"/>
                </w:rPr>
                <w:t>10+ Year Goals</w:t>
              </w:r>
            </w:ins>
          </w:p>
        </w:tc>
        <w:tc>
          <w:tcPr>
            <w:tcW w:w="2391" w:type="dxa"/>
            <w:tcBorders>
              <w:top w:val="single" w:sz="4" w:space="0" w:color="auto"/>
              <w:left w:val="single" w:sz="4" w:space="0" w:color="auto"/>
              <w:bottom w:val="single" w:sz="4" w:space="0" w:color="auto"/>
              <w:right w:val="single" w:sz="4" w:space="0" w:color="auto"/>
            </w:tcBorders>
            <w:shd w:val="clear" w:color="auto" w:fill="0070C0"/>
            <w:vAlign w:val="center"/>
          </w:tcPr>
          <w:p w14:paraId="738B96C7" w14:textId="77777777" w:rsidR="00584869" w:rsidRPr="0049460D" w:rsidRDefault="00584869" w:rsidP="00B96734">
            <w:pPr>
              <w:spacing w:after="0" w:line="240" w:lineRule="auto"/>
              <w:jc w:val="center"/>
              <w:rPr>
                <w:ins w:id="5573" w:author="Apr" w:date="2021-04-28T11:50:00Z"/>
                <w:rFonts w:eastAsia="Times New Roman" w:cstheme="minorHAnsi"/>
                <w:color w:val="000000"/>
                <w:sz w:val="20"/>
                <w:szCs w:val="20"/>
              </w:rPr>
            </w:pPr>
            <w:ins w:id="5574" w:author="Apr" w:date="2021-04-28T11:50:00Z">
              <w:r w:rsidRPr="0049460D">
                <w:rPr>
                  <w:rFonts w:eastAsia="Times New Roman" w:cstheme="minorHAnsi"/>
                  <w:b/>
                  <w:bCs/>
                  <w:color w:val="000000"/>
                  <w:sz w:val="20"/>
                  <w:szCs w:val="20"/>
                </w:rPr>
                <w:t>3-5 Year "SMART" Objectives</w:t>
              </w:r>
            </w:ins>
          </w:p>
        </w:tc>
        <w:tc>
          <w:tcPr>
            <w:tcW w:w="2108" w:type="dxa"/>
            <w:tcBorders>
              <w:top w:val="single" w:sz="4" w:space="0" w:color="auto"/>
              <w:left w:val="nil"/>
              <w:bottom w:val="single" w:sz="4" w:space="0" w:color="auto"/>
              <w:right w:val="single" w:sz="4" w:space="0" w:color="auto"/>
            </w:tcBorders>
            <w:shd w:val="clear" w:color="auto" w:fill="0070C0"/>
            <w:vAlign w:val="center"/>
          </w:tcPr>
          <w:p w14:paraId="4D243A04" w14:textId="77777777" w:rsidR="00584869" w:rsidRPr="0049460D" w:rsidRDefault="00584869" w:rsidP="00B96734">
            <w:pPr>
              <w:spacing w:after="0" w:line="240" w:lineRule="auto"/>
              <w:jc w:val="center"/>
              <w:rPr>
                <w:ins w:id="5575" w:author="Apr" w:date="2021-04-28T11:50:00Z"/>
                <w:sz w:val="20"/>
                <w:szCs w:val="20"/>
              </w:rPr>
            </w:pPr>
            <w:ins w:id="5576" w:author="Apr" w:date="2021-04-28T11:50:00Z">
              <w:r w:rsidRPr="0049460D">
                <w:rPr>
                  <w:rFonts w:eastAsia="Times New Roman" w:cstheme="minorHAnsi"/>
                  <w:b/>
                  <w:bCs/>
                  <w:color w:val="000000"/>
                  <w:sz w:val="20"/>
                  <w:szCs w:val="20"/>
                </w:rPr>
                <w:t>FY20-21 Action Items</w:t>
              </w:r>
            </w:ins>
          </w:p>
        </w:tc>
        <w:tc>
          <w:tcPr>
            <w:tcW w:w="1625" w:type="dxa"/>
            <w:gridSpan w:val="2"/>
            <w:tcBorders>
              <w:top w:val="single" w:sz="4" w:space="0" w:color="auto"/>
              <w:left w:val="nil"/>
              <w:bottom w:val="single" w:sz="4" w:space="0" w:color="auto"/>
              <w:right w:val="single" w:sz="4" w:space="0" w:color="auto"/>
            </w:tcBorders>
            <w:shd w:val="clear" w:color="auto" w:fill="0070C0"/>
            <w:vAlign w:val="center"/>
          </w:tcPr>
          <w:p w14:paraId="01D290AF" w14:textId="77777777" w:rsidR="00584869" w:rsidRPr="0049460D" w:rsidRDefault="00584869" w:rsidP="00B96734">
            <w:pPr>
              <w:spacing w:after="0" w:line="240" w:lineRule="auto"/>
              <w:jc w:val="center"/>
              <w:rPr>
                <w:ins w:id="5577" w:author="Apr" w:date="2021-04-28T11:50:00Z"/>
                <w:sz w:val="20"/>
                <w:szCs w:val="20"/>
              </w:rPr>
            </w:pPr>
            <w:ins w:id="5578" w:author="Apr" w:date="2021-04-28T11:50:00Z">
              <w:r w:rsidRPr="0049460D">
                <w:rPr>
                  <w:rFonts w:eastAsia="Times New Roman" w:cstheme="minorHAnsi"/>
                  <w:b/>
                  <w:bCs/>
                  <w:color w:val="000000"/>
                  <w:sz w:val="20"/>
                  <w:szCs w:val="20"/>
                </w:rPr>
                <w:t>Action Lead(s)</w:t>
              </w:r>
            </w:ins>
          </w:p>
        </w:tc>
        <w:tc>
          <w:tcPr>
            <w:tcW w:w="2103" w:type="dxa"/>
            <w:gridSpan w:val="2"/>
            <w:tcBorders>
              <w:top w:val="single" w:sz="4" w:space="0" w:color="auto"/>
              <w:left w:val="nil"/>
              <w:bottom w:val="single" w:sz="4" w:space="0" w:color="auto"/>
              <w:right w:val="single" w:sz="4" w:space="0" w:color="auto"/>
            </w:tcBorders>
            <w:shd w:val="clear" w:color="auto" w:fill="0070C0"/>
            <w:vAlign w:val="center"/>
          </w:tcPr>
          <w:p w14:paraId="06054C44" w14:textId="77777777" w:rsidR="00584869" w:rsidRPr="0049460D" w:rsidRDefault="00584869" w:rsidP="00B96734">
            <w:pPr>
              <w:spacing w:after="0" w:line="240" w:lineRule="auto"/>
              <w:jc w:val="center"/>
              <w:rPr>
                <w:ins w:id="5579" w:author="Apr" w:date="2021-04-28T11:50:00Z"/>
                <w:sz w:val="20"/>
                <w:szCs w:val="20"/>
              </w:rPr>
            </w:pPr>
            <w:ins w:id="5580" w:author="Apr" w:date="2021-04-28T11:50:00Z">
              <w:r w:rsidRPr="0049460D">
                <w:rPr>
                  <w:rFonts w:eastAsia="Times New Roman" w:cstheme="minorHAnsi"/>
                  <w:b/>
                  <w:bCs/>
                  <w:color w:val="000000"/>
                  <w:sz w:val="20"/>
                  <w:szCs w:val="20"/>
                </w:rPr>
                <w:t>Partnerships</w:t>
              </w:r>
            </w:ins>
          </w:p>
        </w:tc>
        <w:tc>
          <w:tcPr>
            <w:tcW w:w="1622" w:type="dxa"/>
            <w:tcBorders>
              <w:top w:val="single" w:sz="4" w:space="0" w:color="auto"/>
              <w:left w:val="nil"/>
              <w:bottom w:val="single" w:sz="4" w:space="0" w:color="auto"/>
              <w:right w:val="single" w:sz="4" w:space="0" w:color="auto"/>
            </w:tcBorders>
            <w:shd w:val="clear" w:color="auto" w:fill="0070C0"/>
            <w:vAlign w:val="center"/>
          </w:tcPr>
          <w:p w14:paraId="144B7326" w14:textId="77777777" w:rsidR="00584869" w:rsidRPr="0049460D" w:rsidRDefault="00584869" w:rsidP="00B96734">
            <w:pPr>
              <w:spacing w:after="0" w:line="240" w:lineRule="auto"/>
              <w:jc w:val="center"/>
              <w:rPr>
                <w:ins w:id="5581" w:author="Apr" w:date="2021-04-28T11:50:00Z"/>
                <w:sz w:val="20"/>
                <w:szCs w:val="20"/>
              </w:rPr>
            </w:pPr>
            <w:ins w:id="5582" w:author="Apr" w:date="2021-04-28T11:50:00Z">
              <w:r w:rsidRPr="0049460D">
                <w:rPr>
                  <w:rFonts w:eastAsia="Times New Roman" w:cstheme="minorHAnsi"/>
                  <w:b/>
                  <w:bCs/>
                  <w:color w:val="000000"/>
                  <w:sz w:val="20"/>
                  <w:szCs w:val="20"/>
                </w:rPr>
                <w:t>Supporting Action Plan(s)</w:t>
              </w:r>
            </w:ins>
          </w:p>
        </w:tc>
        <w:tc>
          <w:tcPr>
            <w:tcW w:w="1523" w:type="dxa"/>
            <w:tcBorders>
              <w:top w:val="single" w:sz="4" w:space="0" w:color="auto"/>
              <w:left w:val="nil"/>
              <w:bottom w:val="single" w:sz="4" w:space="0" w:color="auto"/>
              <w:right w:val="single" w:sz="4" w:space="0" w:color="auto"/>
            </w:tcBorders>
            <w:shd w:val="clear" w:color="auto" w:fill="0070C0"/>
            <w:vAlign w:val="center"/>
          </w:tcPr>
          <w:p w14:paraId="2D8D23E1" w14:textId="77777777" w:rsidR="00584869" w:rsidRPr="0049460D" w:rsidRDefault="007E2A3A" w:rsidP="00B96734">
            <w:pPr>
              <w:spacing w:after="0" w:line="240" w:lineRule="auto"/>
              <w:jc w:val="center"/>
              <w:rPr>
                <w:ins w:id="5583" w:author="Apr" w:date="2021-04-28T11:50:00Z"/>
                <w:rFonts w:eastAsia="Times New Roman" w:cstheme="minorHAnsi"/>
                <w:b/>
                <w:bCs/>
                <w:color w:val="000000"/>
                <w:sz w:val="20"/>
                <w:szCs w:val="20"/>
              </w:rPr>
            </w:pPr>
            <w:ins w:id="5584" w:author="Apr" w:date="2021-04-28T11:50:00Z">
              <w:r w:rsidRPr="0049460D">
                <w:rPr>
                  <w:rFonts w:eastAsia="Times New Roman" w:cstheme="minorHAnsi"/>
                  <w:b/>
                  <w:bCs/>
                  <w:color w:val="000000"/>
                  <w:sz w:val="20"/>
                  <w:szCs w:val="20"/>
                </w:rPr>
                <w:t>Funding Status / Unmet Need(s)?</w:t>
              </w:r>
            </w:ins>
          </w:p>
        </w:tc>
      </w:tr>
      <w:tr w:rsidR="00595DC9" w:rsidRPr="00862D3E" w14:paraId="2FDB8582"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0"/>
          <w:ins w:id="5585" w:author="Apr" w:date="2021-04-28T11:50:00Z"/>
        </w:trPr>
        <w:tc>
          <w:tcPr>
            <w:tcW w:w="14850" w:type="dxa"/>
            <w:gridSpan w:val="11"/>
            <w:shd w:val="clear" w:color="auto" w:fill="E2EFD9" w:themeFill="accent6" w:themeFillTint="33"/>
            <w:vAlign w:val="bottom"/>
          </w:tcPr>
          <w:p w14:paraId="787EB465" w14:textId="77777777" w:rsidR="00595DC9" w:rsidRPr="0049460D" w:rsidRDefault="00595DC9" w:rsidP="00B96734">
            <w:pPr>
              <w:spacing w:after="0" w:line="240" w:lineRule="auto"/>
              <w:jc w:val="center"/>
              <w:rPr>
                <w:ins w:id="5586" w:author="Apr" w:date="2021-04-28T11:50:00Z"/>
                <w:rFonts w:eastAsia="Times New Roman" w:cstheme="minorHAnsi"/>
                <w:sz w:val="20"/>
                <w:szCs w:val="20"/>
              </w:rPr>
            </w:pPr>
            <w:ins w:id="5587" w:author="Apr" w:date="2021-04-28T11:50:00Z">
              <w:r w:rsidRPr="00862D3E">
                <w:rPr>
                  <w:rFonts w:eastAsia="Times New Roman" w:cstheme="minorHAnsi"/>
                  <w:b/>
                  <w:bCs/>
                  <w:color w:val="000000"/>
                  <w:sz w:val="28"/>
                  <w:szCs w:val="28"/>
                </w:rPr>
                <w:t xml:space="preserve">SUSTAINABLE </w:t>
              </w:r>
              <w:r>
                <w:rPr>
                  <w:rFonts w:eastAsia="Times New Roman" w:cstheme="minorHAnsi"/>
                  <w:b/>
                  <w:bCs/>
                  <w:color w:val="000000"/>
                  <w:sz w:val="28"/>
                  <w:szCs w:val="28"/>
                </w:rPr>
                <w:t>PRODUCTION AND CONSUMPTION</w:t>
              </w:r>
            </w:ins>
          </w:p>
        </w:tc>
      </w:tr>
      <w:tr w:rsidR="00A6271D" w:rsidRPr="00862D3E" w14:paraId="073C4B41" w14:textId="77777777" w:rsidTr="00BE0A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ins w:id="5588" w:author="Apr" w:date="2021-04-28T11:50:00Z"/>
        </w:trPr>
        <w:tc>
          <w:tcPr>
            <w:tcW w:w="1628" w:type="dxa"/>
            <w:shd w:val="clear" w:color="auto" w:fill="auto"/>
            <w:vAlign w:val="bottom"/>
            <w:hideMark/>
          </w:tcPr>
          <w:p w14:paraId="139DA35F" w14:textId="77777777" w:rsidR="00E5003D" w:rsidRDefault="00E5003D" w:rsidP="00FE0D58">
            <w:pPr>
              <w:spacing w:after="0" w:line="240" w:lineRule="auto"/>
              <w:jc w:val="center"/>
              <w:rPr>
                <w:ins w:id="5589" w:author="Apr" w:date="2021-04-28T11:50:00Z"/>
                <w:rFonts w:eastAsia="Times New Roman" w:cstheme="minorHAnsi"/>
                <w:color w:val="000000"/>
                <w:sz w:val="18"/>
                <w:szCs w:val="18"/>
              </w:rPr>
            </w:pPr>
            <w:ins w:id="5590" w:author="Apr" w:date="2021-04-28T11:50:00Z">
              <w:r>
                <w:rPr>
                  <w:noProof/>
                </w:rPr>
                <w:drawing>
                  <wp:inline distT="0" distB="0" distL="0" distR="0" wp14:anchorId="43D375DC" wp14:editId="225D4487">
                    <wp:extent cx="896112" cy="896112"/>
                    <wp:effectExtent l="0" t="0" r="0" b="0"/>
                    <wp:docPr id="72628" name="Picture 7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21913081" w14:textId="77777777" w:rsidR="00E5003D" w:rsidRDefault="00E5003D" w:rsidP="00FE0D58">
            <w:pPr>
              <w:spacing w:after="0" w:line="240" w:lineRule="auto"/>
              <w:jc w:val="center"/>
              <w:rPr>
                <w:ins w:id="5591" w:author="Apr" w:date="2021-04-28T11:50:00Z"/>
                <w:rFonts w:eastAsia="Times New Roman" w:cstheme="minorHAnsi"/>
                <w:color w:val="000000"/>
                <w:sz w:val="18"/>
                <w:szCs w:val="18"/>
              </w:rPr>
            </w:pPr>
          </w:p>
          <w:p w14:paraId="59FE9928" w14:textId="77777777" w:rsidR="00FE0D58" w:rsidRDefault="00FE0D58" w:rsidP="00FE0D58">
            <w:pPr>
              <w:spacing w:after="0" w:line="240" w:lineRule="auto"/>
              <w:jc w:val="center"/>
              <w:rPr>
                <w:ins w:id="5592" w:author="Apr" w:date="2021-04-28T11:50:00Z"/>
                <w:rFonts w:eastAsia="Times New Roman" w:cstheme="minorHAnsi"/>
                <w:color w:val="000000"/>
                <w:sz w:val="18"/>
                <w:szCs w:val="18"/>
              </w:rPr>
            </w:pPr>
            <w:ins w:id="5593" w:author="Apr" w:date="2021-04-28T11:50:00Z">
              <w:r>
                <w:rPr>
                  <w:rFonts w:eastAsia="Times New Roman" w:cstheme="minorHAnsi"/>
                  <w:color w:val="000000"/>
                  <w:sz w:val="18"/>
                  <w:szCs w:val="18"/>
                </w:rPr>
                <w:t xml:space="preserve">SDG </w:t>
              </w:r>
              <w:r w:rsidR="00595DC9" w:rsidRPr="00584869">
                <w:rPr>
                  <w:rFonts w:eastAsia="Times New Roman" w:cstheme="minorHAnsi"/>
                  <w:color w:val="000000"/>
                  <w:sz w:val="18"/>
                  <w:szCs w:val="18"/>
                </w:rPr>
                <w:t xml:space="preserve">12 </w:t>
              </w:r>
              <w:r>
                <w:rPr>
                  <w:rFonts w:eastAsia="Times New Roman" w:cstheme="minorHAnsi"/>
                  <w:color w:val="000000"/>
                  <w:sz w:val="18"/>
                  <w:szCs w:val="18"/>
                </w:rPr>
                <w:t>–</w:t>
              </w:r>
            </w:ins>
          </w:p>
          <w:p w14:paraId="17467AA3" w14:textId="77777777" w:rsidR="00595DC9" w:rsidRPr="00584869" w:rsidRDefault="00595DC9" w:rsidP="00FE0D58">
            <w:pPr>
              <w:spacing w:after="0" w:line="240" w:lineRule="auto"/>
              <w:jc w:val="center"/>
              <w:rPr>
                <w:ins w:id="5594" w:author="Apr" w:date="2021-04-28T11:50:00Z"/>
                <w:rFonts w:eastAsia="Times New Roman" w:cstheme="minorHAnsi"/>
                <w:color w:val="000000"/>
                <w:sz w:val="18"/>
                <w:szCs w:val="18"/>
              </w:rPr>
            </w:pPr>
            <w:ins w:id="5595" w:author="Apr" w:date="2021-04-28T11:50:00Z">
              <w:r w:rsidRPr="00584869">
                <w:rPr>
                  <w:rFonts w:eastAsia="Times New Roman" w:cstheme="minorHAnsi"/>
                  <w:color w:val="000000"/>
                  <w:sz w:val="18"/>
                  <w:szCs w:val="18"/>
                </w:rPr>
                <w:t>Ensure sustainable consumption and production patterns</w:t>
              </w:r>
            </w:ins>
          </w:p>
          <w:p w14:paraId="05DB704C" w14:textId="77777777" w:rsidR="00595DC9" w:rsidRDefault="00595DC9" w:rsidP="00765338">
            <w:pPr>
              <w:spacing w:after="0" w:line="240" w:lineRule="auto"/>
              <w:rPr>
                <w:ins w:id="5596" w:author="Apr" w:date="2021-04-28T11:50:00Z"/>
                <w:rFonts w:eastAsia="Times New Roman" w:cstheme="minorHAnsi"/>
                <w:color w:val="000000"/>
                <w:sz w:val="18"/>
                <w:szCs w:val="18"/>
              </w:rPr>
            </w:pPr>
          </w:p>
          <w:p w14:paraId="4E6FC61C" w14:textId="77777777" w:rsidR="00595DC9" w:rsidRDefault="00595DC9" w:rsidP="00765338">
            <w:pPr>
              <w:spacing w:after="0" w:line="240" w:lineRule="auto"/>
              <w:rPr>
                <w:ins w:id="5597" w:author="Apr" w:date="2021-04-28T11:50:00Z"/>
                <w:rFonts w:eastAsia="Times New Roman" w:cstheme="minorHAnsi"/>
                <w:color w:val="000000"/>
                <w:sz w:val="18"/>
                <w:szCs w:val="18"/>
              </w:rPr>
            </w:pPr>
          </w:p>
          <w:p w14:paraId="31100A59" w14:textId="77777777" w:rsidR="00595DC9" w:rsidRDefault="00595DC9" w:rsidP="00765338">
            <w:pPr>
              <w:spacing w:after="0" w:line="240" w:lineRule="auto"/>
              <w:rPr>
                <w:ins w:id="5598" w:author="Apr" w:date="2021-04-28T11:50:00Z"/>
                <w:rFonts w:eastAsia="Times New Roman" w:cstheme="minorHAnsi"/>
                <w:color w:val="000000"/>
                <w:sz w:val="18"/>
                <w:szCs w:val="18"/>
              </w:rPr>
            </w:pPr>
          </w:p>
          <w:p w14:paraId="4F69BA91" w14:textId="77777777" w:rsidR="00595DC9" w:rsidRDefault="00595DC9" w:rsidP="00765338">
            <w:pPr>
              <w:spacing w:after="0" w:line="240" w:lineRule="auto"/>
              <w:rPr>
                <w:ins w:id="5599" w:author="Apr" w:date="2021-04-28T11:50:00Z"/>
                <w:rFonts w:eastAsia="Times New Roman" w:cstheme="minorHAnsi"/>
                <w:color w:val="000000"/>
                <w:sz w:val="18"/>
                <w:szCs w:val="18"/>
              </w:rPr>
            </w:pPr>
          </w:p>
          <w:p w14:paraId="26273C65" w14:textId="77777777" w:rsidR="00595DC9" w:rsidRDefault="00595DC9" w:rsidP="00765338">
            <w:pPr>
              <w:spacing w:after="0" w:line="240" w:lineRule="auto"/>
              <w:rPr>
                <w:ins w:id="5600" w:author="Apr" w:date="2021-04-28T11:50:00Z"/>
                <w:rFonts w:eastAsia="Times New Roman" w:cstheme="minorHAnsi"/>
                <w:color w:val="000000"/>
                <w:sz w:val="18"/>
                <w:szCs w:val="18"/>
              </w:rPr>
            </w:pPr>
          </w:p>
          <w:p w14:paraId="4A44C1DD" w14:textId="77777777" w:rsidR="00595DC9" w:rsidRDefault="00595DC9" w:rsidP="00765338">
            <w:pPr>
              <w:spacing w:after="0" w:line="240" w:lineRule="auto"/>
              <w:rPr>
                <w:ins w:id="5601" w:author="Apr" w:date="2021-04-28T11:50:00Z"/>
                <w:rFonts w:eastAsia="Times New Roman" w:cstheme="minorHAnsi"/>
                <w:color w:val="000000"/>
                <w:sz w:val="18"/>
                <w:szCs w:val="18"/>
              </w:rPr>
            </w:pPr>
          </w:p>
          <w:p w14:paraId="4ACE0696" w14:textId="77777777" w:rsidR="00595DC9" w:rsidRDefault="00595DC9" w:rsidP="00765338">
            <w:pPr>
              <w:spacing w:after="0" w:line="240" w:lineRule="auto"/>
              <w:rPr>
                <w:ins w:id="5602" w:author="Apr" w:date="2021-04-28T11:50:00Z"/>
                <w:rFonts w:eastAsia="Times New Roman" w:cstheme="minorHAnsi"/>
                <w:color w:val="000000"/>
                <w:sz w:val="18"/>
                <w:szCs w:val="18"/>
              </w:rPr>
            </w:pPr>
          </w:p>
          <w:p w14:paraId="5CDF9762" w14:textId="77777777" w:rsidR="00595DC9" w:rsidRDefault="00595DC9" w:rsidP="00765338">
            <w:pPr>
              <w:spacing w:after="0" w:line="240" w:lineRule="auto"/>
              <w:rPr>
                <w:ins w:id="5603" w:author="Apr" w:date="2021-04-28T11:50:00Z"/>
                <w:rFonts w:eastAsia="Times New Roman" w:cstheme="minorHAnsi"/>
                <w:color w:val="000000"/>
                <w:sz w:val="18"/>
                <w:szCs w:val="18"/>
              </w:rPr>
            </w:pPr>
          </w:p>
          <w:p w14:paraId="08BF8437" w14:textId="77777777" w:rsidR="00595DC9" w:rsidRPr="00584869" w:rsidRDefault="00595DC9" w:rsidP="00765338">
            <w:pPr>
              <w:spacing w:after="0" w:line="240" w:lineRule="auto"/>
              <w:rPr>
                <w:ins w:id="5604" w:author="Apr" w:date="2021-04-28T11:50:00Z"/>
                <w:rFonts w:eastAsia="Times New Roman" w:cstheme="minorHAnsi"/>
                <w:color w:val="000000"/>
                <w:sz w:val="18"/>
                <w:szCs w:val="18"/>
              </w:rPr>
            </w:pPr>
          </w:p>
          <w:p w14:paraId="363FDDE4" w14:textId="77777777" w:rsidR="00595DC9" w:rsidRPr="00584869" w:rsidRDefault="00595DC9" w:rsidP="00765338">
            <w:pPr>
              <w:spacing w:after="0" w:line="240" w:lineRule="auto"/>
              <w:rPr>
                <w:ins w:id="5605" w:author="Apr" w:date="2021-04-28T11:50:00Z"/>
                <w:rFonts w:eastAsia="Times New Roman" w:cstheme="minorHAnsi"/>
                <w:color w:val="000000"/>
                <w:sz w:val="18"/>
                <w:szCs w:val="18"/>
              </w:rPr>
            </w:pPr>
          </w:p>
          <w:p w14:paraId="4B30383D" w14:textId="77777777" w:rsidR="00595DC9" w:rsidRPr="00584869" w:rsidRDefault="00595DC9" w:rsidP="00765338">
            <w:pPr>
              <w:spacing w:after="0" w:line="240" w:lineRule="auto"/>
              <w:rPr>
                <w:ins w:id="5606" w:author="Apr" w:date="2021-04-28T11:50:00Z"/>
                <w:rFonts w:eastAsia="Times New Roman" w:cstheme="minorHAnsi"/>
                <w:color w:val="000000"/>
                <w:sz w:val="18"/>
                <w:szCs w:val="18"/>
              </w:rPr>
            </w:pPr>
          </w:p>
        </w:tc>
        <w:tc>
          <w:tcPr>
            <w:tcW w:w="1802" w:type="dxa"/>
            <w:shd w:val="clear" w:color="auto" w:fill="auto"/>
            <w:vAlign w:val="bottom"/>
            <w:hideMark/>
          </w:tcPr>
          <w:p w14:paraId="13EA4FC8" w14:textId="77777777" w:rsidR="00E5003D" w:rsidRDefault="00E5003D" w:rsidP="00765338">
            <w:pPr>
              <w:spacing w:after="0" w:line="240" w:lineRule="auto"/>
              <w:rPr>
                <w:ins w:id="5607" w:author="Apr" w:date="2021-04-28T11:50:00Z"/>
                <w:rFonts w:eastAsia="Times New Roman" w:cstheme="minorHAnsi"/>
                <w:color w:val="000000"/>
                <w:sz w:val="18"/>
                <w:szCs w:val="18"/>
              </w:rPr>
            </w:pPr>
          </w:p>
          <w:p w14:paraId="1F037A69" w14:textId="77777777" w:rsidR="00E5003D" w:rsidRDefault="00E5003D" w:rsidP="00765338">
            <w:pPr>
              <w:spacing w:after="0" w:line="240" w:lineRule="auto"/>
              <w:rPr>
                <w:ins w:id="5608" w:author="Apr" w:date="2021-04-28T11:50:00Z"/>
                <w:rFonts w:eastAsia="Times New Roman" w:cstheme="minorHAnsi"/>
                <w:color w:val="000000"/>
                <w:sz w:val="18"/>
                <w:szCs w:val="18"/>
              </w:rPr>
            </w:pPr>
          </w:p>
          <w:p w14:paraId="637BBDF2" w14:textId="77777777" w:rsidR="00595DC9" w:rsidRDefault="00595DC9" w:rsidP="00765338">
            <w:pPr>
              <w:spacing w:after="0" w:line="240" w:lineRule="auto"/>
              <w:rPr>
                <w:ins w:id="5609" w:author="Apr" w:date="2021-04-28T11:50:00Z"/>
                <w:rFonts w:eastAsia="Times New Roman" w:cstheme="minorHAnsi"/>
                <w:color w:val="000000"/>
                <w:sz w:val="18"/>
                <w:szCs w:val="18"/>
              </w:rPr>
            </w:pPr>
            <w:ins w:id="5610" w:author="Apr" w:date="2021-04-28T11:50:00Z">
              <w:r w:rsidRPr="00584869">
                <w:rPr>
                  <w:rFonts w:eastAsia="Times New Roman" w:cstheme="minorHAnsi"/>
                  <w:color w:val="000000"/>
                  <w:sz w:val="18"/>
                  <w:szCs w:val="18"/>
                </w:rPr>
                <w:t>By 2030, 50% of the recyclable waste stream will be diverted from CNMI’s landfill or RCRA-compliant waste management facilities on Saipan, Tinian, Rota, and the Northern Islands with diverted waste composted, reused, or sold to support sustainable waste management systems</w:t>
              </w:r>
            </w:ins>
          </w:p>
          <w:p w14:paraId="1D32E8C6" w14:textId="77777777" w:rsidR="00595DC9" w:rsidRDefault="00595DC9" w:rsidP="00765338">
            <w:pPr>
              <w:spacing w:after="0" w:line="240" w:lineRule="auto"/>
              <w:rPr>
                <w:ins w:id="5611" w:author="Apr" w:date="2021-04-28T11:50:00Z"/>
                <w:rFonts w:eastAsia="Times New Roman" w:cstheme="minorHAnsi"/>
                <w:color w:val="000000"/>
                <w:sz w:val="18"/>
                <w:szCs w:val="18"/>
              </w:rPr>
            </w:pPr>
          </w:p>
          <w:p w14:paraId="4518B112" w14:textId="77777777" w:rsidR="00595DC9" w:rsidRDefault="00595DC9" w:rsidP="00765338">
            <w:pPr>
              <w:spacing w:after="0" w:line="240" w:lineRule="auto"/>
              <w:rPr>
                <w:ins w:id="5612" w:author="Apr" w:date="2021-04-28T11:50:00Z"/>
                <w:rFonts w:eastAsia="Times New Roman" w:cstheme="minorHAnsi"/>
                <w:color w:val="000000"/>
                <w:sz w:val="18"/>
                <w:szCs w:val="18"/>
              </w:rPr>
            </w:pPr>
          </w:p>
          <w:p w14:paraId="5F4DE1C5" w14:textId="77777777" w:rsidR="00595DC9" w:rsidRDefault="00595DC9" w:rsidP="00765338">
            <w:pPr>
              <w:spacing w:after="0" w:line="240" w:lineRule="auto"/>
              <w:rPr>
                <w:ins w:id="5613" w:author="Apr" w:date="2021-04-28T11:50:00Z"/>
                <w:rFonts w:eastAsia="Times New Roman" w:cstheme="minorHAnsi"/>
                <w:color w:val="000000"/>
                <w:sz w:val="18"/>
                <w:szCs w:val="18"/>
              </w:rPr>
            </w:pPr>
          </w:p>
          <w:p w14:paraId="49DB216D" w14:textId="77777777" w:rsidR="00831E5A" w:rsidRDefault="00831E5A" w:rsidP="00765338">
            <w:pPr>
              <w:spacing w:after="0" w:line="240" w:lineRule="auto"/>
              <w:rPr>
                <w:ins w:id="5614" w:author="Apr" w:date="2021-04-28T11:50:00Z"/>
                <w:rFonts w:eastAsia="Times New Roman" w:cstheme="minorHAnsi"/>
                <w:color w:val="000000"/>
                <w:sz w:val="18"/>
                <w:szCs w:val="18"/>
              </w:rPr>
            </w:pPr>
          </w:p>
          <w:p w14:paraId="769E2AC9" w14:textId="77777777" w:rsidR="00831E5A" w:rsidRDefault="00831E5A" w:rsidP="00765338">
            <w:pPr>
              <w:spacing w:after="0" w:line="240" w:lineRule="auto"/>
              <w:rPr>
                <w:ins w:id="5615" w:author="Apr" w:date="2021-04-28T11:50:00Z"/>
                <w:rFonts w:eastAsia="Times New Roman" w:cstheme="minorHAnsi"/>
                <w:color w:val="000000"/>
                <w:sz w:val="18"/>
                <w:szCs w:val="18"/>
              </w:rPr>
            </w:pPr>
          </w:p>
          <w:p w14:paraId="2CDC5935" w14:textId="77777777" w:rsidR="00831E5A" w:rsidRDefault="00831E5A" w:rsidP="00765338">
            <w:pPr>
              <w:spacing w:after="0" w:line="240" w:lineRule="auto"/>
              <w:rPr>
                <w:ins w:id="5616" w:author="Apr" w:date="2021-04-28T11:50:00Z"/>
                <w:rFonts w:eastAsia="Times New Roman" w:cstheme="minorHAnsi"/>
                <w:color w:val="000000"/>
                <w:sz w:val="18"/>
                <w:szCs w:val="18"/>
              </w:rPr>
            </w:pPr>
          </w:p>
          <w:p w14:paraId="1C570738" w14:textId="77777777" w:rsidR="00595DC9" w:rsidRDefault="00595DC9" w:rsidP="00765338">
            <w:pPr>
              <w:spacing w:after="0" w:line="240" w:lineRule="auto"/>
              <w:rPr>
                <w:ins w:id="5617" w:author="Apr" w:date="2021-04-28T11:50:00Z"/>
                <w:rFonts w:eastAsia="Times New Roman" w:cstheme="minorHAnsi"/>
                <w:color w:val="000000"/>
                <w:sz w:val="18"/>
                <w:szCs w:val="18"/>
              </w:rPr>
            </w:pPr>
          </w:p>
          <w:p w14:paraId="51BCB553" w14:textId="77777777" w:rsidR="00595DC9" w:rsidRPr="00584869" w:rsidRDefault="00595DC9" w:rsidP="00765338">
            <w:pPr>
              <w:spacing w:after="0" w:line="240" w:lineRule="auto"/>
              <w:rPr>
                <w:ins w:id="5618" w:author="Apr" w:date="2021-04-28T11:50:00Z"/>
                <w:rFonts w:eastAsia="Times New Roman" w:cstheme="minorHAnsi"/>
                <w:color w:val="000000"/>
                <w:sz w:val="18"/>
                <w:szCs w:val="18"/>
              </w:rPr>
            </w:pPr>
          </w:p>
          <w:p w14:paraId="4F852404" w14:textId="77777777" w:rsidR="00595DC9" w:rsidRPr="00584869" w:rsidRDefault="00595DC9" w:rsidP="00765338">
            <w:pPr>
              <w:spacing w:after="0" w:line="240" w:lineRule="auto"/>
              <w:rPr>
                <w:ins w:id="5619" w:author="Apr" w:date="2021-04-28T11:50:00Z"/>
                <w:rFonts w:eastAsia="Times New Roman" w:cstheme="minorHAnsi"/>
                <w:color w:val="000000"/>
                <w:sz w:val="18"/>
                <w:szCs w:val="18"/>
              </w:rPr>
            </w:pPr>
          </w:p>
        </w:tc>
        <w:tc>
          <w:tcPr>
            <w:tcW w:w="2439" w:type="dxa"/>
            <w:gridSpan w:val="2"/>
            <w:shd w:val="clear" w:color="auto" w:fill="auto"/>
            <w:vAlign w:val="bottom"/>
            <w:hideMark/>
          </w:tcPr>
          <w:p w14:paraId="41C398C0" w14:textId="77777777" w:rsidR="00BE0A68" w:rsidRDefault="00595DC9" w:rsidP="00765338">
            <w:pPr>
              <w:spacing w:after="0" w:line="240" w:lineRule="auto"/>
              <w:rPr>
                <w:ins w:id="5620" w:author="Apr" w:date="2021-04-28T11:50:00Z"/>
                <w:rFonts w:eastAsia="Times New Roman" w:cstheme="minorHAnsi"/>
                <w:color w:val="000000"/>
                <w:sz w:val="18"/>
                <w:szCs w:val="18"/>
              </w:rPr>
            </w:pPr>
            <w:ins w:id="5621" w:author="Apr" w:date="2021-04-28T11:50:00Z">
              <w:r w:rsidRPr="00584869">
                <w:rPr>
                  <w:rFonts w:eastAsia="Times New Roman" w:cstheme="minorHAnsi"/>
                  <w:color w:val="000000"/>
                  <w:sz w:val="18"/>
                  <w:szCs w:val="18"/>
                </w:rPr>
                <w:t>By 2025, OPD and DEQ will support DPW in the development and incorporation of the integrated waste management plan with recycling stream tracking and reporting protocols in place to support future updates and the PDAC, Legislature, and CNMI Governor adopt the plan update; and By 2025, OPD, the CEDS Committee, and the Socio-Economic Planning Taskforce will include data collection and consideration of programs to support exportation of local produce in economic planning and development to enhance economic growth and sustainability</w:t>
              </w:r>
            </w:ins>
          </w:p>
          <w:p w14:paraId="07C7DBCA" w14:textId="77777777" w:rsidR="00B96734" w:rsidRDefault="00B96734" w:rsidP="00765338">
            <w:pPr>
              <w:spacing w:after="0" w:line="240" w:lineRule="auto"/>
              <w:rPr>
                <w:ins w:id="5622" w:author="Apr" w:date="2021-04-28T11:50:00Z"/>
                <w:rFonts w:eastAsia="Times New Roman" w:cstheme="minorHAnsi"/>
                <w:color w:val="000000"/>
                <w:sz w:val="18"/>
                <w:szCs w:val="18"/>
              </w:rPr>
            </w:pPr>
          </w:p>
          <w:p w14:paraId="1947864A" w14:textId="77777777" w:rsidR="00B96734" w:rsidRPr="00584869" w:rsidRDefault="00B96734" w:rsidP="00765338">
            <w:pPr>
              <w:spacing w:after="0" w:line="240" w:lineRule="auto"/>
              <w:rPr>
                <w:ins w:id="5623" w:author="Apr" w:date="2021-04-28T11:50:00Z"/>
                <w:rFonts w:eastAsia="Times New Roman" w:cstheme="minorHAnsi"/>
                <w:color w:val="000000"/>
                <w:sz w:val="18"/>
                <w:szCs w:val="18"/>
              </w:rPr>
            </w:pPr>
          </w:p>
          <w:p w14:paraId="67F7774F" w14:textId="77777777" w:rsidR="00595DC9" w:rsidRPr="00584869" w:rsidRDefault="00595DC9" w:rsidP="00765338">
            <w:pPr>
              <w:spacing w:after="0" w:line="240" w:lineRule="auto"/>
              <w:rPr>
                <w:ins w:id="5624" w:author="Apr" w:date="2021-04-28T11:50:00Z"/>
                <w:rFonts w:eastAsia="Times New Roman" w:cstheme="minorHAnsi"/>
                <w:color w:val="000000"/>
                <w:sz w:val="18"/>
                <w:szCs w:val="18"/>
              </w:rPr>
            </w:pPr>
          </w:p>
        </w:tc>
        <w:tc>
          <w:tcPr>
            <w:tcW w:w="2186" w:type="dxa"/>
            <w:gridSpan w:val="2"/>
            <w:shd w:val="clear" w:color="auto" w:fill="auto"/>
            <w:vAlign w:val="bottom"/>
            <w:hideMark/>
          </w:tcPr>
          <w:p w14:paraId="1BA8F4E8" w14:textId="77777777" w:rsidR="00595DC9" w:rsidRDefault="00595DC9" w:rsidP="00765338">
            <w:pPr>
              <w:spacing w:after="0" w:line="240" w:lineRule="auto"/>
              <w:rPr>
                <w:ins w:id="5625" w:author="Apr" w:date="2021-04-28T11:50:00Z"/>
                <w:rFonts w:eastAsia="Times New Roman" w:cstheme="minorHAnsi"/>
                <w:color w:val="000000"/>
                <w:sz w:val="18"/>
                <w:szCs w:val="18"/>
              </w:rPr>
            </w:pPr>
            <w:ins w:id="5626" w:author="Apr" w:date="2021-04-28T11:50:00Z">
              <w:r w:rsidRPr="00584869">
                <w:rPr>
                  <w:rFonts w:eastAsia="Times New Roman" w:cstheme="minorHAnsi"/>
                  <w:color w:val="000000"/>
                  <w:sz w:val="18"/>
                  <w:szCs w:val="18"/>
                </w:rPr>
                <w:t>BE Taskforce meetings</w:t>
              </w:r>
              <w:r w:rsidR="00854E00">
                <w:rPr>
                  <w:rFonts w:eastAsia="Times New Roman" w:cstheme="minorHAnsi"/>
                  <w:color w:val="000000"/>
                  <w:sz w:val="18"/>
                  <w:szCs w:val="18"/>
                </w:rPr>
                <w:t xml:space="preserve"> continue</w:t>
              </w:r>
              <w:r w:rsidRPr="00584869">
                <w:rPr>
                  <w:rFonts w:eastAsia="Times New Roman" w:cstheme="minorHAnsi"/>
                  <w:color w:val="000000"/>
                  <w:sz w:val="18"/>
                  <w:szCs w:val="18"/>
                </w:rPr>
                <w:t>, By 2022, DEQ with support from DPW and OPD will obtain centralized data and statistics on hazardous waste and CNMI-wide import / export stream for integrated waste management plan to be finalized by 2023 and included in 2025 CDSP update</w:t>
              </w:r>
            </w:ins>
          </w:p>
          <w:p w14:paraId="3BC82EA4" w14:textId="77777777" w:rsidR="00E5003D" w:rsidRDefault="00E5003D" w:rsidP="00765338">
            <w:pPr>
              <w:spacing w:after="0" w:line="240" w:lineRule="auto"/>
              <w:rPr>
                <w:ins w:id="5627" w:author="Apr" w:date="2021-04-28T11:50:00Z"/>
                <w:rFonts w:eastAsia="Times New Roman" w:cstheme="minorHAnsi"/>
                <w:color w:val="000000"/>
                <w:sz w:val="18"/>
                <w:szCs w:val="18"/>
              </w:rPr>
            </w:pPr>
          </w:p>
          <w:p w14:paraId="09B21290" w14:textId="77777777" w:rsidR="00E5003D" w:rsidRDefault="00E5003D" w:rsidP="00765338">
            <w:pPr>
              <w:spacing w:after="0" w:line="240" w:lineRule="auto"/>
              <w:rPr>
                <w:ins w:id="5628" w:author="Apr" w:date="2021-04-28T11:50:00Z"/>
                <w:rFonts w:eastAsia="Times New Roman" w:cstheme="minorHAnsi"/>
                <w:color w:val="000000"/>
                <w:sz w:val="18"/>
                <w:szCs w:val="18"/>
              </w:rPr>
            </w:pPr>
          </w:p>
          <w:p w14:paraId="0F7ECEA5" w14:textId="77777777" w:rsidR="00E5003D" w:rsidRDefault="00E5003D" w:rsidP="00765338">
            <w:pPr>
              <w:spacing w:after="0" w:line="240" w:lineRule="auto"/>
              <w:rPr>
                <w:ins w:id="5629" w:author="Apr" w:date="2021-04-28T11:50:00Z"/>
                <w:rFonts w:eastAsia="Times New Roman" w:cstheme="minorHAnsi"/>
                <w:color w:val="000000"/>
                <w:sz w:val="18"/>
                <w:szCs w:val="18"/>
              </w:rPr>
            </w:pPr>
          </w:p>
          <w:p w14:paraId="0ECA497D" w14:textId="77777777" w:rsidR="00E5003D" w:rsidRDefault="00E5003D" w:rsidP="00765338">
            <w:pPr>
              <w:spacing w:after="0" w:line="240" w:lineRule="auto"/>
              <w:rPr>
                <w:ins w:id="5630" w:author="Apr" w:date="2021-04-28T11:50:00Z"/>
                <w:rFonts w:eastAsia="Times New Roman" w:cstheme="minorHAnsi"/>
                <w:color w:val="000000"/>
                <w:sz w:val="18"/>
                <w:szCs w:val="18"/>
              </w:rPr>
            </w:pPr>
          </w:p>
          <w:p w14:paraId="01720712" w14:textId="77777777" w:rsidR="00E5003D" w:rsidRDefault="00E5003D" w:rsidP="00765338">
            <w:pPr>
              <w:spacing w:after="0" w:line="240" w:lineRule="auto"/>
              <w:rPr>
                <w:ins w:id="5631" w:author="Apr" w:date="2021-04-28T11:50:00Z"/>
                <w:rFonts w:eastAsia="Times New Roman" w:cstheme="minorHAnsi"/>
                <w:color w:val="000000"/>
                <w:sz w:val="18"/>
                <w:szCs w:val="18"/>
              </w:rPr>
            </w:pPr>
          </w:p>
          <w:p w14:paraId="0E85FC08" w14:textId="77777777" w:rsidR="00E5003D" w:rsidRDefault="00E5003D" w:rsidP="00765338">
            <w:pPr>
              <w:spacing w:after="0" w:line="240" w:lineRule="auto"/>
              <w:rPr>
                <w:ins w:id="5632" w:author="Apr" w:date="2021-04-28T11:50:00Z"/>
                <w:rFonts w:eastAsia="Times New Roman" w:cstheme="minorHAnsi"/>
                <w:color w:val="000000"/>
                <w:sz w:val="18"/>
                <w:szCs w:val="18"/>
              </w:rPr>
            </w:pPr>
          </w:p>
          <w:p w14:paraId="4522851E" w14:textId="77777777" w:rsidR="00E5003D" w:rsidRDefault="00E5003D" w:rsidP="00765338">
            <w:pPr>
              <w:spacing w:after="0" w:line="240" w:lineRule="auto"/>
              <w:rPr>
                <w:ins w:id="5633" w:author="Apr" w:date="2021-04-28T11:50:00Z"/>
                <w:rFonts w:eastAsia="Times New Roman" w:cstheme="minorHAnsi"/>
                <w:color w:val="000000"/>
                <w:sz w:val="18"/>
                <w:szCs w:val="18"/>
              </w:rPr>
            </w:pPr>
          </w:p>
          <w:p w14:paraId="58599671" w14:textId="77777777" w:rsidR="00E5003D" w:rsidRDefault="00E5003D" w:rsidP="00765338">
            <w:pPr>
              <w:spacing w:after="0" w:line="240" w:lineRule="auto"/>
              <w:rPr>
                <w:ins w:id="5634" w:author="Apr" w:date="2021-04-28T11:50:00Z"/>
                <w:rFonts w:eastAsia="Times New Roman" w:cstheme="minorHAnsi"/>
                <w:color w:val="000000"/>
                <w:sz w:val="18"/>
                <w:szCs w:val="18"/>
              </w:rPr>
            </w:pPr>
          </w:p>
          <w:p w14:paraId="7FED5A98" w14:textId="77777777" w:rsidR="00E5003D" w:rsidRDefault="00E5003D" w:rsidP="00765338">
            <w:pPr>
              <w:spacing w:after="0" w:line="240" w:lineRule="auto"/>
              <w:rPr>
                <w:ins w:id="5635" w:author="Apr" w:date="2021-04-28T11:50:00Z"/>
                <w:rFonts w:eastAsia="Times New Roman" w:cstheme="minorHAnsi"/>
                <w:color w:val="000000"/>
                <w:sz w:val="18"/>
                <w:szCs w:val="18"/>
              </w:rPr>
            </w:pPr>
          </w:p>
          <w:p w14:paraId="4FB9687D" w14:textId="77777777" w:rsidR="00E5003D" w:rsidRDefault="00E5003D" w:rsidP="00765338">
            <w:pPr>
              <w:spacing w:after="0" w:line="240" w:lineRule="auto"/>
              <w:rPr>
                <w:ins w:id="5636" w:author="Apr" w:date="2021-04-28T11:50:00Z"/>
                <w:rFonts w:eastAsia="Times New Roman" w:cstheme="minorHAnsi"/>
                <w:color w:val="000000"/>
                <w:sz w:val="18"/>
                <w:szCs w:val="18"/>
              </w:rPr>
            </w:pPr>
          </w:p>
          <w:p w14:paraId="16EA5336" w14:textId="77777777" w:rsidR="00595DC9" w:rsidRDefault="00595DC9" w:rsidP="00765338">
            <w:pPr>
              <w:spacing w:after="0" w:line="240" w:lineRule="auto"/>
              <w:rPr>
                <w:ins w:id="5637" w:author="Apr" w:date="2021-04-28T11:50:00Z"/>
                <w:rFonts w:eastAsia="Times New Roman" w:cstheme="minorHAnsi"/>
                <w:color w:val="000000"/>
                <w:sz w:val="18"/>
                <w:szCs w:val="18"/>
              </w:rPr>
            </w:pPr>
          </w:p>
          <w:p w14:paraId="36870341" w14:textId="77777777" w:rsidR="00595DC9" w:rsidRPr="00584869" w:rsidRDefault="00595DC9" w:rsidP="00765338">
            <w:pPr>
              <w:spacing w:after="0" w:line="240" w:lineRule="auto"/>
              <w:rPr>
                <w:ins w:id="5638" w:author="Apr" w:date="2021-04-28T11:50:00Z"/>
                <w:rFonts w:eastAsia="Times New Roman" w:cstheme="minorHAnsi"/>
                <w:color w:val="000000"/>
                <w:sz w:val="18"/>
                <w:szCs w:val="18"/>
              </w:rPr>
            </w:pPr>
          </w:p>
          <w:p w14:paraId="749496C6" w14:textId="77777777" w:rsidR="00595DC9" w:rsidRPr="00584869" w:rsidRDefault="00595DC9" w:rsidP="00765338">
            <w:pPr>
              <w:spacing w:after="0" w:line="240" w:lineRule="auto"/>
              <w:rPr>
                <w:ins w:id="5639" w:author="Apr" w:date="2021-04-28T11:50:00Z"/>
                <w:rFonts w:eastAsia="Times New Roman" w:cstheme="minorHAnsi"/>
                <w:color w:val="000000"/>
                <w:sz w:val="18"/>
                <w:szCs w:val="18"/>
              </w:rPr>
            </w:pPr>
          </w:p>
        </w:tc>
        <w:tc>
          <w:tcPr>
            <w:tcW w:w="1692" w:type="dxa"/>
            <w:gridSpan w:val="2"/>
            <w:shd w:val="clear" w:color="auto" w:fill="auto"/>
            <w:vAlign w:val="bottom"/>
            <w:hideMark/>
          </w:tcPr>
          <w:p w14:paraId="036912AF" w14:textId="77777777" w:rsidR="00595DC9" w:rsidRDefault="00595DC9" w:rsidP="00765338">
            <w:pPr>
              <w:spacing w:after="0" w:line="240" w:lineRule="auto"/>
              <w:rPr>
                <w:ins w:id="5640" w:author="Apr" w:date="2021-04-28T11:50:00Z"/>
                <w:rFonts w:eastAsia="Times New Roman" w:cstheme="minorHAnsi"/>
                <w:color w:val="000000"/>
                <w:sz w:val="18"/>
                <w:szCs w:val="18"/>
              </w:rPr>
            </w:pPr>
            <w:ins w:id="5641" w:author="Apr" w:date="2021-04-28T11:50:00Z">
              <w:r w:rsidRPr="00584869">
                <w:rPr>
                  <w:rFonts w:eastAsia="Times New Roman" w:cstheme="minorHAnsi"/>
                  <w:color w:val="000000"/>
                  <w:sz w:val="18"/>
                  <w:szCs w:val="18"/>
                </w:rPr>
                <w:t>OPD</w:t>
              </w:r>
              <w:r w:rsidR="00FE0D58">
                <w:rPr>
                  <w:rFonts w:eastAsia="Times New Roman" w:cstheme="minorHAnsi"/>
                  <w:color w:val="000000"/>
                  <w:sz w:val="18"/>
                  <w:szCs w:val="18"/>
                </w:rPr>
                <w:t xml:space="preserve"> for SW planning</w:t>
              </w:r>
            </w:ins>
          </w:p>
          <w:p w14:paraId="70FE74A6" w14:textId="77777777" w:rsidR="00FE0D58" w:rsidRDefault="00FE0D58" w:rsidP="00765338">
            <w:pPr>
              <w:spacing w:after="0" w:line="240" w:lineRule="auto"/>
              <w:rPr>
                <w:ins w:id="5642" w:author="Apr" w:date="2021-04-28T11:50:00Z"/>
                <w:rFonts w:eastAsia="Times New Roman" w:cstheme="minorHAnsi"/>
                <w:color w:val="000000"/>
                <w:sz w:val="18"/>
                <w:szCs w:val="18"/>
              </w:rPr>
            </w:pPr>
            <w:ins w:id="5643" w:author="Apr" w:date="2021-04-28T11:50:00Z">
              <w:r>
                <w:rPr>
                  <w:rFonts w:eastAsia="Times New Roman" w:cstheme="minorHAnsi"/>
                  <w:color w:val="000000"/>
                  <w:sz w:val="18"/>
                  <w:szCs w:val="18"/>
                </w:rPr>
                <w:t>DPW for SW implementation</w:t>
              </w:r>
            </w:ins>
          </w:p>
          <w:p w14:paraId="6CCE0388" w14:textId="77777777" w:rsidR="00FE0D58" w:rsidRDefault="00FE0D58" w:rsidP="00765338">
            <w:pPr>
              <w:spacing w:after="0" w:line="240" w:lineRule="auto"/>
              <w:rPr>
                <w:ins w:id="5644" w:author="Apr" w:date="2021-04-28T11:50:00Z"/>
                <w:rFonts w:eastAsia="Times New Roman" w:cstheme="minorHAnsi"/>
                <w:color w:val="000000"/>
                <w:sz w:val="18"/>
                <w:szCs w:val="18"/>
              </w:rPr>
            </w:pPr>
            <w:ins w:id="5645" w:author="Apr" w:date="2021-04-28T11:50:00Z">
              <w:r>
                <w:rPr>
                  <w:rFonts w:eastAsia="Times New Roman" w:cstheme="minorHAnsi"/>
                  <w:color w:val="000000"/>
                  <w:sz w:val="18"/>
                  <w:szCs w:val="18"/>
                </w:rPr>
                <w:t xml:space="preserve">DEQ and others for SW regulation </w:t>
              </w:r>
            </w:ins>
          </w:p>
          <w:p w14:paraId="366A62BB" w14:textId="77777777" w:rsidR="00E5003D" w:rsidRDefault="00E5003D" w:rsidP="00765338">
            <w:pPr>
              <w:spacing w:after="0" w:line="240" w:lineRule="auto"/>
              <w:rPr>
                <w:ins w:id="5646" w:author="Apr" w:date="2021-04-28T11:50:00Z"/>
                <w:rFonts w:eastAsia="Times New Roman" w:cstheme="minorHAnsi"/>
                <w:color w:val="000000"/>
                <w:sz w:val="18"/>
                <w:szCs w:val="18"/>
              </w:rPr>
            </w:pPr>
          </w:p>
          <w:p w14:paraId="2A5A702F" w14:textId="77777777" w:rsidR="00E5003D" w:rsidRDefault="00E5003D" w:rsidP="00765338">
            <w:pPr>
              <w:spacing w:after="0" w:line="240" w:lineRule="auto"/>
              <w:rPr>
                <w:ins w:id="5647" w:author="Apr" w:date="2021-04-28T11:50:00Z"/>
                <w:rFonts w:eastAsia="Times New Roman" w:cstheme="minorHAnsi"/>
                <w:color w:val="000000"/>
                <w:sz w:val="18"/>
                <w:szCs w:val="18"/>
              </w:rPr>
            </w:pPr>
          </w:p>
          <w:p w14:paraId="6A8E8327" w14:textId="77777777" w:rsidR="00E5003D" w:rsidRDefault="00E5003D" w:rsidP="00765338">
            <w:pPr>
              <w:spacing w:after="0" w:line="240" w:lineRule="auto"/>
              <w:rPr>
                <w:ins w:id="5648" w:author="Apr" w:date="2021-04-28T11:50:00Z"/>
                <w:rFonts w:eastAsia="Times New Roman" w:cstheme="minorHAnsi"/>
                <w:color w:val="000000"/>
                <w:sz w:val="18"/>
                <w:szCs w:val="18"/>
              </w:rPr>
            </w:pPr>
          </w:p>
          <w:p w14:paraId="784A6554" w14:textId="77777777" w:rsidR="00595DC9" w:rsidRDefault="00595DC9" w:rsidP="00765338">
            <w:pPr>
              <w:spacing w:after="0" w:line="240" w:lineRule="auto"/>
              <w:rPr>
                <w:ins w:id="5649" w:author="Apr" w:date="2021-04-28T11:50:00Z"/>
                <w:rFonts w:eastAsia="Times New Roman" w:cstheme="minorHAnsi"/>
                <w:color w:val="000000"/>
                <w:sz w:val="18"/>
                <w:szCs w:val="18"/>
              </w:rPr>
            </w:pPr>
          </w:p>
          <w:p w14:paraId="591E3283" w14:textId="77777777" w:rsidR="00595DC9" w:rsidRDefault="00595DC9" w:rsidP="00765338">
            <w:pPr>
              <w:spacing w:after="0" w:line="240" w:lineRule="auto"/>
              <w:rPr>
                <w:ins w:id="5650" w:author="Apr" w:date="2021-04-28T11:50:00Z"/>
                <w:rFonts w:eastAsia="Times New Roman" w:cstheme="minorHAnsi"/>
                <w:color w:val="000000"/>
                <w:sz w:val="18"/>
                <w:szCs w:val="18"/>
              </w:rPr>
            </w:pPr>
          </w:p>
          <w:p w14:paraId="7684B41D" w14:textId="77777777" w:rsidR="00595DC9" w:rsidRDefault="00595DC9" w:rsidP="00765338">
            <w:pPr>
              <w:spacing w:after="0" w:line="240" w:lineRule="auto"/>
              <w:rPr>
                <w:ins w:id="5651" w:author="Apr" w:date="2021-04-28T11:50:00Z"/>
                <w:rFonts w:eastAsia="Times New Roman" w:cstheme="minorHAnsi"/>
                <w:color w:val="000000"/>
                <w:sz w:val="18"/>
                <w:szCs w:val="18"/>
              </w:rPr>
            </w:pPr>
          </w:p>
          <w:p w14:paraId="5BFEA549" w14:textId="77777777" w:rsidR="00595DC9" w:rsidRDefault="00595DC9" w:rsidP="00765338">
            <w:pPr>
              <w:spacing w:after="0" w:line="240" w:lineRule="auto"/>
              <w:rPr>
                <w:ins w:id="5652" w:author="Apr" w:date="2021-04-28T11:50:00Z"/>
                <w:rFonts w:eastAsia="Times New Roman" w:cstheme="minorHAnsi"/>
                <w:color w:val="000000"/>
                <w:sz w:val="18"/>
                <w:szCs w:val="18"/>
              </w:rPr>
            </w:pPr>
          </w:p>
          <w:p w14:paraId="5317B8F6" w14:textId="77777777" w:rsidR="00595DC9" w:rsidRDefault="00595DC9" w:rsidP="00765338">
            <w:pPr>
              <w:spacing w:after="0" w:line="240" w:lineRule="auto"/>
              <w:rPr>
                <w:ins w:id="5653" w:author="Apr" w:date="2021-04-28T11:50:00Z"/>
                <w:rFonts w:eastAsia="Times New Roman" w:cstheme="minorHAnsi"/>
                <w:color w:val="000000"/>
                <w:sz w:val="18"/>
                <w:szCs w:val="18"/>
              </w:rPr>
            </w:pPr>
          </w:p>
          <w:p w14:paraId="501F8E3B" w14:textId="77777777" w:rsidR="00595DC9" w:rsidRDefault="00595DC9" w:rsidP="00765338">
            <w:pPr>
              <w:spacing w:after="0" w:line="240" w:lineRule="auto"/>
              <w:rPr>
                <w:ins w:id="5654" w:author="Apr" w:date="2021-04-28T11:50:00Z"/>
                <w:rFonts w:eastAsia="Times New Roman" w:cstheme="minorHAnsi"/>
                <w:color w:val="000000"/>
                <w:sz w:val="18"/>
                <w:szCs w:val="18"/>
              </w:rPr>
            </w:pPr>
          </w:p>
          <w:p w14:paraId="65A0579B" w14:textId="77777777" w:rsidR="00595DC9" w:rsidRDefault="00595DC9" w:rsidP="00765338">
            <w:pPr>
              <w:spacing w:after="0" w:line="240" w:lineRule="auto"/>
              <w:rPr>
                <w:ins w:id="5655" w:author="Apr" w:date="2021-04-28T11:50:00Z"/>
                <w:rFonts w:eastAsia="Times New Roman" w:cstheme="minorHAnsi"/>
                <w:color w:val="000000"/>
                <w:sz w:val="18"/>
                <w:szCs w:val="18"/>
              </w:rPr>
            </w:pPr>
          </w:p>
          <w:p w14:paraId="534DBDE8" w14:textId="77777777" w:rsidR="00595DC9" w:rsidRDefault="00595DC9" w:rsidP="00765338">
            <w:pPr>
              <w:spacing w:after="0" w:line="240" w:lineRule="auto"/>
              <w:rPr>
                <w:ins w:id="5656" w:author="Apr" w:date="2021-04-28T11:50:00Z"/>
                <w:rFonts w:eastAsia="Times New Roman" w:cstheme="minorHAnsi"/>
                <w:color w:val="000000"/>
                <w:sz w:val="18"/>
                <w:szCs w:val="18"/>
              </w:rPr>
            </w:pPr>
          </w:p>
          <w:p w14:paraId="687B5CFF" w14:textId="77777777" w:rsidR="00595DC9" w:rsidRDefault="00595DC9" w:rsidP="00765338">
            <w:pPr>
              <w:spacing w:after="0" w:line="240" w:lineRule="auto"/>
              <w:rPr>
                <w:ins w:id="5657" w:author="Apr" w:date="2021-04-28T11:50:00Z"/>
                <w:rFonts w:eastAsia="Times New Roman" w:cstheme="minorHAnsi"/>
                <w:color w:val="000000"/>
                <w:sz w:val="18"/>
                <w:szCs w:val="18"/>
              </w:rPr>
            </w:pPr>
          </w:p>
          <w:p w14:paraId="5FAB9C2B" w14:textId="77777777" w:rsidR="00595DC9" w:rsidRDefault="00595DC9" w:rsidP="00765338">
            <w:pPr>
              <w:spacing w:after="0" w:line="240" w:lineRule="auto"/>
              <w:rPr>
                <w:ins w:id="5658" w:author="Apr" w:date="2021-04-28T11:50:00Z"/>
                <w:rFonts w:eastAsia="Times New Roman" w:cstheme="minorHAnsi"/>
                <w:color w:val="000000"/>
                <w:sz w:val="18"/>
                <w:szCs w:val="18"/>
              </w:rPr>
            </w:pPr>
          </w:p>
          <w:p w14:paraId="55930F49" w14:textId="77777777" w:rsidR="00595DC9" w:rsidRDefault="00595DC9" w:rsidP="00765338">
            <w:pPr>
              <w:spacing w:after="0" w:line="240" w:lineRule="auto"/>
              <w:rPr>
                <w:ins w:id="5659" w:author="Apr" w:date="2021-04-28T11:50:00Z"/>
                <w:rFonts w:eastAsia="Times New Roman" w:cstheme="minorHAnsi"/>
                <w:color w:val="000000"/>
                <w:sz w:val="18"/>
                <w:szCs w:val="18"/>
              </w:rPr>
            </w:pPr>
          </w:p>
          <w:p w14:paraId="05BE526B" w14:textId="77777777" w:rsidR="00595DC9" w:rsidRDefault="00595DC9" w:rsidP="00765338">
            <w:pPr>
              <w:spacing w:after="0" w:line="240" w:lineRule="auto"/>
              <w:rPr>
                <w:ins w:id="5660" w:author="Apr" w:date="2021-04-28T11:50:00Z"/>
                <w:rFonts w:eastAsia="Times New Roman" w:cstheme="minorHAnsi"/>
                <w:color w:val="000000"/>
                <w:sz w:val="18"/>
                <w:szCs w:val="18"/>
              </w:rPr>
            </w:pPr>
          </w:p>
          <w:p w14:paraId="716C7FC0" w14:textId="77777777" w:rsidR="00595DC9" w:rsidRDefault="00595DC9" w:rsidP="00765338">
            <w:pPr>
              <w:spacing w:after="0" w:line="240" w:lineRule="auto"/>
              <w:rPr>
                <w:ins w:id="5661" w:author="Apr" w:date="2021-04-28T11:50:00Z"/>
                <w:rFonts w:eastAsia="Times New Roman" w:cstheme="minorHAnsi"/>
                <w:color w:val="000000"/>
                <w:sz w:val="18"/>
                <w:szCs w:val="18"/>
              </w:rPr>
            </w:pPr>
          </w:p>
          <w:p w14:paraId="6A6DE162" w14:textId="77777777" w:rsidR="00595DC9" w:rsidRDefault="00595DC9" w:rsidP="00765338">
            <w:pPr>
              <w:spacing w:after="0" w:line="240" w:lineRule="auto"/>
              <w:rPr>
                <w:ins w:id="5662" w:author="Apr" w:date="2021-04-28T11:50:00Z"/>
                <w:rFonts w:eastAsia="Times New Roman" w:cstheme="minorHAnsi"/>
                <w:color w:val="000000"/>
                <w:sz w:val="18"/>
                <w:szCs w:val="18"/>
              </w:rPr>
            </w:pPr>
          </w:p>
          <w:p w14:paraId="146C5787" w14:textId="77777777" w:rsidR="00595DC9" w:rsidRDefault="00595DC9" w:rsidP="00765338">
            <w:pPr>
              <w:spacing w:after="0" w:line="240" w:lineRule="auto"/>
              <w:rPr>
                <w:ins w:id="5663" w:author="Apr" w:date="2021-04-28T11:50:00Z"/>
                <w:rFonts w:eastAsia="Times New Roman" w:cstheme="minorHAnsi"/>
                <w:color w:val="000000"/>
                <w:sz w:val="18"/>
                <w:szCs w:val="18"/>
              </w:rPr>
            </w:pPr>
          </w:p>
          <w:p w14:paraId="1B66913D" w14:textId="77777777" w:rsidR="00595DC9" w:rsidRPr="00584869" w:rsidRDefault="00595DC9" w:rsidP="00765338">
            <w:pPr>
              <w:spacing w:after="0" w:line="240" w:lineRule="auto"/>
              <w:rPr>
                <w:ins w:id="5664" w:author="Apr" w:date="2021-04-28T11:50:00Z"/>
                <w:rFonts w:eastAsia="Times New Roman" w:cstheme="minorHAnsi"/>
                <w:color w:val="000000"/>
                <w:sz w:val="18"/>
                <w:szCs w:val="18"/>
              </w:rPr>
            </w:pPr>
          </w:p>
          <w:p w14:paraId="48DE97AB" w14:textId="77777777" w:rsidR="00595DC9" w:rsidRPr="00584869" w:rsidRDefault="00595DC9" w:rsidP="00765338">
            <w:pPr>
              <w:spacing w:after="0" w:line="240" w:lineRule="auto"/>
              <w:rPr>
                <w:ins w:id="5665" w:author="Apr" w:date="2021-04-28T11:50:00Z"/>
                <w:rFonts w:eastAsia="Times New Roman" w:cstheme="minorHAnsi"/>
                <w:color w:val="000000"/>
                <w:sz w:val="18"/>
                <w:szCs w:val="18"/>
              </w:rPr>
            </w:pPr>
          </w:p>
        </w:tc>
        <w:tc>
          <w:tcPr>
            <w:tcW w:w="1958" w:type="dxa"/>
            <w:shd w:val="clear" w:color="auto" w:fill="auto"/>
            <w:vAlign w:val="bottom"/>
            <w:hideMark/>
          </w:tcPr>
          <w:p w14:paraId="1E6D520A" w14:textId="77777777" w:rsidR="00595DC9" w:rsidRDefault="00595DC9" w:rsidP="00765338">
            <w:pPr>
              <w:spacing w:after="0" w:line="240" w:lineRule="auto"/>
              <w:rPr>
                <w:ins w:id="5666" w:author="Apr" w:date="2021-04-28T11:50:00Z"/>
                <w:rFonts w:eastAsia="Times New Roman" w:cstheme="minorHAnsi"/>
                <w:color w:val="000000"/>
                <w:sz w:val="18"/>
                <w:szCs w:val="18"/>
              </w:rPr>
            </w:pPr>
            <w:ins w:id="5667" w:author="Apr" w:date="2021-04-28T11:50:00Z">
              <w:r w:rsidRPr="00584869">
                <w:rPr>
                  <w:rFonts w:eastAsia="Times New Roman" w:cstheme="minorHAnsi"/>
                  <w:color w:val="000000"/>
                  <w:sz w:val="18"/>
                  <w:szCs w:val="18"/>
                </w:rPr>
                <w:t>DPW, BECQ, BE Taskforce</w:t>
              </w:r>
              <w:r w:rsidR="00FE0D58">
                <w:rPr>
                  <w:rFonts w:eastAsia="Times New Roman" w:cstheme="minorHAnsi"/>
                  <w:color w:val="000000"/>
                  <w:sz w:val="18"/>
                  <w:szCs w:val="18"/>
                </w:rPr>
                <w:t>, Mayors Offices</w:t>
              </w:r>
            </w:ins>
          </w:p>
          <w:p w14:paraId="62F11815" w14:textId="77777777" w:rsidR="00E5003D" w:rsidRDefault="00E5003D" w:rsidP="00765338">
            <w:pPr>
              <w:spacing w:after="0" w:line="240" w:lineRule="auto"/>
              <w:rPr>
                <w:ins w:id="5668" w:author="Apr" w:date="2021-04-28T11:50:00Z"/>
                <w:rFonts w:eastAsia="Times New Roman" w:cstheme="minorHAnsi"/>
                <w:color w:val="000000"/>
                <w:sz w:val="18"/>
                <w:szCs w:val="18"/>
              </w:rPr>
            </w:pPr>
          </w:p>
          <w:p w14:paraId="5635BE49" w14:textId="77777777" w:rsidR="00E5003D" w:rsidRDefault="00E5003D" w:rsidP="00765338">
            <w:pPr>
              <w:spacing w:after="0" w:line="240" w:lineRule="auto"/>
              <w:rPr>
                <w:ins w:id="5669" w:author="Apr" w:date="2021-04-28T11:50:00Z"/>
                <w:rFonts w:eastAsia="Times New Roman" w:cstheme="minorHAnsi"/>
                <w:color w:val="000000"/>
                <w:sz w:val="18"/>
                <w:szCs w:val="18"/>
              </w:rPr>
            </w:pPr>
          </w:p>
          <w:p w14:paraId="66D1DC7F" w14:textId="77777777" w:rsidR="00E5003D" w:rsidRDefault="00E5003D" w:rsidP="00765338">
            <w:pPr>
              <w:spacing w:after="0" w:line="240" w:lineRule="auto"/>
              <w:rPr>
                <w:ins w:id="5670" w:author="Apr" w:date="2021-04-28T11:50:00Z"/>
                <w:rFonts w:eastAsia="Times New Roman" w:cstheme="minorHAnsi"/>
                <w:color w:val="000000"/>
                <w:sz w:val="18"/>
                <w:szCs w:val="18"/>
              </w:rPr>
            </w:pPr>
          </w:p>
          <w:p w14:paraId="1C04D625" w14:textId="77777777" w:rsidR="00E5003D" w:rsidRDefault="00E5003D" w:rsidP="00765338">
            <w:pPr>
              <w:spacing w:after="0" w:line="240" w:lineRule="auto"/>
              <w:rPr>
                <w:ins w:id="5671" w:author="Apr" w:date="2021-04-28T11:50:00Z"/>
                <w:rFonts w:eastAsia="Times New Roman" w:cstheme="minorHAnsi"/>
                <w:color w:val="000000"/>
                <w:sz w:val="18"/>
                <w:szCs w:val="18"/>
              </w:rPr>
            </w:pPr>
          </w:p>
          <w:p w14:paraId="00981366" w14:textId="77777777" w:rsidR="00595DC9" w:rsidRDefault="00595DC9" w:rsidP="00765338">
            <w:pPr>
              <w:spacing w:after="0" w:line="240" w:lineRule="auto"/>
              <w:rPr>
                <w:ins w:id="5672" w:author="Apr" w:date="2021-04-28T11:50:00Z"/>
                <w:rFonts w:eastAsia="Times New Roman" w:cstheme="minorHAnsi"/>
                <w:color w:val="000000"/>
                <w:sz w:val="18"/>
                <w:szCs w:val="18"/>
              </w:rPr>
            </w:pPr>
          </w:p>
          <w:p w14:paraId="652CEE3E" w14:textId="77777777" w:rsidR="00595DC9" w:rsidRDefault="00595DC9" w:rsidP="00765338">
            <w:pPr>
              <w:spacing w:after="0" w:line="240" w:lineRule="auto"/>
              <w:rPr>
                <w:ins w:id="5673" w:author="Apr" w:date="2021-04-28T11:50:00Z"/>
                <w:rFonts w:eastAsia="Times New Roman" w:cstheme="minorHAnsi"/>
                <w:color w:val="000000"/>
                <w:sz w:val="18"/>
                <w:szCs w:val="18"/>
              </w:rPr>
            </w:pPr>
          </w:p>
          <w:p w14:paraId="07BCB797" w14:textId="77777777" w:rsidR="00595DC9" w:rsidRDefault="00595DC9" w:rsidP="00765338">
            <w:pPr>
              <w:spacing w:after="0" w:line="240" w:lineRule="auto"/>
              <w:rPr>
                <w:ins w:id="5674" w:author="Apr" w:date="2021-04-28T11:50:00Z"/>
                <w:rFonts w:eastAsia="Times New Roman" w:cstheme="minorHAnsi"/>
                <w:color w:val="000000"/>
                <w:sz w:val="18"/>
                <w:szCs w:val="18"/>
              </w:rPr>
            </w:pPr>
          </w:p>
          <w:p w14:paraId="6DDBCC7B" w14:textId="77777777" w:rsidR="00595DC9" w:rsidRDefault="00595DC9" w:rsidP="00765338">
            <w:pPr>
              <w:spacing w:after="0" w:line="240" w:lineRule="auto"/>
              <w:rPr>
                <w:ins w:id="5675" w:author="Apr" w:date="2021-04-28T11:50:00Z"/>
                <w:rFonts w:eastAsia="Times New Roman" w:cstheme="minorHAnsi"/>
                <w:color w:val="000000"/>
                <w:sz w:val="18"/>
                <w:szCs w:val="18"/>
              </w:rPr>
            </w:pPr>
          </w:p>
          <w:p w14:paraId="24408678" w14:textId="77777777" w:rsidR="00595DC9" w:rsidRDefault="00595DC9" w:rsidP="00765338">
            <w:pPr>
              <w:spacing w:after="0" w:line="240" w:lineRule="auto"/>
              <w:rPr>
                <w:ins w:id="5676" w:author="Apr" w:date="2021-04-28T11:50:00Z"/>
                <w:rFonts w:eastAsia="Times New Roman" w:cstheme="minorHAnsi"/>
                <w:color w:val="000000"/>
                <w:sz w:val="18"/>
                <w:szCs w:val="18"/>
              </w:rPr>
            </w:pPr>
          </w:p>
          <w:p w14:paraId="5A735FC4" w14:textId="77777777" w:rsidR="00595DC9" w:rsidRDefault="00595DC9" w:rsidP="00765338">
            <w:pPr>
              <w:spacing w:after="0" w:line="240" w:lineRule="auto"/>
              <w:rPr>
                <w:ins w:id="5677" w:author="Apr" w:date="2021-04-28T11:50:00Z"/>
                <w:rFonts w:eastAsia="Times New Roman" w:cstheme="minorHAnsi"/>
                <w:color w:val="000000"/>
                <w:sz w:val="18"/>
                <w:szCs w:val="18"/>
              </w:rPr>
            </w:pPr>
          </w:p>
          <w:p w14:paraId="172DC88F" w14:textId="77777777" w:rsidR="00595DC9" w:rsidRDefault="00595DC9" w:rsidP="00765338">
            <w:pPr>
              <w:spacing w:after="0" w:line="240" w:lineRule="auto"/>
              <w:rPr>
                <w:ins w:id="5678" w:author="Apr" w:date="2021-04-28T11:50:00Z"/>
                <w:rFonts w:eastAsia="Times New Roman" w:cstheme="minorHAnsi"/>
                <w:color w:val="000000"/>
                <w:sz w:val="18"/>
                <w:szCs w:val="18"/>
              </w:rPr>
            </w:pPr>
          </w:p>
          <w:p w14:paraId="5273CE12" w14:textId="77777777" w:rsidR="00595DC9" w:rsidRDefault="00595DC9" w:rsidP="00765338">
            <w:pPr>
              <w:spacing w:after="0" w:line="240" w:lineRule="auto"/>
              <w:rPr>
                <w:ins w:id="5679" w:author="Apr" w:date="2021-04-28T11:50:00Z"/>
                <w:rFonts w:eastAsia="Times New Roman" w:cstheme="minorHAnsi"/>
                <w:color w:val="000000"/>
                <w:sz w:val="18"/>
                <w:szCs w:val="18"/>
              </w:rPr>
            </w:pPr>
          </w:p>
          <w:p w14:paraId="3FB56440" w14:textId="77777777" w:rsidR="00595DC9" w:rsidRDefault="00595DC9" w:rsidP="00765338">
            <w:pPr>
              <w:spacing w:after="0" w:line="240" w:lineRule="auto"/>
              <w:rPr>
                <w:ins w:id="5680" w:author="Apr" w:date="2021-04-28T11:50:00Z"/>
                <w:rFonts w:eastAsia="Times New Roman" w:cstheme="minorHAnsi"/>
                <w:color w:val="000000"/>
                <w:sz w:val="18"/>
                <w:szCs w:val="18"/>
              </w:rPr>
            </w:pPr>
          </w:p>
          <w:p w14:paraId="2CD3D1AE" w14:textId="77777777" w:rsidR="00595DC9" w:rsidRDefault="00595DC9" w:rsidP="00765338">
            <w:pPr>
              <w:spacing w:after="0" w:line="240" w:lineRule="auto"/>
              <w:rPr>
                <w:ins w:id="5681" w:author="Apr" w:date="2021-04-28T11:50:00Z"/>
                <w:rFonts w:eastAsia="Times New Roman" w:cstheme="minorHAnsi"/>
                <w:color w:val="000000"/>
                <w:sz w:val="18"/>
                <w:szCs w:val="18"/>
              </w:rPr>
            </w:pPr>
          </w:p>
          <w:p w14:paraId="551FBF4D" w14:textId="77777777" w:rsidR="00595DC9" w:rsidRDefault="00595DC9" w:rsidP="00765338">
            <w:pPr>
              <w:spacing w:after="0" w:line="240" w:lineRule="auto"/>
              <w:rPr>
                <w:ins w:id="5682" w:author="Apr" w:date="2021-04-28T11:50:00Z"/>
                <w:rFonts w:eastAsia="Times New Roman" w:cstheme="minorHAnsi"/>
                <w:color w:val="000000"/>
                <w:sz w:val="18"/>
                <w:szCs w:val="18"/>
              </w:rPr>
            </w:pPr>
          </w:p>
          <w:p w14:paraId="3DFAC490" w14:textId="77777777" w:rsidR="00595DC9" w:rsidRDefault="00595DC9" w:rsidP="00765338">
            <w:pPr>
              <w:spacing w:after="0" w:line="240" w:lineRule="auto"/>
              <w:rPr>
                <w:ins w:id="5683" w:author="Apr" w:date="2021-04-28T11:50:00Z"/>
                <w:rFonts w:eastAsia="Times New Roman" w:cstheme="minorHAnsi"/>
                <w:color w:val="000000"/>
                <w:sz w:val="18"/>
                <w:szCs w:val="18"/>
              </w:rPr>
            </w:pPr>
          </w:p>
          <w:p w14:paraId="5853AF1D" w14:textId="77777777" w:rsidR="00595DC9" w:rsidRDefault="00595DC9" w:rsidP="00765338">
            <w:pPr>
              <w:spacing w:after="0" w:line="240" w:lineRule="auto"/>
              <w:rPr>
                <w:ins w:id="5684" w:author="Apr" w:date="2021-04-28T11:50:00Z"/>
                <w:rFonts w:eastAsia="Times New Roman" w:cstheme="minorHAnsi"/>
                <w:color w:val="000000"/>
                <w:sz w:val="18"/>
                <w:szCs w:val="18"/>
              </w:rPr>
            </w:pPr>
          </w:p>
          <w:p w14:paraId="1D71CD78" w14:textId="77777777" w:rsidR="00595DC9" w:rsidRDefault="00595DC9" w:rsidP="00765338">
            <w:pPr>
              <w:spacing w:after="0" w:line="240" w:lineRule="auto"/>
              <w:rPr>
                <w:ins w:id="5685" w:author="Apr" w:date="2021-04-28T11:50:00Z"/>
                <w:rFonts w:eastAsia="Times New Roman" w:cstheme="minorHAnsi"/>
                <w:color w:val="000000"/>
                <w:sz w:val="18"/>
                <w:szCs w:val="18"/>
              </w:rPr>
            </w:pPr>
          </w:p>
          <w:p w14:paraId="31E43795" w14:textId="77777777" w:rsidR="00595DC9" w:rsidRDefault="00595DC9" w:rsidP="00765338">
            <w:pPr>
              <w:spacing w:after="0" w:line="240" w:lineRule="auto"/>
              <w:rPr>
                <w:ins w:id="5686" w:author="Apr" w:date="2021-04-28T11:50:00Z"/>
                <w:rFonts w:eastAsia="Times New Roman" w:cstheme="minorHAnsi"/>
                <w:color w:val="000000"/>
                <w:sz w:val="18"/>
                <w:szCs w:val="18"/>
              </w:rPr>
            </w:pPr>
          </w:p>
          <w:p w14:paraId="1B351171" w14:textId="77777777" w:rsidR="00595DC9" w:rsidRDefault="00595DC9" w:rsidP="00765338">
            <w:pPr>
              <w:spacing w:after="0" w:line="240" w:lineRule="auto"/>
              <w:rPr>
                <w:ins w:id="5687" w:author="Apr" w:date="2021-04-28T11:50:00Z"/>
                <w:rFonts w:eastAsia="Times New Roman" w:cstheme="minorHAnsi"/>
                <w:color w:val="000000"/>
                <w:sz w:val="18"/>
                <w:szCs w:val="18"/>
              </w:rPr>
            </w:pPr>
          </w:p>
          <w:p w14:paraId="5DEAEC5F" w14:textId="77777777" w:rsidR="00595DC9" w:rsidRDefault="00595DC9" w:rsidP="00765338">
            <w:pPr>
              <w:spacing w:after="0" w:line="240" w:lineRule="auto"/>
              <w:rPr>
                <w:ins w:id="5688" w:author="Apr" w:date="2021-04-28T11:50:00Z"/>
                <w:rFonts w:eastAsia="Times New Roman" w:cstheme="minorHAnsi"/>
                <w:color w:val="000000"/>
                <w:sz w:val="18"/>
                <w:szCs w:val="18"/>
              </w:rPr>
            </w:pPr>
          </w:p>
          <w:p w14:paraId="187AEDED" w14:textId="77777777" w:rsidR="00595DC9" w:rsidRPr="00584869" w:rsidRDefault="00595DC9" w:rsidP="00765338">
            <w:pPr>
              <w:spacing w:after="0" w:line="240" w:lineRule="auto"/>
              <w:rPr>
                <w:ins w:id="5689" w:author="Apr" w:date="2021-04-28T11:50:00Z"/>
                <w:rFonts w:eastAsia="Times New Roman" w:cstheme="minorHAnsi"/>
                <w:color w:val="000000"/>
                <w:sz w:val="18"/>
                <w:szCs w:val="18"/>
              </w:rPr>
            </w:pPr>
          </w:p>
          <w:p w14:paraId="3F0668C7" w14:textId="77777777" w:rsidR="00595DC9" w:rsidRPr="00584869" w:rsidRDefault="00595DC9" w:rsidP="00765338">
            <w:pPr>
              <w:spacing w:after="0" w:line="240" w:lineRule="auto"/>
              <w:rPr>
                <w:ins w:id="5690" w:author="Apr" w:date="2021-04-28T11:50:00Z"/>
                <w:rFonts w:eastAsia="Times New Roman" w:cstheme="minorHAnsi"/>
                <w:color w:val="000000"/>
                <w:sz w:val="18"/>
                <w:szCs w:val="18"/>
              </w:rPr>
            </w:pPr>
          </w:p>
        </w:tc>
        <w:tc>
          <w:tcPr>
            <w:tcW w:w="1622" w:type="dxa"/>
            <w:shd w:val="clear" w:color="auto" w:fill="auto"/>
            <w:vAlign w:val="bottom"/>
            <w:hideMark/>
          </w:tcPr>
          <w:p w14:paraId="73EE5F4D" w14:textId="77777777" w:rsidR="00595DC9" w:rsidRDefault="00595DC9" w:rsidP="00765338">
            <w:pPr>
              <w:spacing w:after="0" w:line="240" w:lineRule="auto"/>
              <w:rPr>
                <w:ins w:id="5691" w:author="Apr" w:date="2021-04-28T11:50:00Z"/>
                <w:rFonts w:eastAsia="Times New Roman" w:cstheme="minorHAnsi"/>
                <w:color w:val="000000"/>
                <w:sz w:val="18"/>
                <w:szCs w:val="18"/>
              </w:rPr>
            </w:pPr>
            <w:ins w:id="5692" w:author="Apr" w:date="2021-04-28T11:50:00Z">
              <w:r w:rsidRPr="00584869">
                <w:rPr>
                  <w:rFonts w:eastAsia="Times New Roman" w:cstheme="minorHAnsi"/>
                  <w:color w:val="000000"/>
                  <w:sz w:val="18"/>
                  <w:szCs w:val="18"/>
                </w:rPr>
                <w:t xml:space="preserve">Comprehensive integrated waste management plan in development </w:t>
              </w:r>
            </w:ins>
          </w:p>
          <w:p w14:paraId="1ACAF1FB" w14:textId="77777777" w:rsidR="00595DC9" w:rsidRDefault="00595DC9" w:rsidP="00765338">
            <w:pPr>
              <w:spacing w:after="0" w:line="240" w:lineRule="auto"/>
              <w:rPr>
                <w:ins w:id="5693" w:author="Apr" w:date="2021-04-28T11:50:00Z"/>
                <w:rFonts w:eastAsia="Times New Roman" w:cstheme="minorHAnsi"/>
                <w:color w:val="000000"/>
                <w:sz w:val="18"/>
                <w:szCs w:val="18"/>
              </w:rPr>
            </w:pPr>
          </w:p>
          <w:p w14:paraId="76B1D7F6" w14:textId="77777777" w:rsidR="00E5003D" w:rsidRDefault="00E5003D" w:rsidP="00765338">
            <w:pPr>
              <w:spacing w:after="0" w:line="240" w:lineRule="auto"/>
              <w:rPr>
                <w:ins w:id="5694" w:author="Apr" w:date="2021-04-28T11:50:00Z"/>
                <w:rFonts w:eastAsia="Times New Roman" w:cstheme="minorHAnsi"/>
                <w:color w:val="000000"/>
                <w:sz w:val="18"/>
                <w:szCs w:val="18"/>
              </w:rPr>
            </w:pPr>
          </w:p>
          <w:p w14:paraId="1FB6F7E6" w14:textId="77777777" w:rsidR="00E5003D" w:rsidRDefault="00E5003D" w:rsidP="00765338">
            <w:pPr>
              <w:spacing w:after="0" w:line="240" w:lineRule="auto"/>
              <w:rPr>
                <w:ins w:id="5695" w:author="Apr" w:date="2021-04-28T11:50:00Z"/>
                <w:rFonts w:eastAsia="Times New Roman" w:cstheme="minorHAnsi"/>
                <w:color w:val="000000"/>
                <w:sz w:val="18"/>
                <w:szCs w:val="18"/>
              </w:rPr>
            </w:pPr>
          </w:p>
          <w:p w14:paraId="4950EC06" w14:textId="77777777" w:rsidR="00E5003D" w:rsidRDefault="00E5003D" w:rsidP="00765338">
            <w:pPr>
              <w:spacing w:after="0" w:line="240" w:lineRule="auto"/>
              <w:rPr>
                <w:ins w:id="5696" w:author="Apr" w:date="2021-04-28T11:50:00Z"/>
                <w:rFonts w:eastAsia="Times New Roman" w:cstheme="minorHAnsi"/>
                <w:color w:val="000000"/>
                <w:sz w:val="18"/>
                <w:szCs w:val="18"/>
              </w:rPr>
            </w:pPr>
          </w:p>
          <w:p w14:paraId="407B883B" w14:textId="77777777" w:rsidR="00E5003D" w:rsidRDefault="00E5003D" w:rsidP="00765338">
            <w:pPr>
              <w:spacing w:after="0" w:line="240" w:lineRule="auto"/>
              <w:rPr>
                <w:ins w:id="5697" w:author="Apr" w:date="2021-04-28T11:50:00Z"/>
                <w:rFonts w:eastAsia="Times New Roman" w:cstheme="minorHAnsi"/>
                <w:color w:val="000000"/>
                <w:sz w:val="18"/>
                <w:szCs w:val="18"/>
              </w:rPr>
            </w:pPr>
          </w:p>
          <w:p w14:paraId="5E262868" w14:textId="77777777" w:rsidR="00E5003D" w:rsidRDefault="00E5003D" w:rsidP="00765338">
            <w:pPr>
              <w:spacing w:after="0" w:line="240" w:lineRule="auto"/>
              <w:rPr>
                <w:ins w:id="5698" w:author="Apr" w:date="2021-04-28T11:50:00Z"/>
                <w:rFonts w:eastAsia="Times New Roman" w:cstheme="minorHAnsi"/>
                <w:color w:val="000000"/>
                <w:sz w:val="18"/>
                <w:szCs w:val="18"/>
              </w:rPr>
            </w:pPr>
          </w:p>
          <w:p w14:paraId="78E909F9" w14:textId="77777777" w:rsidR="00E5003D" w:rsidRDefault="00E5003D" w:rsidP="00765338">
            <w:pPr>
              <w:spacing w:after="0" w:line="240" w:lineRule="auto"/>
              <w:rPr>
                <w:ins w:id="5699" w:author="Apr" w:date="2021-04-28T11:50:00Z"/>
                <w:rFonts w:eastAsia="Times New Roman" w:cstheme="minorHAnsi"/>
                <w:color w:val="000000"/>
                <w:sz w:val="18"/>
                <w:szCs w:val="18"/>
              </w:rPr>
            </w:pPr>
          </w:p>
          <w:p w14:paraId="1F30A0C0" w14:textId="77777777" w:rsidR="00E5003D" w:rsidRDefault="00E5003D" w:rsidP="00765338">
            <w:pPr>
              <w:spacing w:after="0" w:line="240" w:lineRule="auto"/>
              <w:rPr>
                <w:ins w:id="5700" w:author="Apr" w:date="2021-04-28T11:50:00Z"/>
                <w:rFonts w:eastAsia="Times New Roman" w:cstheme="minorHAnsi"/>
                <w:color w:val="000000"/>
                <w:sz w:val="18"/>
                <w:szCs w:val="18"/>
              </w:rPr>
            </w:pPr>
          </w:p>
          <w:p w14:paraId="2793B301" w14:textId="77777777" w:rsidR="00595DC9" w:rsidRDefault="00595DC9" w:rsidP="00765338">
            <w:pPr>
              <w:spacing w:after="0" w:line="240" w:lineRule="auto"/>
              <w:rPr>
                <w:ins w:id="5701" w:author="Apr" w:date="2021-04-28T11:50:00Z"/>
                <w:rFonts w:eastAsia="Times New Roman" w:cstheme="minorHAnsi"/>
                <w:color w:val="000000"/>
                <w:sz w:val="18"/>
                <w:szCs w:val="18"/>
              </w:rPr>
            </w:pPr>
          </w:p>
          <w:p w14:paraId="6846EB40" w14:textId="77777777" w:rsidR="00595DC9" w:rsidRDefault="00595DC9" w:rsidP="00765338">
            <w:pPr>
              <w:spacing w:after="0" w:line="240" w:lineRule="auto"/>
              <w:rPr>
                <w:ins w:id="5702" w:author="Apr" w:date="2021-04-28T11:50:00Z"/>
                <w:rFonts w:eastAsia="Times New Roman" w:cstheme="minorHAnsi"/>
                <w:color w:val="000000"/>
                <w:sz w:val="18"/>
                <w:szCs w:val="18"/>
              </w:rPr>
            </w:pPr>
          </w:p>
          <w:p w14:paraId="03BBF7CE" w14:textId="77777777" w:rsidR="00595DC9" w:rsidRDefault="00595DC9" w:rsidP="00765338">
            <w:pPr>
              <w:spacing w:after="0" w:line="240" w:lineRule="auto"/>
              <w:rPr>
                <w:ins w:id="5703" w:author="Apr" w:date="2021-04-28T11:50:00Z"/>
                <w:rFonts w:eastAsia="Times New Roman" w:cstheme="minorHAnsi"/>
                <w:color w:val="000000"/>
                <w:sz w:val="18"/>
                <w:szCs w:val="18"/>
              </w:rPr>
            </w:pPr>
          </w:p>
          <w:p w14:paraId="5D1E4F7C" w14:textId="77777777" w:rsidR="00595DC9" w:rsidRDefault="00595DC9" w:rsidP="00765338">
            <w:pPr>
              <w:spacing w:after="0" w:line="240" w:lineRule="auto"/>
              <w:rPr>
                <w:ins w:id="5704" w:author="Apr" w:date="2021-04-28T11:50:00Z"/>
                <w:rFonts w:eastAsia="Times New Roman" w:cstheme="minorHAnsi"/>
                <w:color w:val="000000"/>
                <w:sz w:val="18"/>
                <w:szCs w:val="18"/>
              </w:rPr>
            </w:pPr>
          </w:p>
          <w:p w14:paraId="6EDC23FB" w14:textId="77777777" w:rsidR="00595DC9" w:rsidRDefault="00595DC9" w:rsidP="00765338">
            <w:pPr>
              <w:spacing w:after="0" w:line="240" w:lineRule="auto"/>
              <w:rPr>
                <w:ins w:id="5705" w:author="Apr" w:date="2021-04-28T11:50:00Z"/>
                <w:rFonts w:eastAsia="Times New Roman" w:cstheme="minorHAnsi"/>
                <w:color w:val="000000"/>
                <w:sz w:val="18"/>
                <w:szCs w:val="18"/>
              </w:rPr>
            </w:pPr>
          </w:p>
          <w:p w14:paraId="0E5D4F85" w14:textId="77777777" w:rsidR="00595DC9" w:rsidRDefault="00595DC9" w:rsidP="00765338">
            <w:pPr>
              <w:spacing w:after="0" w:line="240" w:lineRule="auto"/>
              <w:rPr>
                <w:ins w:id="5706" w:author="Apr" w:date="2021-04-28T11:50:00Z"/>
                <w:rFonts w:eastAsia="Times New Roman" w:cstheme="minorHAnsi"/>
                <w:color w:val="000000"/>
                <w:sz w:val="18"/>
                <w:szCs w:val="18"/>
              </w:rPr>
            </w:pPr>
          </w:p>
          <w:p w14:paraId="2CC05432" w14:textId="77777777" w:rsidR="00595DC9" w:rsidRDefault="00595DC9" w:rsidP="00765338">
            <w:pPr>
              <w:spacing w:after="0" w:line="240" w:lineRule="auto"/>
              <w:rPr>
                <w:ins w:id="5707" w:author="Apr" w:date="2021-04-28T11:50:00Z"/>
                <w:rFonts w:eastAsia="Times New Roman" w:cstheme="minorHAnsi"/>
                <w:color w:val="000000"/>
                <w:sz w:val="18"/>
                <w:szCs w:val="18"/>
              </w:rPr>
            </w:pPr>
          </w:p>
          <w:p w14:paraId="696AC273" w14:textId="77777777" w:rsidR="00595DC9" w:rsidRDefault="00595DC9" w:rsidP="00765338">
            <w:pPr>
              <w:spacing w:after="0" w:line="240" w:lineRule="auto"/>
              <w:rPr>
                <w:ins w:id="5708" w:author="Apr" w:date="2021-04-28T11:50:00Z"/>
                <w:rFonts w:eastAsia="Times New Roman" w:cstheme="minorHAnsi"/>
                <w:color w:val="000000"/>
                <w:sz w:val="18"/>
                <w:szCs w:val="18"/>
              </w:rPr>
            </w:pPr>
          </w:p>
          <w:p w14:paraId="3FB2B023" w14:textId="77777777" w:rsidR="00595DC9" w:rsidRDefault="00595DC9" w:rsidP="00765338">
            <w:pPr>
              <w:spacing w:after="0" w:line="240" w:lineRule="auto"/>
              <w:rPr>
                <w:ins w:id="5709" w:author="Apr" w:date="2021-04-28T11:50:00Z"/>
                <w:rFonts w:eastAsia="Times New Roman" w:cstheme="minorHAnsi"/>
                <w:color w:val="000000"/>
                <w:sz w:val="18"/>
                <w:szCs w:val="18"/>
              </w:rPr>
            </w:pPr>
          </w:p>
          <w:p w14:paraId="451BF9F1" w14:textId="77777777" w:rsidR="00595DC9" w:rsidRDefault="00595DC9" w:rsidP="00765338">
            <w:pPr>
              <w:spacing w:after="0" w:line="240" w:lineRule="auto"/>
              <w:rPr>
                <w:ins w:id="5710" w:author="Apr" w:date="2021-04-28T11:50:00Z"/>
                <w:rFonts w:eastAsia="Times New Roman" w:cstheme="minorHAnsi"/>
                <w:color w:val="000000"/>
                <w:sz w:val="18"/>
                <w:szCs w:val="18"/>
              </w:rPr>
            </w:pPr>
          </w:p>
          <w:p w14:paraId="5D507A7A" w14:textId="77777777" w:rsidR="00595DC9" w:rsidRDefault="00595DC9" w:rsidP="00765338">
            <w:pPr>
              <w:spacing w:after="0" w:line="240" w:lineRule="auto"/>
              <w:rPr>
                <w:ins w:id="5711" w:author="Apr" w:date="2021-04-28T11:50:00Z"/>
                <w:rFonts w:eastAsia="Times New Roman" w:cstheme="minorHAnsi"/>
                <w:color w:val="000000"/>
                <w:sz w:val="18"/>
                <w:szCs w:val="18"/>
              </w:rPr>
            </w:pPr>
          </w:p>
          <w:p w14:paraId="737771AF" w14:textId="77777777" w:rsidR="00595DC9" w:rsidRDefault="00595DC9" w:rsidP="00765338">
            <w:pPr>
              <w:spacing w:after="0" w:line="240" w:lineRule="auto"/>
              <w:rPr>
                <w:ins w:id="5712" w:author="Apr" w:date="2021-04-28T11:50:00Z"/>
                <w:rFonts w:eastAsia="Times New Roman" w:cstheme="minorHAnsi"/>
                <w:color w:val="000000"/>
                <w:sz w:val="18"/>
                <w:szCs w:val="18"/>
              </w:rPr>
            </w:pPr>
          </w:p>
          <w:p w14:paraId="48513ED5" w14:textId="77777777" w:rsidR="00595DC9" w:rsidRDefault="00595DC9" w:rsidP="00765338">
            <w:pPr>
              <w:spacing w:after="0" w:line="240" w:lineRule="auto"/>
              <w:rPr>
                <w:ins w:id="5713" w:author="Apr" w:date="2021-04-28T11:50:00Z"/>
                <w:rFonts w:eastAsia="Times New Roman" w:cstheme="minorHAnsi"/>
                <w:color w:val="000000"/>
                <w:sz w:val="18"/>
                <w:szCs w:val="18"/>
              </w:rPr>
            </w:pPr>
          </w:p>
          <w:p w14:paraId="6FE45FBF" w14:textId="77777777" w:rsidR="00595DC9" w:rsidRPr="00584869" w:rsidRDefault="00595DC9" w:rsidP="00765338">
            <w:pPr>
              <w:spacing w:after="0" w:line="240" w:lineRule="auto"/>
              <w:rPr>
                <w:ins w:id="5714" w:author="Apr" w:date="2021-04-28T11:50:00Z"/>
                <w:rFonts w:eastAsia="Times New Roman" w:cstheme="minorHAnsi"/>
                <w:color w:val="000000"/>
                <w:sz w:val="18"/>
                <w:szCs w:val="18"/>
              </w:rPr>
            </w:pPr>
          </w:p>
        </w:tc>
        <w:tc>
          <w:tcPr>
            <w:tcW w:w="1523" w:type="dxa"/>
          </w:tcPr>
          <w:p w14:paraId="273A1195" w14:textId="77777777" w:rsidR="00E5003D" w:rsidRDefault="00E5003D" w:rsidP="00765338">
            <w:pPr>
              <w:spacing w:after="0" w:line="240" w:lineRule="auto"/>
              <w:rPr>
                <w:ins w:id="5715" w:author="Apr" w:date="2021-04-28T11:50:00Z"/>
                <w:rFonts w:eastAsia="Times New Roman" w:cstheme="minorHAnsi"/>
                <w:color w:val="000000"/>
                <w:sz w:val="18"/>
                <w:szCs w:val="18"/>
              </w:rPr>
            </w:pPr>
          </w:p>
          <w:p w14:paraId="79C149E2" w14:textId="77777777" w:rsidR="00595DC9" w:rsidRPr="00862D3E" w:rsidRDefault="00FE0D58" w:rsidP="00765338">
            <w:pPr>
              <w:spacing w:after="0" w:line="240" w:lineRule="auto"/>
              <w:rPr>
                <w:ins w:id="5716" w:author="Apr" w:date="2021-04-28T11:50:00Z"/>
                <w:rFonts w:eastAsia="Times New Roman" w:cstheme="minorHAnsi"/>
                <w:color w:val="000000"/>
              </w:rPr>
            </w:pPr>
            <w:ins w:id="5717" w:author="Apr" w:date="2021-04-28T11:50:00Z">
              <w:r>
                <w:rPr>
                  <w:rFonts w:eastAsia="Times New Roman" w:cstheme="minorHAnsi"/>
                  <w:color w:val="000000"/>
                  <w:sz w:val="18"/>
                  <w:szCs w:val="18"/>
                </w:rPr>
                <w:t xml:space="preserve">Sustainable solid waste management planning and project implementation efforts are currently being supported by federally allocated disaster response funding </w:t>
              </w:r>
            </w:ins>
          </w:p>
        </w:tc>
      </w:tr>
    </w:tbl>
    <w:p w14:paraId="2F1FC2AC" w14:textId="77777777" w:rsidR="00595DC9" w:rsidRPr="00862D3E" w:rsidRDefault="00595DC9" w:rsidP="00595DC9">
      <w:pPr>
        <w:spacing w:line="240" w:lineRule="auto"/>
        <w:rPr>
          <w:ins w:id="5718" w:author="Apr" w:date="2021-04-28T11:50:00Z"/>
          <w:rFonts w:eastAsiaTheme="majorEastAsia" w:cstheme="minorHAnsi"/>
          <w:color w:val="2F5496" w:themeColor="accent1" w:themeShade="BF"/>
          <w:sz w:val="32"/>
          <w:szCs w:val="32"/>
        </w:rPr>
      </w:pPr>
    </w:p>
    <w:tbl>
      <w:tblPr>
        <w:tblW w:w="15030" w:type="dxa"/>
        <w:tblInd w:w="-995" w:type="dxa"/>
        <w:tblLook w:val="04A0" w:firstRow="1" w:lastRow="0" w:firstColumn="1" w:lastColumn="0" w:noHBand="0" w:noVBand="1"/>
      </w:tblPr>
      <w:tblGrid>
        <w:gridCol w:w="1686"/>
        <w:gridCol w:w="1912"/>
        <w:gridCol w:w="49"/>
        <w:gridCol w:w="2745"/>
        <w:gridCol w:w="2011"/>
        <w:gridCol w:w="57"/>
        <w:gridCol w:w="1298"/>
        <w:gridCol w:w="1724"/>
        <w:gridCol w:w="1602"/>
        <w:gridCol w:w="1946"/>
      </w:tblGrid>
      <w:tr w:rsidR="001A12B0" w:rsidRPr="00862D3E" w14:paraId="63165ED1" w14:textId="77777777" w:rsidTr="00E564E5">
        <w:trPr>
          <w:trHeight w:val="300"/>
          <w:ins w:id="5719" w:author="Apr" w:date="2021-04-28T11:50:00Z"/>
        </w:trPr>
        <w:tc>
          <w:tcPr>
            <w:tcW w:w="15030" w:type="dxa"/>
            <w:gridSpan w:val="10"/>
            <w:tcBorders>
              <w:top w:val="single" w:sz="4" w:space="0" w:color="auto"/>
              <w:left w:val="single" w:sz="4" w:space="0" w:color="auto"/>
              <w:bottom w:val="single" w:sz="4" w:space="0" w:color="auto"/>
              <w:right w:val="single" w:sz="4" w:space="0" w:color="auto"/>
            </w:tcBorders>
            <w:shd w:val="clear" w:color="000000" w:fill="DDEBF7"/>
          </w:tcPr>
          <w:p w14:paraId="707C13F4" w14:textId="77777777" w:rsidR="001A12B0" w:rsidRPr="00862D3E" w:rsidRDefault="001A12B0" w:rsidP="00E564E5">
            <w:pPr>
              <w:spacing w:after="0" w:line="240" w:lineRule="auto"/>
              <w:jc w:val="center"/>
              <w:rPr>
                <w:ins w:id="5720" w:author="Apr" w:date="2021-04-28T11:50:00Z"/>
                <w:rFonts w:eastAsia="Times New Roman" w:cstheme="minorHAnsi"/>
                <w:b/>
                <w:bCs/>
                <w:color w:val="000000"/>
              </w:rPr>
            </w:pPr>
            <w:ins w:id="5721" w:author="Apr" w:date="2021-04-28T11:50:00Z">
              <w:r w:rsidRPr="00862D3E">
                <w:rPr>
                  <w:rFonts w:eastAsia="Times New Roman" w:cstheme="minorHAnsi"/>
                  <w:b/>
                  <w:bCs/>
                  <w:color w:val="000000"/>
                </w:rPr>
                <w:t>CNMI CSDP - Implementation Plan</w:t>
              </w:r>
            </w:ins>
          </w:p>
        </w:tc>
      </w:tr>
      <w:tr w:rsidR="001A12B0" w:rsidRPr="00862D3E" w14:paraId="7B3FD5DA" w14:textId="77777777" w:rsidTr="00E564E5">
        <w:trPr>
          <w:trHeight w:val="300"/>
          <w:ins w:id="5722" w:author="Apr" w:date="2021-04-28T11:50:00Z"/>
        </w:trPr>
        <w:tc>
          <w:tcPr>
            <w:tcW w:w="15030" w:type="dxa"/>
            <w:gridSpan w:val="10"/>
            <w:tcBorders>
              <w:top w:val="single" w:sz="4" w:space="0" w:color="auto"/>
              <w:left w:val="single" w:sz="4" w:space="0" w:color="auto"/>
              <w:bottom w:val="single" w:sz="4" w:space="0" w:color="auto"/>
              <w:right w:val="single" w:sz="4" w:space="0" w:color="auto"/>
            </w:tcBorders>
            <w:shd w:val="clear" w:color="auto" w:fill="FFD966" w:themeFill="accent4" w:themeFillTint="99"/>
          </w:tcPr>
          <w:p w14:paraId="6C405668" w14:textId="77777777" w:rsidR="001A12B0" w:rsidRPr="00862D3E" w:rsidRDefault="001A12B0" w:rsidP="00E564E5">
            <w:pPr>
              <w:spacing w:after="0" w:line="240" w:lineRule="auto"/>
              <w:jc w:val="center"/>
              <w:rPr>
                <w:ins w:id="5723" w:author="Apr" w:date="2021-04-28T11:50:00Z"/>
                <w:rFonts w:eastAsia="Times New Roman" w:cstheme="minorHAnsi"/>
                <w:b/>
                <w:bCs/>
                <w:color w:val="000000"/>
              </w:rPr>
            </w:pPr>
            <w:ins w:id="5724" w:author="Apr" w:date="2021-04-28T11:50:00Z">
              <w:r w:rsidRPr="00862D3E">
                <w:rPr>
                  <w:rFonts w:eastAsia="Times New Roman" w:cstheme="minorHAnsi"/>
                  <w:b/>
                  <w:bCs/>
                  <w:color w:val="000000"/>
                </w:rPr>
                <w:t>Natural Resources</w:t>
              </w:r>
            </w:ins>
          </w:p>
        </w:tc>
      </w:tr>
      <w:tr w:rsidR="001A12B0" w:rsidRPr="00E24795" w14:paraId="4921F2E6" w14:textId="77777777" w:rsidTr="00BF7EBC">
        <w:trPr>
          <w:trHeight w:val="70"/>
          <w:ins w:id="5725" w:author="Apr" w:date="2021-04-28T11:50:00Z"/>
        </w:trPr>
        <w:tc>
          <w:tcPr>
            <w:tcW w:w="1686" w:type="dxa"/>
            <w:tcBorders>
              <w:top w:val="single" w:sz="4" w:space="0" w:color="auto"/>
              <w:left w:val="single" w:sz="4" w:space="0" w:color="auto"/>
              <w:bottom w:val="single" w:sz="4" w:space="0" w:color="auto"/>
              <w:right w:val="nil"/>
            </w:tcBorders>
            <w:shd w:val="clear" w:color="auto" w:fill="8496B0" w:themeFill="text2" w:themeFillTint="99"/>
            <w:vAlign w:val="center"/>
          </w:tcPr>
          <w:p w14:paraId="5AFC18FC" w14:textId="77777777" w:rsidR="001A12B0" w:rsidRPr="00E24795" w:rsidRDefault="001A12B0" w:rsidP="00E564E5">
            <w:pPr>
              <w:spacing w:after="0" w:line="240" w:lineRule="auto"/>
              <w:jc w:val="center"/>
              <w:rPr>
                <w:ins w:id="5726" w:author="Apr" w:date="2021-04-28T11:50:00Z"/>
                <w:rFonts w:eastAsia="Times New Roman" w:cstheme="minorHAnsi"/>
                <w:color w:val="000000"/>
                <w:sz w:val="20"/>
                <w:szCs w:val="20"/>
              </w:rPr>
            </w:pPr>
            <w:ins w:id="5727" w:author="Apr" w:date="2021-04-28T11:50:00Z">
              <w:r w:rsidRPr="00E24795">
                <w:rPr>
                  <w:rFonts w:eastAsia="Times New Roman" w:cstheme="minorHAnsi"/>
                  <w:b/>
                  <w:bCs/>
                  <w:color w:val="000000"/>
                  <w:sz w:val="20"/>
                  <w:szCs w:val="20"/>
                </w:rPr>
                <w:t>Goal #</w:t>
              </w:r>
            </w:ins>
          </w:p>
        </w:tc>
        <w:tc>
          <w:tcPr>
            <w:tcW w:w="1961" w:type="dxa"/>
            <w:gridSpan w:val="2"/>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4576114" w14:textId="77777777" w:rsidR="001A12B0" w:rsidRPr="00E24795" w:rsidRDefault="001A12B0" w:rsidP="00E564E5">
            <w:pPr>
              <w:spacing w:after="0" w:line="240" w:lineRule="auto"/>
              <w:jc w:val="center"/>
              <w:rPr>
                <w:ins w:id="5728" w:author="Apr" w:date="2021-04-28T11:50:00Z"/>
                <w:rFonts w:eastAsia="Times New Roman" w:cstheme="minorHAnsi"/>
                <w:color w:val="000000"/>
                <w:sz w:val="20"/>
                <w:szCs w:val="20"/>
              </w:rPr>
            </w:pPr>
            <w:ins w:id="5729" w:author="Apr" w:date="2021-04-28T11:50:00Z">
              <w:r w:rsidRPr="00E24795">
                <w:rPr>
                  <w:rFonts w:eastAsia="Times New Roman" w:cstheme="minorHAnsi"/>
                  <w:b/>
                  <w:bCs/>
                  <w:color w:val="000000"/>
                  <w:sz w:val="20"/>
                  <w:szCs w:val="20"/>
                </w:rPr>
                <w:t>10+ Year Goals</w:t>
              </w:r>
            </w:ins>
          </w:p>
        </w:tc>
        <w:tc>
          <w:tcPr>
            <w:tcW w:w="2745" w:type="dxa"/>
            <w:tcBorders>
              <w:top w:val="single" w:sz="4" w:space="0" w:color="auto"/>
              <w:left w:val="nil"/>
              <w:bottom w:val="single" w:sz="4" w:space="0" w:color="auto"/>
              <w:right w:val="single" w:sz="4" w:space="0" w:color="auto"/>
            </w:tcBorders>
            <w:shd w:val="clear" w:color="auto" w:fill="8496B0" w:themeFill="text2" w:themeFillTint="99"/>
            <w:vAlign w:val="center"/>
          </w:tcPr>
          <w:p w14:paraId="7733F475" w14:textId="77777777" w:rsidR="001A12B0" w:rsidRPr="00E24795" w:rsidRDefault="001A12B0" w:rsidP="00E564E5">
            <w:pPr>
              <w:spacing w:after="0" w:line="240" w:lineRule="auto"/>
              <w:jc w:val="center"/>
              <w:rPr>
                <w:ins w:id="5730" w:author="Apr" w:date="2021-04-28T11:50:00Z"/>
                <w:rFonts w:eastAsia="Times New Roman" w:cstheme="minorHAnsi"/>
                <w:color w:val="000000"/>
                <w:sz w:val="20"/>
                <w:szCs w:val="20"/>
              </w:rPr>
            </w:pPr>
            <w:ins w:id="5731" w:author="Apr" w:date="2021-04-28T11:50:00Z">
              <w:r w:rsidRPr="00E24795">
                <w:rPr>
                  <w:rFonts w:eastAsia="Times New Roman" w:cstheme="minorHAnsi"/>
                  <w:b/>
                  <w:bCs/>
                  <w:color w:val="000000"/>
                  <w:sz w:val="20"/>
                  <w:szCs w:val="20"/>
                </w:rPr>
                <w:t>3-5 Year "SMART" Objectives</w:t>
              </w:r>
            </w:ins>
          </w:p>
        </w:tc>
        <w:tc>
          <w:tcPr>
            <w:tcW w:w="2011" w:type="dxa"/>
            <w:tcBorders>
              <w:top w:val="single" w:sz="4" w:space="0" w:color="auto"/>
              <w:left w:val="nil"/>
              <w:bottom w:val="single" w:sz="4" w:space="0" w:color="auto"/>
              <w:right w:val="single" w:sz="4" w:space="0" w:color="auto"/>
            </w:tcBorders>
            <w:shd w:val="clear" w:color="auto" w:fill="8496B0" w:themeFill="text2" w:themeFillTint="99"/>
            <w:vAlign w:val="center"/>
          </w:tcPr>
          <w:p w14:paraId="1F36358D" w14:textId="77777777" w:rsidR="001A12B0" w:rsidRPr="00E24795" w:rsidRDefault="001A12B0" w:rsidP="00E564E5">
            <w:pPr>
              <w:spacing w:after="0" w:line="240" w:lineRule="auto"/>
              <w:jc w:val="center"/>
              <w:rPr>
                <w:ins w:id="5732" w:author="Apr" w:date="2021-04-28T11:50:00Z"/>
                <w:rFonts w:eastAsia="Times New Roman" w:cstheme="minorHAnsi"/>
                <w:color w:val="000000"/>
                <w:sz w:val="20"/>
                <w:szCs w:val="20"/>
              </w:rPr>
            </w:pPr>
            <w:ins w:id="5733" w:author="Apr" w:date="2021-04-28T11:50:00Z">
              <w:r w:rsidRPr="00E24795">
                <w:rPr>
                  <w:rFonts w:eastAsia="Times New Roman" w:cstheme="minorHAnsi"/>
                  <w:b/>
                  <w:bCs/>
                  <w:color w:val="000000"/>
                  <w:sz w:val="20"/>
                  <w:szCs w:val="20"/>
                </w:rPr>
                <w:t>FY20-21 Action Items</w:t>
              </w:r>
            </w:ins>
          </w:p>
        </w:tc>
        <w:tc>
          <w:tcPr>
            <w:tcW w:w="1355" w:type="dxa"/>
            <w:gridSpan w:val="2"/>
            <w:tcBorders>
              <w:top w:val="single" w:sz="4" w:space="0" w:color="auto"/>
              <w:left w:val="nil"/>
              <w:bottom w:val="single" w:sz="4" w:space="0" w:color="auto"/>
              <w:right w:val="single" w:sz="4" w:space="0" w:color="auto"/>
            </w:tcBorders>
            <w:shd w:val="clear" w:color="auto" w:fill="8496B0" w:themeFill="text2" w:themeFillTint="99"/>
            <w:vAlign w:val="center"/>
          </w:tcPr>
          <w:p w14:paraId="7DB11E3D" w14:textId="77777777" w:rsidR="001A12B0" w:rsidRPr="00E24795" w:rsidRDefault="001A12B0" w:rsidP="00E564E5">
            <w:pPr>
              <w:spacing w:after="0" w:line="240" w:lineRule="auto"/>
              <w:jc w:val="center"/>
              <w:rPr>
                <w:ins w:id="5734" w:author="Apr" w:date="2021-04-28T11:50:00Z"/>
                <w:rFonts w:eastAsia="Times New Roman" w:cstheme="minorHAnsi"/>
                <w:color w:val="000000"/>
                <w:sz w:val="20"/>
                <w:szCs w:val="20"/>
              </w:rPr>
            </w:pPr>
            <w:ins w:id="5735" w:author="Apr" w:date="2021-04-28T11:50:00Z">
              <w:r w:rsidRPr="00E24795">
                <w:rPr>
                  <w:rFonts w:eastAsia="Times New Roman" w:cstheme="minorHAnsi"/>
                  <w:b/>
                  <w:bCs/>
                  <w:color w:val="000000"/>
                  <w:sz w:val="20"/>
                  <w:szCs w:val="20"/>
                </w:rPr>
                <w:t>Action Lead(s)</w:t>
              </w:r>
            </w:ins>
          </w:p>
        </w:tc>
        <w:tc>
          <w:tcPr>
            <w:tcW w:w="1724" w:type="dxa"/>
            <w:tcBorders>
              <w:top w:val="single" w:sz="4" w:space="0" w:color="auto"/>
              <w:left w:val="nil"/>
              <w:bottom w:val="single" w:sz="4" w:space="0" w:color="auto"/>
              <w:right w:val="single" w:sz="4" w:space="0" w:color="auto"/>
            </w:tcBorders>
            <w:shd w:val="clear" w:color="auto" w:fill="8496B0" w:themeFill="text2" w:themeFillTint="99"/>
            <w:vAlign w:val="center"/>
          </w:tcPr>
          <w:p w14:paraId="0EE1F6F6" w14:textId="77777777" w:rsidR="001A12B0" w:rsidRPr="00E24795" w:rsidRDefault="001A12B0" w:rsidP="00E564E5">
            <w:pPr>
              <w:spacing w:after="0" w:line="240" w:lineRule="auto"/>
              <w:jc w:val="center"/>
              <w:rPr>
                <w:ins w:id="5736" w:author="Apr" w:date="2021-04-28T11:50:00Z"/>
                <w:rFonts w:eastAsia="Times New Roman" w:cstheme="minorHAnsi"/>
                <w:color w:val="000000"/>
                <w:sz w:val="20"/>
                <w:szCs w:val="20"/>
              </w:rPr>
            </w:pPr>
            <w:ins w:id="5737" w:author="Apr" w:date="2021-04-28T11:50:00Z">
              <w:r w:rsidRPr="00E24795">
                <w:rPr>
                  <w:rFonts w:eastAsia="Times New Roman" w:cstheme="minorHAnsi"/>
                  <w:b/>
                  <w:bCs/>
                  <w:color w:val="000000"/>
                  <w:sz w:val="20"/>
                  <w:szCs w:val="20"/>
                </w:rPr>
                <w:t>Partnerships</w:t>
              </w:r>
            </w:ins>
          </w:p>
        </w:tc>
        <w:tc>
          <w:tcPr>
            <w:tcW w:w="1602" w:type="dxa"/>
            <w:tcBorders>
              <w:top w:val="single" w:sz="4" w:space="0" w:color="auto"/>
              <w:left w:val="nil"/>
              <w:bottom w:val="single" w:sz="4" w:space="0" w:color="auto"/>
              <w:right w:val="single" w:sz="4" w:space="0" w:color="auto"/>
            </w:tcBorders>
            <w:shd w:val="clear" w:color="auto" w:fill="8496B0" w:themeFill="text2" w:themeFillTint="99"/>
            <w:vAlign w:val="center"/>
          </w:tcPr>
          <w:p w14:paraId="0DCBE4F5" w14:textId="77777777" w:rsidR="001A12B0" w:rsidRPr="00E24795" w:rsidRDefault="001A12B0" w:rsidP="00E564E5">
            <w:pPr>
              <w:spacing w:after="0" w:line="240" w:lineRule="auto"/>
              <w:jc w:val="center"/>
              <w:rPr>
                <w:ins w:id="5738" w:author="Apr" w:date="2021-04-28T11:50:00Z"/>
                <w:rFonts w:eastAsia="Times New Roman" w:cstheme="minorHAnsi"/>
                <w:color w:val="000000"/>
                <w:sz w:val="20"/>
                <w:szCs w:val="20"/>
              </w:rPr>
            </w:pPr>
            <w:ins w:id="5739" w:author="Apr" w:date="2021-04-28T11:50:00Z">
              <w:r w:rsidRPr="00E24795">
                <w:rPr>
                  <w:rFonts w:eastAsia="Times New Roman" w:cstheme="minorHAnsi"/>
                  <w:b/>
                  <w:bCs/>
                  <w:color w:val="000000"/>
                  <w:sz w:val="20"/>
                  <w:szCs w:val="20"/>
                </w:rPr>
                <w:t>Supporting Action Plan(s)</w:t>
              </w:r>
            </w:ins>
          </w:p>
        </w:tc>
        <w:tc>
          <w:tcPr>
            <w:tcW w:w="1946" w:type="dxa"/>
            <w:tcBorders>
              <w:top w:val="single" w:sz="4" w:space="0" w:color="auto"/>
              <w:left w:val="nil"/>
              <w:bottom w:val="single" w:sz="4" w:space="0" w:color="auto"/>
              <w:right w:val="single" w:sz="4" w:space="0" w:color="auto"/>
            </w:tcBorders>
            <w:shd w:val="clear" w:color="auto" w:fill="8496B0" w:themeFill="text2" w:themeFillTint="99"/>
            <w:vAlign w:val="center"/>
          </w:tcPr>
          <w:p w14:paraId="621B3736" w14:textId="77777777" w:rsidR="001A12B0" w:rsidRPr="00E24795" w:rsidRDefault="001A12B0" w:rsidP="00E564E5">
            <w:pPr>
              <w:spacing w:after="0" w:line="240" w:lineRule="auto"/>
              <w:jc w:val="center"/>
              <w:rPr>
                <w:ins w:id="5740" w:author="Apr" w:date="2021-04-28T11:50:00Z"/>
                <w:rFonts w:eastAsia="Times New Roman" w:cstheme="minorHAnsi"/>
                <w:b/>
                <w:bCs/>
                <w:color w:val="000000"/>
                <w:sz w:val="20"/>
                <w:szCs w:val="20"/>
              </w:rPr>
            </w:pPr>
            <w:ins w:id="5741" w:author="Apr" w:date="2021-04-28T11:50:00Z">
              <w:r>
                <w:rPr>
                  <w:rFonts w:eastAsia="Times New Roman" w:cstheme="minorHAnsi"/>
                  <w:b/>
                  <w:bCs/>
                  <w:color w:val="000000"/>
                  <w:sz w:val="20"/>
                  <w:szCs w:val="20"/>
                </w:rPr>
                <w:t>Funding Status / Unmet Need(s)?</w:t>
              </w:r>
            </w:ins>
          </w:p>
        </w:tc>
      </w:tr>
      <w:tr w:rsidR="001A12B0" w:rsidRPr="00862D3E" w14:paraId="0CFC2856" w14:textId="77777777" w:rsidTr="00E564E5">
        <w:trPr>
          <w:trHeight w:val="360"/>
          <w:ins w:id="5742" w:author="Apr" w:date="2021-04-28T11:50:00Z"/>
        </w:trPr>
        <w:tc>
          <w:tcPr>
            <w:tcW w:w="15030" w:type="dxa"/>
            <w:gridSpan w:val="10"/>
            <w:tcBorders>
              <w:top w:val="single" w:sz="4" w:space="0" w:color="auto"/>
              <w:left w:val="nil"/>
              <w:bottom w:val="single" w:sz="4" w:space="0" w:color="auto"/>
              <w:right w:val="single" w:sz="4" w:space="0" w:color="000000"/>
            </w:tcBorders>
            <w:shd w:val="clear" w:color="auto" w:fill="FFF2CC" w:themeFill="accent4" w:themeFillTint="33"/>
          </w:tcPr>
          <w:p w14:paraId="36704B0E" w14:textId="77777777" w:rsidR="001A12B0" w:rsidRPr="00862D3E" w:rsidRDefault="001A12B0" w:rsidP="00E564E5">
            <w:pPr>
              <w:spacing w:after="0" w:line="240" w:lineRule="auto"/>
              <w:jc w:val="center"/>
              <w:rPr>
                <w:ins w:id="5743" w:author="Apr" w:date="2021-04-28T11:50:00Z"/>
                <w:rFonts w:eastAsia="Times New Roman" w:cstheme="minorHAnsi"/>
                <w:b/>
                <w:bCs/>
                <w:color w:val="000000"/>
                <w:sz w:val="28"/>
                <w:szCs w:val="28"/>
              </w:rPr>
            </w:pPr>
            <w:ins w:id="5744" w:author="Apr" w:date="2021-04-28T11:50:00Z">
              <w:r w:rsidRPr="00862D3E">
                <w:rPr>
                  <w:rFonts w:eastAsia="Times New Roman" w:cstheme="minorHAnsi"/>
                  <w:b/>
                  <w:bCs/>
                  <w:color w:val="000000"/>
                  <w:sz w:val="28"/>
                  <w:szCs w:val="28"/>
                </w:rPr>
                <w:t>CLIMATE ACTION</w:t>
              </w:r>
            </w:ins>
          </w:p>
        </w:tc>
      </w:tr>
      <w:tr w:rsidR="001A12B0" w:rsidRPr="00862D3E" w14:paraId="40B958BE" w14:textId="77777777" w:rsidTr="00BF7EBC">
        <w:trPr>
          <w:trHeight w:val="170"/>
          <w:ins w:id="5745" w:author="Apr" w:date="2021-04-28T11:50:00Z"/>
        </w:trPr>
        <w:tc>
          <w:tcPr>
            <w:tcW w:w="1686" w:type="dxa"/>
            <w:vMerge w:val="restart"/>
            <w:tcBorders>
              <w:top w:val="single" w:sz="4" w:space="0" w:color="auto"/>
              <w:left w:val="single" w:sz="4" w:space="0" w:color="auto"/>
              <w:right w:val="single" w:sz="4" w:space="0" w:color="auto"/>
            </w:tcBorders>
          </w:tcPr>
          <w:p w14:paraId="40A43353" w14:textId="77777777" w:rsidR="00540FA8" w:rsidRDefault="00540FA8" w:rsidP="00540FA8">
            <w:pPr>
              <w:spacing w:after="0" w:line="240" w:lineRule="auto"/>
              <w:jc w:val="center"/>
              <w:rPr>
                <w:ins w:id="5746" w:author="Apr" w:date="2021-04-28T11:50:00Z"/>
                <w:rFonts w:eastAsia="Times New Roman" w:cstheme="minorHAnsi"/>
                <w:color w:val="000000"/>
                <w:sz w:val="20"/>
                <w:szCs w:val="20"/>
              </w:rPr>
            </w:pPr>
          </w:p>
          <w:p w14:paraId="7651C6F3" w14:textId="77777777" w:rsidR="00540FA8" w:rsidRDefault="00540FA8" w:rsidP="00540FA8">
            <w:pPr>
              <w:spacing w:after="0" w:line="240" w:lineRule="auto"/>
              <w:jc w:val="center"/>
              <w:rPr>
                <w:ins w:id="5747" w:author="Apr" w:date="2021-04-28T11:50:00Z"/>
                <w:rFonts w:eastAsia="Times New Roman" w:cstheme="minorHAnsi"/>
                <w:color w:val="000000"/>
                <w:sz w:val="20"/>
                <w:szCs w:val="20"/>
              </w:rPr>
            </w:pPr>
          </w:p>
          <w:p w14:paraId="3A4A4347" w14:textId="77777777" w:rsidR="00540FA8" w:rsidRDefault="00540FA8" w:rsidP="00540FA8">
            <w:pPr>
              <w:spacing w:after="0" w:line="240" w:lineRule="auto"/>
              <w:jc w:val="center"/>
              <w:rPr>
                <w:ins w:id="5748" w:author="Apr" w:date="2021-04-28T11:50:00Z"/>
                <w:rFonts w:eastAsia="Times New Roman" w:cstheme="minorHAnsi"/>
                <w:color w:val="000000"/>
                <w:sz w:val="20"/>
                <w:szCs w:val="20"/>
              </w:rPr>
            </w:pPr>
          </w:p>
          <w:p w14:paraId="4E03BCF4" w14:textId="77777777" w:rsidR="00540FA8" w:rsidRDefault="00540FA8" w:rsidP="00540FA8">
            <w:pPr>
              <w:spacing w:after="0" w:line="240" w:lineRule="auto"/>
              <w:jc w:val="center"/>
              <w:rPr>
                <w:ins w:id="5749" w:author="Apr" w:date="2021-04-28T11:50:00Z"/>
                <w:rFonts w:eastAsia="Times New Roman" w:cstheme="minorHAnsi"/>
                <w:color w:val="000000"/>
                <w:sz w:val="20"/>
                <w:szCs w:val="20"/>
              </w:rPr>
            </w:pPr>
          </w:p>
          <w:p w14:paraId="0074C565" w14:textId="77777777" w:rsidR="00540FA8" w:rsidRDefault="00540FA8" w:rsidP="00540FA8">
            <w:pPr>
              <w:spacing w:after="0" w:line="240" w:lineRule="auto"/>
              <w:jc w:val="center"/>
              <w:rPr>
                <w:ins w:id="5750" w:author="Apr" w:date="2021-04-28T11:50:00Z"/>
                <w:rFonts w:eastAsia="Times New Roman" w:cstheme="minorHAnsi"/>
                <w:color w:val="000000"/>
                <w:sz w:val="20"/>
                <w:szCs w:val="20"/>
              </w:rPr>
            </w:pPr>
          </w:p>
          <w:p w14:paraId="1AC5649F" w14:textId="77777777" w:rsidR="00540FA8" w:rsidRDefault="00540FA8" w:rsidP="00540FA8">
            <w:pPr>
              <w:spacing w:after="0" w:line="240" w:lineRule="auto"/>
              <w:jc w:val="center"/>
              <w:rPr>
                <w:ins w:id="5751" w:author="Apr" w:date="2021-04-28T11:50:00Z"/>
                <w:rFonts w:eastAsia="Times New Roman" w:cstheme="minorHAnsi"/>
                <w:color w:val="000000"/>
                <w:sz w:val="20"/>
                <w:szCs w:val="20"/>
              </w:rPr>
            </w:pPr>
          </w:p>
          <w:p w14:paraId="21B1F2B1" w14:textId="77777777" w:rsidR="00540FA8" w:rsidRDefault="00540FA8" w:rsidP="00540FA8">
            <w:pPr>
              <w:spacing w:after="0" w:line="240" w:lineRule="auto"/>
              <w:jc w:val="center"/>
              <w:rPr>
                <w:ins w:id="5752" w:author="Apr" w:date="2021-04-28T11:50:00Z"/>
                <w:rFonts w:eastAsia="Times New Roman" w:cstheme="minorHAnsi"/>
                <w:color w:val="000000"/>
                <w:sz w:val="20"/>
                <w:szCs w:val="20"/>
              </w:rPr>
            </w:pPr>
          </w:p>
          <w:p w14:paraId="42B847DB" w14:textId="77777777" w:rsidR="00540FA8" w:rsidRDefault="00540FA8" w:rsidP="00540FA8">
            <w:pPr>
              <w:spacing w:after="0" w:line="240" w:lineRule="auto"/>
              <w:jc w:val="center"/>
              <w:rPr>
                <w:ins w:id="5753" w:author="Apr" w:date="2021-04-28T11:50:00Z"/>
                <w:rFonts w:eastAsia="Times New Roman" w:cstheme="minorHAnsi"/>
                <w:color w:val="000000"/>
                <w:sz w:val="20"/>
                <w:szCs w:val="20"/>
              </w:rPr>
            </w:pPr>
          </w:p>
          <w:p w14:paraId="32A96CB2" w14:textId="77777777" w:rsidR="00540FA8" w:rsidRDefault="00CF3698" w:rsidP="00540FA8">
            <w:pPr>
              <w:spacing w:after="0" w:line="240" w:lineRule="auto"/>
              <w:jc w:val="center"/>
              <w:rPr>
                <w:ins w:id="5754" w:author="Apr" w:date="2021-04-28T11:50:00Z"/>
                <w:rFonts w:eastAsia="Times New Roman" w:cstheme="minorHAnsi"/>
                <w:color w:val="000000"/>
                <w:sz w:val="20"/>
                <w:szCs w:val="20"/>
              </w:rPr>
            </w:pPr>
            <w:ins w:id="5755" w:author="Apr" w:date="2021-04-28T11:50:00Z">
              <w:r>
                <w:rPr>
                  <w:noProof/>
                </w:rPr>
                <w:drawing>
                  <wp:inline distT="0" distB="0" distL="0" distR="0" wp14:anchorId="6F1AAD15" wp14:editId="6D6EE7C0">
                    <wp:extent cx="896112" cy="896112"/>
                    <wp:effectExtent l="0" t="0" r="0" b="0"/>
                    <wp:docPr id="72629" name="Picture 7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28BBB970" w14:textId="77777777" w:rsidR="00540FA8" w:rsidRDefault="00540FA8" w:rsidP="00540FA8">
            <w:pPr>
              <w:spacing w:after="0" w:line="240" w:lineRule="auto"/>
              <w:jc w:val="center"/>
              <w:rPr>
                <w:ins w:id="5756" w:author="Apr" w:date="2021-04-28T11:50:00Z"/>
                <w:rFonts w:eastAsia="Times New Roman" w:cstheme="minorHAnsi"/>
                <w:color w:val="000000"/>
                <w:sz w:val="20"/>
                <w:szCs w:val="20"/>
              </w:rPr>
            </w:pPr>
          </w:p>
          <w:p w14:paraId="44C5D02F" w14:textId="77777777" w:rsidR="00540FA8" w:rsidRDefault="00540FA8" w:rsidP="004E00FB">
            <w:pPr>
              <w:spacing w:after="0" w:line="240" w:lineRule="auto"/>
              <w:rPr>
                <w:ins w:id="5757" w:author="Apr" w:date="2021-04-28T11:50:00Z"/>
                <w:rFonts w:eastAsia="Times New Roman" w:cstheme="minorHAnsi"/>
                <w:color w:val="000000"/>
                <w:sz w:val="20"/>
                <w:szCs w:val="20"/>
              </w:rPr>
            </w:pPr>
          </w:p>
          <w:p w14:paraId="73D07463" w14:textId="77777777" w:rsidR="00540FA8" w:rsidRDefault="00540FA8" w:rsidP="00540FA8">
            <w:pPr>
              <w:spacing w:after="0" w:line="240" w:lineRule="auto"/>
              <w:jc w:val="center"/>
              <w:rPr>
                <w:ins w:id="5758" w:author="Apr" w:date="2021-04-28T11:50:00Z"/>
                <w:rFonts w:eastAsia="Times New Roman" w:cstheme="minorHAnsi"/>
                <w:color w:val="000000"/>
                <w:sz w:val="20"/>
                <w:szCs w:val="20"/>
              </w:rPr>
            </w:pPr>
            <w:ins w:id="5759" w:author="Apr" w:date="2021-04-28T11:50:00Z">
              <w:r>
                <w:rPr>
                  <w:rFonts w:eastAsia="Times New Roman" w:cstheme="minorHAnsi"/>
                  <w:color w:val="000000"/>
                  <w:sz w:val="20"/>
                  <w:szCs w:val="20"/>
                </w:rPr>
                <w:t xml:space="preserve">SDG </w:t>
              </w:r>
              <w:r w:rsidR="001A12B0" w:rsidRPr="00584869">
                <w:rPr>
                  <w:rFonts w:eastAsia="Times New Roman" w:cstheme="minorHAnsi"/>
                  <w:color w:val="000000"/>
                  <w:sz w:val="20"/>
                  <w:szCs w:val="20"/>
                </w:rPr>
                <w:t xml:space="preserve">13 </w:t>
              </w:r>
              <w:r>
                <w:rPr>
                  <w:rFonts w:eastAsia="Times New Roman" w:cstheme="minorHAnsi"/>
                  <w:color w:val="000000"/>
                  <w:sz w:val="20"/>
                  <w:szCs w:val="20"/>
                </w:rPr>
                <w:t>–</w:t>
              </w:r>
            </w:ins>
          </w:p>
          <w:p w14:paraId="1F0DE796" w14:textId="77777777" w:rsidR="001A12B0" w:rsidRDefault="001A12B0" w:rsidP="00540FA8">
            <w:pPr>
              <w:spacing w:after="0" w:line="240" w:lineRule="auto"/>
              <w:jc w:val="center"/>
              <w:rPr>
                <w:ins w:id="5760" w:author="Apr" w:date="2021-04-28T11:50:00Z"/>
                <w:rFonts w:eastAsia="Times New Roman" w:cstheme="minorHAnsi"/>
                <w:color w:val="000000"/>
                <w:sz w:val="20"/>
                <w:szCs w:val="20"/>
              </w:rPr>
            </w:pPr>
            <w:ins w:id="5761" w:author="Apr" w:date="2021-04-28T11:50:00Z">
              <w:r w:rsidRPr="00584869">
                <w:rPr>
                  <w:rFonts w:eastAsia="Times New Roman" w:cstheme="minorHAnsi"/>
                  <w:color w:val="000000"/>
                  <w:sz w:val="20"/>
                  <w:szCs w:val="20"/>
                </w:rPr>
                <w:t>Take urgent action to combat climate change and its impacts</w:t>
              </w:r>
            </w:ins>
          </w:p>
          <w:p w14:paraId="737A3570" w14:textId="77777777" w:rsidR="00CF3698" w:rsidRDefault="00CF3698" w:rsidP="00540FA8">
            <w:pPr>
              <w:spacing w:after="0" w:line="240" w:lineRule="auto"/>
              <w:jc w:val="center"/>
              <w:rPr>
                <w:ins w:id="5762" w:author="Apr" w:date="2021-04-28T11:50:00Z"/>
                <w:rFonts w:eastAsia="Times New Roman" w:cstheme="minorHAnsi"/>
                <w:color w:val="000000"/>
                <w:sz w:val="20"/>
                <w:szCs w:val="20"/>
              </w:rPr>
            </w:pPr>
          </w:p>
          <w:p w14:paraId="3261029F" w14:textId="77777777" w:rsidR="00CF3698" w:rsidRDefault="00CF3698" w:rsidP="00540FA8">
            <w:pPr>
              <w:spacing w:after="0" w:line="240" w:lineRule="auto"/>
              <w:jc w:val="center"/>
              <w:rPr>
                <w:ins w:id="5763" w:author="Apr" w:date="2021-04-28T11:50:00Z"/>
                <w:rFonts w:eastAsia="Times New Roman" w:cstheme="minorHAnsi"/>
                <w:color w:val="000000"/>
                <w:sz w:val="20"/>
                <w:szCs w:val="20"/>
              </w:rPr>
            </w:pPr>
          </w:p>
          <w:p w14:paraId="4EAE6E32" w14:textId="77777777" w:rsidR="00CF3698" w:rsidRDefault="00CF3698" w:rsidP="00540FA8">
            <w:pPr>
              <w:spacing w:after="0" w:line="240" w:lineRule="auto"/>
              <w:jc w:val="center"/>
              <w:rPr>
                <w:ins w:id="5764" w:author="Apr" w:date="2021-04-28T11:50:00Z"/>
                <w:rFonts w:eastAsia="Times New Roman" w:cstheme="minorHAnsi"/>
                <w:color w:val="000000"/>
                <w:sz w:val="20"/>
                <w:szCs w:val="20"/>
              </w:rPr>
            </w:pPr>
          </w:p>
          <w:p w14:paraId="14C6453D" w14:textId="77777777" w:rsidR="00CF3698" w:rsidRDefault="00CF3698" w:rsidP="00540FA8">
            <w:pPr>
              <w:spacing w:after="0" w:line="240" w:lineRule="auto"/>
              <w:jc w:val="center"/>
              <w:rPr>
                <w:ins w:id="5765" w:author="Apr" w:date="2021-04-28T11:50:00Z"/>
                <w:rFonts w:eastAsia="Times New Roman" w:cstheme="minorHAnsi"/>
                <w:color w:val="000000"/>
                <w:sz w:val="20"/>
                <w:szCs w:val="20"/>
              </w:rPr>
            </w:pPr>
          </w:p>
          <w:p w14:paraId="155AFD2B" w14:textId="77777777" w:rsidR="00CF3698" w:rsidRDefault="00CF3698" w:rsidP="00540FA8">
            <w:pPr>
              <w:spacing w:after="0" w:line="240" w:lineRule="auto"/>
              <w:jc w:val="center"/>
              <w:rPr>
                <w:ins w:id="5766" w:author="Apr" w:date="2021-04-28T11:50:00Z"/>
                <w:rFonts w:eastAsia="Times New Roman" w:cstheme="minorHAnsi"/>
                <w:color w:val="000000"/>
                <w:sz w:val="20"/>
                <w:szCs w:val="20"/>
              </w:rPr>
            </w:pPr>
          </w:p>
          <w:p w14:paraId="5EAF2373" w14:textId="77777777" w:rsidR="00CF3698" w:rsidRDefault="00CF3698" w:rsidP="00540FA8">
            <w:pPr>
              <w:spacing w:after="0" w:line="240" w:lineRule="auto"/>
              <w:jc w:val="center"/>
              <w:rPr>
                <w:ins w:id="5767" w:author="Apr" w:date="2021-04-28T11:50:00Z"/>
                <w:rFonts w:eastAsia="Times New Roman" w:cstheme="minorHAnsi"/>
                <w:color w:val="000000"/>
                <w:sz w:val="20"/>
                <w:szCs w:val="20"/>
              </w:rPr>
            </w:pPr>
          </w:p>
          <w:p w14:paraId="7FEFE1E4" w14:textId="77777777" w:rsidR="00CF3698" w:rsidRDefault="00CF3698" w:rsidP="00540FA8">
            <w:pPr>
              <w:spacing w:after="0" w:line="240" w:lineRule="auto"/>
              <w:jc w:val="center"/>
              <w:rPr>
                <w:ins w:id="5768" w:author="Apr" w:date="2021-04-28T11:50:00Z"/>
                <w:rFonts w:eastAsia="Times New Roman" w:cstheme="minorHAnsi"/>
                <w:color w:val="000000"/>
                <w:sz w:val="20"/>
                <w:szCs w:val="20"/>
              </w:rPr>
            </w:pPr>
          </w:p>
          <w:p w14:paraId="30B9F658" w14:textId="77777777" w:rsidR="00CF3698" w:rsidRDefault="00CF3698" w:rsidP="00540FA8">
            <w:pPr>
              <w:spacing w:after="0" w:line="240" w:lineRule="auto"/>
              <w:jc w:val="center"/>
              <w:rPr>
                <w:ins w:id="5769" w:author="Apr" w:date="2021-04-28T11:50:00Z"/>
                <w:rFonts w:eastAsia="Times New Roman" w:cstheme="minorHAnsi"/>
                <w:color w:val="000000"/>
                <w:sz w:val="20"/>
                <w:szCs w:val="20"/>
              </w:rPr>
            </w:pPr>
          </w:p>
          <w:p w14:paraId="692C5406" w14:textId="77777777" w:rsidR="00CF3698" w:rsidRDefault="00CF3698" w:rsidP="00CF3698">
            <w:pPr>
              <w:spacing w:after="0" w:line="240" w:lineRule="auto"/>
              <w:rPr>
                <w:ins w:id="5770" w:author="Apr" w:date="2021-04-28T11:50:00Z"/>
                <w:rFonts w:eastAsia="Times New Roman" w:cstheme="minorHAnsi"/>
                <w:color w:val="000000"/>
                <w:sz w:val="20"/>
                <w:szCs w:val="20"/>
              </w:rPr>
            </w:pPr>
          </w:p>
          <w:p w14:paraId="64A06403" w14:textId="77777777" w:rsidR="00CF3698" w:rsidRDefault="00CF3698" w:rsidP="00540FA8">
            <w:pPr>
              <w:spacing w:after="0" w:line="240" w:lineRule="auto"/>
              <w:jc w:val="center"/>
              <w:rPr>
                <w:ins w:id="5771" w:author="Apr" w:date="2021-04-28T11:50:00Z"/>
                <w:rFonts w:eastAsia="Times New Roman" w:cstheme="minorHAnsi"/>
                <w:color w:val="000000"/>
                <w:sz w:val="20"/>
                <w:szCs w:val="20"/>
              </w:rPr>
            </w:pPr>
          </w:p>
          <w:p w14:paraId="7829AE43" w14:textId="77777777" w:rsidR="00CF3698" w:rsidRDefault="00CF3698" w:rsidP="00540FA8">
            <w:pPr>
              <w:spacing w:after="0" w:line="240" w:lineRule="auto"/>
              <w:jc w:val="center"/>
              <w:rPr>
                <w:ins w:id="5772" w:author="Apr" w:date="2021-04-28T11:50:00Z"/>
                <w:rFonts w:eastAsia="Times New Roman" w:cstheme="minorHAnsi"/>
                <w:color w:val="000000"/>
                <w:sz w:val="20"/>
                <w:szCs w:val="20"/>
              </w:rPr>
            </w:pPr>
          </w:p>
          <w:p w14:paraId="720F451C" w14:textId="77777777" w:rsidR="00CF3698" w:rsidRDefault="00CF3698" w:rsidP="00540FA8">
            <w:pPr>
              <w:spacing w:after="0" w:line="240" w:lineRule="auto"/>
              <w:jc w:val="center"/>
              <w:rPr>
                <w:ins w:id="5773" w:author="Apr" w:date="2021-04-28T11:50:00Z"/>
                <w:rFonts w:eastAsia="Times New Roman" w:cstheme="minorHAnsi"/>
                <w:color w:val="000000"/>
                <w:sz w:val="20"/>
                <w:szCs w:val="20"/>
              </w:rPr>
            </w:pPr>
          </w:p>
          <w:p w14:paraId="4EDB3E47" w14:textId="77777777" w:rsidR="00CF3698" w:rsidRDefault="00CF3698" w:rsidP="00540FA8">
            <w:pPr>
              <w:spacing w:after="0" w:line="240" w:lineRule="auto"/>
              <w:jc w:val="center"/>
              <w:rPr>
                <w:ins w:id="5774" w:author="Apr" w:date="2021-04-28T11:50:00Z"/>
                <w:rFonts w:eastAsia="Times New Roman" w:cstheme="minorHAnsi"/>
                <w:color w:val="000000"/>
                <w:sz w:val="20"/>
                <w:szCs w:val="20"/>
              </w:rPr>
            </w:pPr>
          </w:p>
          <w:p w14:paraId="4BF1146A" w14:textId="77777777" w:rsidR="00CF3698" w:rsidRDefault="00CF3698" w:rsidP="00540FA8">
            <w:pPr>
              <w:spacing w:after="0" w:line="240" w:lineRule="auto"/>
              <w:jc w:val="center"/>
              <w:rPr>
                <w:ins w:id="5775" w:author="Apr" w:date="2021-04-28T11:50:00Z"/>
                <w:rFonts w:eastAsia="Times New Roman" w:cstheme="minorHAnsi"/>
                <w:color w:val="000000"/>
                <w:sz w:val="20"/>
                <w:szCs w:val="20"/>
              </w:rPr>
            </w:pPr>
          </w:p>
          <w:p w14:paraId="7AA9128D" w14:textId="77777777" w:rsidR="00CF3698" w:rsidRDefault="00CF3698" w:rsidP="00540FA8">
            <w:pPr>
              <w:spacing w:after="0" w:line="240" w:lineRule="auto"/>
              <w:jc w:val="center"/>
              <w:rPr>
                <w:ins w:id="5776" w:author="Apr" w:date="2021-04-28T11:50:00Z"/>
                <w:rFonts w:eastAsia="Times New Roman" w:cstheme="minorHAnsi"/>
                <w:color w:val="000000"/>
                <w:sz w:val="20"/>
                <w:szCs w:val="20"/>
              </w:rPr>
            </w:pPr>
          </w:p>
          <w:p w14:paraId="4339A894" w14:textId="77777777" w:rsidR="00CF3698" w:rsidRDefault="00CF3698" w:rsidP="00540FA8">
            <w:pPr>
              <w:spacing w:after="0" w:line="240" w:lineRule="auto"/>
              <w:jc w:val="center"/>
              <w:rPr>
                <w:ins w:id="5777" w:author="Apr" w:date="2021-04-28T11:50:00Z"/>
                <w:rFonts w:eastAsia="Times New Roman" w:cstheme="minorHAnsi"/>
                <w:color w:val="000000"/>
                <w:sz w:val="20"/>
                <w:szCs w:val="20"/>
              </w:rPr>
            </w:pPr>
          </w:p>
          <w:p w14:paraId="16050B43" w14:textId="77777777" w:rsidR="00CF3698" w:rsidRPr="00584869" w:rsidRDefault="00CF3698" w:rsidP="00540FA8">
            <w:pPr>
              <w:spacing w:after="0" w:line="240" w:lineRule="auto"/>
              <w:jc w:val="center"/>
              <w:rPr>
                <w:ins w:id="5778" w:author="Apr" w:date="2021-04-28T11:50:00Z"/>
                <w:rFonts w:eastAsia="Times New Roman" w:cstheme="minorHAnsi"/>
                <w:color w:val="000000"/>
                <w:sz w:val="20"/>
                <w:szCs w:val="20"/>
              </w:rPr>
            </w:pPr>
            <w:ins w:id="5779" w:author="Apr" w:date="2021-04-28T11:50:00Z">
              <w:r>
                <w:rPr>
                  <w:noProof/>
                </w:rPr>
                <w:drawing>
                  <wp:anchor distT="0" distB="0" distL="114300" distR="114300" simplePos="0" relativeHeight="251867136" behindDoc="0" locked="0" layoutInCell="1" allowOverlap="1" wp14:anchorId="52BDAAF5" wp14:editId="51545CBC">
                    <wp:simplePos x="0" y="0"/>
                    <wp:positionH relativeFrom="column">
                      <wp:posOffset>17145</wp:posOffset>
                    </wp:positionH>
                    <wp:positionV relativeFrom="paragraph">
                      <wp:posOffset>593090</wp:posOffset>
                    </wp:positionV>
                    <wp:extent cx="896112" cy="896112"/>
                    <wp:effectExtent l="0" t="0" r="0" b="0"/>
                    <wp:wrapNone/>
                    <wp:docPr id="72630" name="Picture 7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912" w:type="dxa"/>
            <w:tcBorders>
              <w:top w:val="single" w:sz="4" w:space="0" w:color="auto"/>
              <w:left w:val="single" w:sz="4" w:space="0" w:color="auto"/>
              <w:bottom w:val="single" w:sz="4" w:space="0" w:color="auto"/>
              <w:right w:val="single" w:sz="4" w:space="0" w:color="auto"/>
            </w:tcBorders>
            <w:shd w:val="clear" w:color="auto" w:fill="auto"/>
            <w:hideMark/>
          </w:tcPr>
          <w:p w14:paraId="5A8DC67B" w14:textId="77777777" w:rsidR="001A12B0" w:rsidRPr="00584869" w:rsidRDefault="001A12B0" w:rsidP="00E564E5">
            <w:pPr>
              <w:spacing w:after="0" w:line="240" w:lineRule="auto"/>
              <w:rPr>
                <w:ins w:id="5780" w:author="Apr" w:date="2021-04-28T11:50:00Z"/>
                <w:rFonts w:eastAsia="Times New Roman" w:cstheme="minorHAnsi"/>
                <w:color w:val="000000"/>
                <w:sz w:val="20"/>
                <w:szCs w:val="20"/>
              </w:rPr>
            </w:pPr>
            <w:ins w:id="5781" w:author="Apr" w:date="2021-04-28T11:50:00Z">
              <w:r w:rsidRPr="00584869">
                <w:rPr>
                  <w:rFonts w:eastAsia="Times New Roman" w:cstheme="minorHAnsi"/>
                  <w:color w:val="000000"/>
                  <w:sz w:val="20"/>
                  <w:szCs w:val="20"/>
                </w:rPr>
                <w:t>By 2030, OPD and the PDAC have incorporated cross-cutting climate action planning needs across resource management sectors for the next full CSDP update</w:t>
              </w:r>
              <w:r w:rsidR="004E00FB">
                <w:rPr>
                  <w:rFonts w:eastAsia="Times New Roman" w:cstheme="minorHAnsi"/>
                  <w:color w:val="000000"/>
                  <w:sz w:val="20"/>
                  <w:szCs w:val="20"/>
                </w:rPr>
                <w:t xml:space="preserve">; </w:t>
              </w:r>
              <w:r w:rsidRPr="00584869">
                <w:rPr>
                  <w:rFonts w:eastAsia="Times New Roman" w:cstheme="minorHAnsi"/>
                  <w:color w:val="000000"/>
                  <w:sz w:val="20"/>
                  <w:szCs w:val="20"/>
                </w:rPr>
                <w:t xml:space="preserve">and </w:t>
              </w:r>
            </w:ins>
          </w:p>
          <w:p w14:paraId="0C043EEB" w14:textId="77777777" w:rsidR="001A12B0" w:rsidRPr="00584869" w:rsidRDefault="001A12B0" w:rsidP="00E564E5">
            <w:pPr>
              <w:spacing w:after="0" w:line="240" w:lineRule="auto"/>
              <w:rPr>
                <w:ins w:id="5782" w:author="Apr" w:date="2021-04-28T11:50:00Z"/>
                <w:rFonts w:eastAsia="Times New Roman" w:cstheme="minorHAnsi"/>
                <w:color w:val="000000"/>
                <w:sz w:val="20"/>
                <w:szCs w:val="20"/>
              </w:rPr>
            </w:pPr>
            <w:ins w:id="5783" w:author="Apr" w:date="2021-04-28T11:50:00Z">
              <w:r w:rsidRPr="00584869">
                <w:rPr>
                  <w:rFonts w:eastAsia="Times New Roman" w:cstheme="minorHAnsi"/>
                  <w:color w:val="000000"/>
                  <w:sz w:val="20"/>
                  <w:szCs w:val="20"/>
                </w:rPr>
                <w:t>By 2030, CNMI will reduce risks from climate impacts for communities within flood zones through flood zone map updates, implementation of education and outreach programs, application of current building codes, and permitting incentives</w:t>
              </w:r>
            </w:ins>
          </w:p>
          <w:p w14:paraId="19EE75DF" w14:textId="77777777" w:rsidR="001A12B0" w:rsidRPr="00584869" w:rsidRDefault="001A12B0" w:rsidP="00E564E5">
            <w:pPr>
              <w:spacing w:after="0" w:line="240" w:lineRule="auto"/>
              <w:rPr>
                <w:ins w:id="5784" w:author="Apr" w:date="2021-04-28T11:50:00Z"/>
                <w:rFonts w:eastAsia="Times New Roman" w:cstheme="minorHAnsi"/>
                <w:color w:val="000000"/>
                <w:sz w:val="20"/>
                <w:szCs w:val="20"/>
              </w:rPr>
            </w:pPr>
          </w:p>
        </w:tc>
        <w:tc>
          <w:tcPr>
            <w:tcW w:w="2794" w:type="dxa"/>
            <w:gridSpan w:val="2"/>
            <w:tcBorders>
              <w:top w:val="nil"/>
              <w:left w:val="single" w:sz="4" w:space="0" w:color="auto"/>
              <w:bottom w:val="single" w:sz="4" w:space="0" w:color="auto"/>
              <w:right w:val="single" w:sz="4" w:space="0" w:color="000000"/>
            </w:tcBorders>
            <w:shd w:val="clear" w:color="auto" w:fill="auto"/>
            <w:hideMark/>
          </w:tcPr>
          <w:p w14:paraId="6C2C9DD6" w14:textId="77777777" w:rsidR="001A12B0" w:rsidRPr="00584869" w:rsidRDefault="001A12B0" w:rsidP="00E564E5">
            <w:pPr>
              <w:spacing w:after="0" w:line="240" w:lineRule="auto"/>
              <w:rPr>
                <w:ins w:id="5785" w:author="Apr" w:date="2021-04-28T11:50:00Z"/>
                <w:rFonts w:eastAsia="Times New Roman" w:cstheme="minorHAnsi"/>
                <w:color w:val="000000"/>
                <w:sz w:val="20"/>
                <w:szCs w:val="20"/>
              </w:rPr>
            </w:pPr>
            <w:ins w:id="5786" w:author="Apr" w:date="2021-04-28T11:50:00Z">
              <w:r w:rsidRPr="00584869">
                <w:rPr>
                  <w:rFonts w:eastAsia="Times New Roman" w:cstheme="minorHAnsi"/>
                  <w:color w:val="000000"/>
                  <w:sz w:val="20"/>
                  <w:szCs w:val="20"/>
                </w:rPr>
                <w:t>By 2023, the Office of Planning and Development (OPD) has launched a “Smart Safe Growth” (SSG) toolkit on the OPD website to support integration of climate impacts and adaptation opportunities into early planning and project scoping activities with at least three SSG trainings held for CNMI agencies and stakeholders by 2025; and By 2025, resource management specialists across sectors will work with the Hazard Mitigation program and OPD to update and integrate climate data and sector-specific planning recommendations across sectors</w:t>
              </w:r>
            </w:ins>
          </w:p>
        </w:tc>
        <w:tc>
          <w:tcPr>
            <w:tcW w:w="2068" w:type="dxa"/>
            <w:gridSpan w:val="2"/>
            <w:tcBorders>
              <w:top w:val="nil"/>
              <w:left w:val="nil"/>
              <w:bottom w:val="single" w:sz="4" w:space="0" w:color="auto"/>
              <w:right w:val="nil"/>
            </w:tcBorders>
            <w:shd w:val="clear" w:color="auto" w:fill="auto"/>
            <w:vAlign w:val="bottom"/>
            <w:hideMark/>
          </w:tcPr>
          <w:p w14:paraId="06B012EE" w14:textId="77777777" w:rsidR="001A12B0" w:rsidRPr="00584869" w:rsidRDefault="001A12B0" w:rsidP="00E564E5">
            <w:pPr>
              <w:spacing w:after="0" w:line="240" w:lineRule="auto"/>
              <w:rPr>
                <w:ins w:id="5787" w:author="Apr" w:date="2021-04-28T11:50:00Z"/>
                <w:rFonts w:eastAsia="Times New Roman" w:cstheme="minorHAnsi"/>
                <w:color w:val="000000"/>
                <w:sz w:val="20"/>
                <w:szCs w:val="20"/>
              </w:rPr>
            </w:pPr>
            <w:ins w:id="5788" w:author="Apr" w:date="2021-04-28T11:50:00Z">
              <w:r w:rsidRPr="00584869">
                <w:rPr>
                  <w:rFonts w:eastAsia="Times New Roman" w:cstheme="minorHAnsi"/>
                  <w:color w:val="000000"/>
                  <w:sz w:val="20"/>
                  <w:szCs w:val="20"/>
                </w:rPr>
                <w:t>Continue SSG training development and outreach efforts; regular NR Taskforce meetings</w:t>
              </w:r>
            </w:ins>
          </w:p>
          <w:p w14:paraId="2BD2F56D" w14:textId="77777777" w:rsidR="001A12B0" w:rsidRPr="00584869" w:rsidRDefault="001A12B0" w:rsidP="00E564E5">
            <w:pPr>
              <w:spacing w:after="0" w:line="240" w:lineRule="auto"/>
              <w:rPr>
                <w:ins w:id="5789" w:author="Apr" w:date="2021-04-28T11:50:00Z"/>
                <w:rFonts w:eastAsia="Times New Roman" w:cstheme="minorHAnsi"/>
                <w:color w:val="000000"/>
                <w:sz w:val="20"/>
                <w:szCs w:val="20"/>
              </w:rPr>
            </w:pPr>
          </w:p>
          <w:p w14:paraId="571E1C94" w14:textId="77777777" w:rsidR="001A12B0" w:rsidRPr="00584869" w:rsidRDefault="001A12B0" w:rsidP="00E564E5">
            <w:pPr>
              <w:spacing w:after="0" w:line="240" w:lineRule="auto"/>
              <w:rPr>
                <w:ins w:id="5790" w:author="Apr" w:date="2021-04-28T11:50:00Z"/>
                <w:rFonts w:eastAsia="Times New Roman" w:cstheme="minorHAnsi"/>
                <w:color w:val="000000"/>
                <w:sz w:val="20"/>
                <w:szCs w:val="20"/>
              </w:rPr>
            </w:pPr>
          </w:p>
          <w:p w14:paraId="393B4CA2" w14:textId="77777777" w:rsidR="001A12B0" w:rsidRPr="00584869" w:rsidRDefault="001A12B0" w:rsidP="00E564E5">
            <w:pPr>
              <w:spacing w:after="0" w:line="240" w:lineRule="auto"/>
              <w:rPr>
                <w:ins w:id="5791" w:author="Apr" w:date="2021-04-28T11:50:00Z"/>
                <w:rFonts w:eastAsia="Times New Roman" w:cstheme="minorHAnsi"/>
                <w:color w:val="000000"/>
                <w:sz w:val="20"/>
                <w:szCs w:val="20"/>
              </w:rPr>
            </w:pPr>
          </w:p>
          <w:p w14:paraId="32F7A7C9" w14:textId="77777777" w:rsidR="001A12B0" w:rsidRPr="00584869" w:rsidRDefault="001A12B0" w:rsidP="00E564E5">
            <w:pPr>
              <w:spacing w:after="0" w:line="240" w:lineRule="auto"/>
              <w:rPr>
                <w:ins w:id="5792" w:author="Apr" w:date="2021-04-28T11:50:00Z"/>
                <w:rFonts w:eastAsia="Times New Roman" w:cstheme="minorHAnsi"/>
                <w:color w:val="000000"/>
                <w:sz w:val="20"/>
                <w:szCs w:val="20"/>
              </w:rPr>
            </w:pPr>
          </w:p>
          <w:p w14:paraId="61ECA80E" w14:textId="77777777" w:rsidR="001A12B0" w:rsidRPr="00584869" w:rsidRDefault="001A12B0" w:rsidP="00E564E5">
            <w:pPr>
              <w:spacing w:after="0" w:line="240" w:lineRule="auto"/>
              <w:rPr>
                <w:ins w:id="5793" w:author="Apr" w:date="2021-04-28T11:50:00Z"/>
                <w:rFonts w:eastAsia="Times New Roman" w:cstheme="minorHAnsi"/>
                <w:color w:val="000000"/>
                <w:sz w:val="20"/>
                <w:szCs w:val="20"/>
              </w:rPr>
            </w:pPr>
          </w:p>
          <w:p w14:paraId="4EF7F95A" w14:textId="77777777" w:rsidR="001A12B0" w:rsidRPr="00584869" w:rsidRDefault="001A12B0" w:rsidP="00E564E5">
            <w:pPr>
              <w:spacing w:after="0" w:line="240" w:lineRule="auto"/>
              <w:rPr>
                <w:ins w:id="5794" w:author="Apr" w:date="2021-04-28T11:50:00Z"/>
                <w:rFonts w:eastAsia="Times New Roman" w:cstheme="minorHAnsi"/>
                <w:color w:val="000000"/>
                <w:sz w:val="20"/>
                <w:szCs w:val="20"/>
              </w:rPr>
            </w:pPr>
          </w:p>
          <w:p w14:paraId="1A25CA7D" w14:textId="77777777" w:rsidR="001A12B0" w:rsidRPr="00584869" w:rsidRDefault="001A12B0" w:rsidP="00E564E5">
            <w:pPr>
              <w:spacing w:after="0" w:line="240" w:lineRule="auto"/>
              <w:rPr>
                <w:ins w:id="5795" w:author="Apr" w:date="2021-04-28T11:50:00Z"/>
                <w:rFonts w:eastAsia="Times New Roman" w:cstheme="minorHAnsi"/>
                <w:color w:val="000000"/>
                <w:sz w:val="20"/>
                <w:szCs w:val="20"/>
              </w:rPr>
            </w:pPr>
          </w:p>
          <w:p w14:paraId="36D5DA41" w14:textId="77777777" w:rsidR="001A12B0" w:rsidRPr="00584869" w:rsidRDefault="001A12B0" w:rsidP="00E564E5">
            <w:pPr>
              <w:spacing w:after="0" w:line="240" w:lineRule="auto"/>
              <w:rPr>
                <w:ins w:id="5796" w:author="Apr" w:date="2021-04-28T11:50:00Z"/>
                <w:rFonts w:eastAsia="Times New Roman" w:cstheme="minorHAnsi"/>
                <w:color w:val="000000"/>
                <w:sz w:val="20"/>
                <w:szCs w:val="20"/>
              </w:rPr>
            </w:pPr>
          </w:p>
          <w:p w14:paraId="4522B5F9" w14:textId="77777777" w:rsidR="001A12B0" w:rsidRPr="00584869" w:rsidRDefault="001A12B0" w:rsidP="00E564E5">
            <w:pPr>
              <w:spacing w:after="0" w:line="240" w:lineRule="auto"/>
              <w:rPr>
                <w:ins w:id="5797" w:author="Apr" w:date="2021-04-28T11:50:00Z"/>
                <w:rFonts w:eastAsia="Times New Roman" w:cstheme="minorHAnsi"/>
                <w:color w:val="000000"/>
                <w:sz w:val="20"/>
                <w:szCs w:val="20"/>
              </w:rPr>
            </w:pPr>
          </w:p>
          <w:p w14:paraId="5FABDA70" w14:textId="77777777" w:rsidR="001A12B0" w:rsidRPr="00584869" w:rsidRDefault="001A12B0" w:rsidP="00E564E5">
            <w:pPr>
              <w:spacing w:after="0" w:line="240" w:lineRule="auto"/>
              <w:rPr>
                <w:ins w:id="5798" w:author="Apr" w:date="2021-04-28T11:50:00Z"/>
                <w:rFonts w:eastAsia="Times New Roman" w:cstheme="minorHAnsi"/>
                <w:color w:val="000000"/>
                <w:sz w:val="20"/>
                <w:szCs w:val="20"/>
              </w:rPr>
            </w:pPr>
          </w:p>
          <w:p w14:paraId="5EE7D161" w14:textId="77777777" w:rsidR="001A12B0" w:rsidRPr="00584869" w:rsidRDefault="001A12B0" w:rsidP="00E564E5">
            <w:pPr>
              <w:spacing w:after="0" w:line="240" w:lineRule="auto"/>
              <w:rPr>
                <w:ins w:id="5799" w:author="Apr" w:date="2021-04-28T11:50:00Z"/>
                <w:rFonts w:eastAsia="Times New Roman" w:cstheme="minorHAnsi"/>
                <w:color w:val="000000"/>
                <w:sz w:val="20"/>
                <w:szCs w:val="20"/>
              </w:rPr>
            </w:pPr>
          </w:p>
          <w:p w14:paraId="7E585625" w14:textId="77777777" w:rsidR="001A12B0" w:rsidRPr="00584869" w:rsidRDefault="001A12B0" w:rsidP="00E564E5">
            <w:pPr>
              <w:spacing w:after="0" w:line="240" w:lineRule="auto"/>
              <w:rPr>
                <w:ins w:id="5800" w:author="Apr" w:date="2021-04-28T11:50:00Z"/>
                <w:rFonts w:eastAsia="Times New Roman" w:cstheme="minorHAnsi"/>
                <w:color w:val="000000"/>
                <w:sz w:val="20"/>
                <w:szCs w:val="20"/>
              </w:rPr>
            </w:pPr>
          </w:p>
          <w:p w14:paraId="1DEDB677" w14:textId="77777777" w:rsidR="001A12B0" w:rsidRPr="00584869" w:rsidRDefault="001A12B0" w:rsidP="00E564E5">
            <w:pPr>
              <w:spacing w:after="0" w:line="240" w:lineRule="auto"/>
              <w:rPr>
                <w:ins w:id="5801" w:author="Apr" w:date="2021-04-28T11:50:00Z"/>
                <w:rFonts w:eastAsia="Times New Roman" w:cstheme="minorHAnsi"/>
                <w:color w:val="000000"/>
                <w:sz w:val="20"/>
                <w:szCs w:val="20"/>
              </w:rPr>
            </w:pPr>
          </w:p>
          <w:p w14:paraId="437DB1CC" w14:textId="77777777" w:rsidR="001A12B0" w:rsidRPr="00584869" w:rsidRDefault="001A12B0" w:rsidP="00E564E5">
            <w:pPr>
              <w:spacing w:after="0" w:line="240" w:lineRule="auto"/>
              <w:rPr>
                <w:ins w:id="5802" w:author="Apr" w:date="2021-04-28T11:50:00Z"/>
                <w:rFonts w:eastAsia="Times New Roman" w:cstheme="minorHAnsi"/>
                <w:color w:val="000000"/>
                <w:sz w:val="20"/>
                <w:szCs w:val="20"/>
              </w:rPr>
            </w:pPr>
          </w:p>
          <w:p w14:paraId="481AAC49" w14:textId="77777777" w:rsidR="001A12B0" w:rsidRPr="00584869" w:rsidRDefault="001A12B0" w:rsidP="00E564E5">
            <w:pPr>
              <w:spacing w:after="0" w:line="240" w:lineRule="auto"/>
              <w:rPr>
                <w:ins w:id="5803" w:author="Apr" w:date="2021-04-28T11:50:00Z"/>
                <w:rFonts w:eastAsia="Times New Roman" w:cstheme="minorHAnsi"/>
                <w:color w:val="000000"/>
                <w:sz w:val="20"/>
                <w:szCs w:val="20"/>
              </w:rPr>
            </w:pPr>
          </w:p>
          <w:p w14:paraId="425049CE" w14:textId="77777777" w:rsidR="001A12B0" w:rsidRPr="00584869" w:rsidRDefault="001A12B0" w:rsidP="00E564E5">
            <w:pPr>
              <w:spacing w:after="0" w:line="240" w:lineRule="auto"/>
              <w:rPr>
                <w:ins w:id="5804" w:author="Apr" w:date="2021-04-28T11:50:00Z"/>
                <w:rFonts w:eastAsia="Times New Roman" w:cstheme="minorHAnsi"/>
                <w:color w:val="000000"/>
                <w:sz w:val="20"/>
                <w:szCs w:val="20"/>
              </w:rPr>
            </w:pPr>
          </w:p>
          <w:p w14:paraId="1D2C4326" w14:textId="77777777" w:rsidR="001A12B0" w:rsidRPr="00584869" w:rsidRDefault="001A12B0" w:rsidP="00E564E5">
            <w:pPr>
              <w:spacing w:after="0" w:line="240" w:lineRule="auto"/>
              <w:rPr>
                <w:ins w:id="5805" w:author="Apr" w:date="2021-04-28T11:50:00Z"/>
                <w:rFonts w:eastAsia="Times New Roman" w:cstheme="minorHAnsi"/>
                <w:color w:val="000000"/>
                <w:sz w:val="20"/>
                <w:szCs w:val="20"/>
              </w:rPr>
            </w:pPr>
          </w:p>
          <w:p w14:paraId="4618BE14" w14:textId="77777777" w:rsidR="001A12B0" w:rsidRPr="00584869" w:rsidRDefault="001A12B0" w:rsidP="00E564E5">
            <w:pPr>
              <w:spacing w:after="0" w:line="240" w:lineRule="auto"/>
              <w:rPr>
                <w:ins w:id="5806" w:author="Apr" w:date="2021-04-28T11:50:00Z"/>
                <w:rFonts w:eastAsia="Times New Roman" w:cstheme="minorHAnsi"/>
                <w:color w:val="000000"/>
                <w:sz w:val="20"/>
                <w:szCs w:val="20"/>
              </w:rPr>
            </w:pPr>
          </w:p>
          <w:p w14:paraId="3E40E4BA" w14:textId="77777777" w:rsidR="001A12B0" w:rsidRPr="00584869" w:rsidRDefault="001A12B0" w:rsidP="00E564E5">
            <w:pPr>
              <w:spacing w:after="0" w:line="240" w:lineRule="auto"/>
              <w:rPr>
                <w:ins w:id="5807" w:author="Apr" w:date="2021-04-28T11:50:00Z"/>
                <w:rFonts w:eastAsia="Times New Roman" w:cstheme="minorHAnsi"/>
                <w:color w:val="000000"/>
                <w:sz w:val="20"/>
                <w:szCs w:val="20"/>
              </w:rPr>
            </w:pPr>
          </w:p>
          <w:p w14:paraId="5A9376C8" w14:textId="77777777" w:rsidR="001A12B0" w:rsidRPr="00584869" w:rsidRDefault="001A12B0" w:rsidP="00E564E5">
            <w:pPr>
              <w:spacing w:after="0" w:line="240" w:lineRule="auto"/>
              <w:rPr>
                <w:ins w:id="5808" w:author="Apr" w:date="2021-04-28T11:50:00Z"/>
                <w:rFonts w:eastAsia="Times New Roman" w:cstheme="minorHAnsi"/>
                <w:color w:val="000000"/>
                <w:sz w:val="20"/>
                <w:szCs w:val="20"/>
              </w:rPr>
            </w:pPr>
          </w:p>
          <w:p w14:paraId="6640ADDF" w14:textId="77777777" w:rsidR="001A12B0" w:rsidRPr="00584869" w:rsidRDefault="001A12B0" w:rsidP="00E564E5">
            <w:pPr>
              <w:spacing w:after="0" w:line="240" w:lineRule="auto"/>
              <w:rPr>
                <w:ins w:id="5809" w:author="Apr" w:date="2021-04-28T11:50:00Z"/>
                <w:rFonts w:eastAsia="Times New Roman" w:cstheme="minorHAnsi"/>
                <w:color w:val="000000"/>
                <w:sz w:val="20"/>
                <w:szCs w:val="20"/>
              </w:rPr>
            </w:pPr>
          </w:p>
          <w:p w14:paraId="5A5B2E55" w14:textId="77777777" w:rsidR="001A12B0" w:rsidRPr="00584869" w:rsidRDefault="001A12B0" w:rsidP="00E564E5">
            <w:pPr>
              <w:spacing w:after="0" w:line="240" w:lineRule="auto"/>
              <w:rPr>
                <w:ins w:id="5810" w:author="Apr" w:date="2021-04-28T11:50:00Z"/>
                <w:rFonts w:eastAsia="Times New Roman" w:cstheme="minorHAnsi"/>
                <w:color w:val="000000"/>
                <w:sz w:val="20"/>
                <w:szCs w:val="20"/>
              </w:rPr>
            </w:pPr>
          </w:p>
        </w:tc>
        <w:tc>
          <w:tcPr>
            <w:tcW w:w="1298" w:type="dxa"/>
            <w:tcBorders>
              <w:top w:val="nil"/>
              <w:left w:val="single" w:sz="4" w:space="0" w:color="000000"/>
              <w:bottom w:val="single" w:sz="4" w:space="0" w:color="auto"/>
              <w:right w:val="single" w:sz="4" w:space="0" w:color="000000"/>
            </w:tcBorders>
            <w:shd w:val="clear" w:color="auto" w:fill="auto"/>
            <w:hideMark/>
          </w:tcPr>
          <w:p w14:paraId="770D696A" w14:textId="77777777" w:rsidR="001A12B0" w:rsidRPr="00584869" w:rsidRDefault="001A12B0" w:rsidP="00E564E5">
            <w:pPr>
              <w:spacing w:after="0" w:line="240" w:lineRule="auto"/>
              <w:rPr>
                <w:ins w:id="5811" w:author="Apr" w:date="2021-04-28T11:50:00Z"/>
                <w:rFonts w:eastAsia="Times New Roman" w:cstheme="minorHAnsi"/>
                <w:color w:val="000000"/>
                <w:sz w:val="20"/>
                <w:szCs w:val="20"/>
              </w:rPr>
            </w:pPr>
            <w:ins w:id="5812" w:author="Apr" w:date="2021-04-28T11:50:00Z">
              <w:r w:rsidRPr="00584869">
                <w:rPr>
                  <w:rFonts w:eastAsia="Times New Roman" w:cstheme="minorHAnsi"/>
                  <w:color w:val="000000"/>
                  <w:sz w:val="20"/>
                  <w:szCs w:val="20"/>
                </w:rPr>
                <w:t>OPD</w:t>
              </w:r>
            </w:ins>
          </w:p>
        </w:tc>
        <w:tc>
          <w:tcPr>
            <w:tcW w:w="1724" w:type="dxa"/>
            <w:tcBorders>
              <w:top w:val="nil"/>
              <w:left w:val="nil"/>
              <w:bottom w:val="single" w:sz="4" w:space="0" w:color="auto"/>
              <w:right w:val="nil"/>
            </w:tcBorders>
            <w:shd w:val="clear" w:color="auto" w:fill="auto"/>
            <w:hideMark/>
          </w:tcPr>
          <w:p w14:paraId="5891EEFC" w14:textId="77777777" w:rsidR="001A12B0" w:rsidRPr="00584869" w:rsidRDefault="001A12B0" w:rsidP="00E564E5">
            <w:pPr>
              <w:spacing w:after="0" w:line="240" w:lineRule="auto"/>
              <w:rPr>
                <w:ins w:id="5813" w:author="Apr" w:date="2021-04-28T11:50:00Z"/>
                <w:rFonts w:eastAsia="Times New Roman" w:cstheme="minorHAnsi"/>
                <w:color w:val="000000"/>
                <w:sz w:val="20"/>
                <w:szCs w:val="20"/>
              </w:rPr>
            </w:pPr>
            <w:ins w:id="5814" w:author="Apr" w:date="2021-04-28T11:50:00Z">
              <w:r w:rsidRPr="00584869">
                <w:rPr>
                  <w:rFonts w:eastAsia="Times New Roman" w:cstheme="minorHAnsi"/>
                  <w:color w:val="000000"/>
                  <w:sz w:val="20"/>
                  <w:szCs w:val="20"/>
                </w:rPr>
                <w:t>NR, BE, and SE/DRR Taskforces; FEMA &amp; USEPA</w:t>
              </w:r>
            </w:ins>
          </w:p>
        </w:tc>
        <w:tc>
          <w:tcPr>
            <w:tcW w:w="1602" w:type="dxa"/>
            <w:tcBorders>
              <w:top w:val="nil"/>
              <w:left w:val="single" w:sz="4" w:space="0" w:color="000000"/>
              <w:bottom w:val="single" w:sz="4" w:space="0" w:color="000000"/>
              <w:right w:val="single" w:sz="4" w:space="0" w:color="auto"/>
            </w:tcBorders>
            <w:shd w:val="clear" w:color="auto" w:fill="auto"/>
            <w:hideMark/>
          </w:tcPr>
          <w:p w14:paraId="718A0D8A" w14:textId="77777777" w:rsidR="001A12B0" w:rsidRPr="00584869" w:rsidRDefault="001A12B0" w:rsidP="00E564E5">
            <w:pPr>
              <w:spacing w:after="0" w:line="240" w:lineRule="auto"/>
              <w:rPr>
                <w:ins w:id="5815" w:author="Apr" w:date="2021-04-28T11:50:00Z"/>
                <w:rFonts w:eastAsia="Times New Roman" w:cstheme="minorHAnsi"/>
                <w:color w:val="000000"/>
                <w:sz w:val="20"/>
                <w:szCs w:val="20"/>
              </w:rPr>
            </w:pPr>
            <w:ins w:id="5816" w:author="Apr" w:date="2021-04-28T11:50:00Z">
              <w:r w:rsidRPr="00584869">
                <w:rPr>
                  <w:rFonts w:eastAsia="Times New Roman" w:cstheme="minorHAnsi"/>
                  <w:color w:val="000000"/>
                  <w:sz w:val="20"/>
                  <w:szCs w:val="20"/>
                </w:rPr>
                <w:t>2018 SSG Guidance</w:t>
              </w:r>
              <w:r>
                <w:rPr>
                  <w:rFonts w:eastAsia="Times New Roman" w:cstheme="minorHAnsi"/>
                  <w:color w:val="000000"/>
                  <w:sz w:val="20"/>
                  <w:szCs w:val="20"/>
                </w:rPr>
                <w:t>, DCRM “Better Buildings” guidance and supporting materials</w:t>
              </w:r>
              <w:r w:rsidR="004E00FB">
                <w:rPr>
                  <w:rFonts w:eastAsia="Times New Roman" w:cstheme="minorHAnsi"/>
                  <w:color w:val="000000"/>
                  <w:sz w:val="20"/>
                  <w:szCs w:val="20"/>
                </w:rPr>
                <w:t>; see also climate action policy suggestions in Appendix V</w:t>
              </w:r>
              <w:r>
                <w:rPr>
                  <w:rFonts w:eastAsia="Times New Roman" w:cstheme="minorHAnsi"/>
                  <w:color w:val="000000"/>
                  <w:sz w:val="20"/>
                  <w:szCs w:val="20"/>
                </w:rPr>
                <w:t xml:space="preserve"> </w:t>
              </w:r>
              <w:r w:rsidRPr="00584869">
                <w:rPr>
                  <w:rFonts w:eastAsia="Times New Roman" w:cstheme="minorHAnsi"/>
                  <w:color w:val="000000"/>
                  <w:sz w:val="20"/>
                  <w:szCs w:val="20"/>
                </w:rPr>
                <w:t xml:space="preserve"> </w:t>
              </w:r>
            </w:ins>
          </w:p>
        </w:tc>
        <w:tc>
          <w:tcPr>
            <w:tcW w:w="1946" w:type="dxa"/>
            <w:tcBorders>
              <w:top w:val="nil"/>
              <w:left w:val="single" w:sz="4" w:space="0" w:color="000000"/>
              <w:bottom w:val="single" w:sz="4" w:space="0" w:color="000000"/>
              <w:right w:val="single" w:sz="4" w:space="0" w:color="auto"/>
            </w:tcBorders>
          </w:tcPr>
          <w:p w14:paraId="583658B9" w14:textId="77777777" w:rsidR="001A12B0" w:rsidRPr="004E00FB" w:rsidRDefault="001A12B0" w:rsidP="00E564E5">
            <w:pPr>
              <w:spacing w:after="0" w:line="240" w:lineRule="auto"/>
              <w:rPr>
                <w:ins w:id="5817" w:author="Apr" w:date="2021-04-28T11:50:00Z"/>
                <w:rFonts w:eastAsia="Times New Roman" w:cstheme="minorHAnsi"/>
                <w:color w:val="000000"/>
                <w:sz w:val="20"/>
                <w:szCs w:val="20"/>
              </w:rPr>
            </w:pPr>
            <w:ins w:id="5818" w:author="Apr" w:date="2021-04-28T11:50:00Z">
              <w:r w:rsidRPr="004E00FB">
                <w:rPr>
                  <w:rFonts w:eastAsia="Times New Roman" w:cstheme="minorHAnsi"/>
                  <w:color w:val="000000"/>
                  <w:sz w:val="20"/>
                  <w:szCs w:val="20"/>
                </w:rPr>
                <w:t>SSG Part II update funded by FEMA and being supported by USEPA and OPD; additional planning support including updated hazards mapping and building analysis tools are being sought to further support these efforts</w:t>
              </w:r>
            </w:ins>
          </w:p>
          <w:p w14:paraId="37F69922" w14:textId="77777777" w:rsidR="001A12B0" w:rsidRPr="004E00FB" w:rsidRDefault="001A12B0" w:rsidP="00E564E5">
            <w:pPr>
              <w:spacing w:after="0" w:line="240" w:lineRule="auto"/>
              <w:rPr>
                <w:ins w:id="5819" w:author="Apr" w:date="2021-04-28T11:50:00Z"/>
                <w:rFonts w:eastAsia="Times New Roman" w:cstheme="minorHAnsi"/>
                <w:color w:val="000000"/>
                <w:sz w:val="20"/>
                <w:szCs w:val="20"/>
              </w:rPr>
            </w:pPr>
          </w:p>
          <w:p w14:paraId="0A5D84B9" w14:textId="77777777" w:rsidR="001A12B0" w:rsidRPr="00862D3E" w:rsidRDefault="001A12B0" w:rsidP="00E564E5">
            <w:pPr>
              <w:spacing w:after="0" w:line="240" w:lineRule="auto"/>
              <w:rPr>
                <w:ins w:id="5820" w:author="Apr" w:date="2021-04-28T11:50:00Z"/>
                <w:rFonts w:eastAsia="Times New Roman" w:cstheme="minorHAnsi"/>
                <w:color w:val="000000"/>
              </w:rPr>
            </w:pPr>
            <w:ins w:id="5821" w:author="Apr" w:date="2021-04-28T11:50:00Z">
              <w:r w:rsidRPr="004E00FB">
                <w:rPr>
                  <w:rFonts w:eastAsia="Times New Roman" w:cstheme="minorHAnsi"/>
                  <w:color w:val="000000"/>
                  <w:sz w:val="20"/>
                  <w:szCs w:val="20"/>
                </w:rPr>
                <w:t>BECQ-DCRM has included “better buildings” as a 309 funded focal area and continues to work to expand guidance and resources for “climate smart” development</w:t>
              </w:r>
            </w:ins>
          </w:p>
        </w:tc>
      </w:tr>
      <w:tr w:rsidR="001A12B0" w:rsidRPr="00584869" w14:paraId="2FA5717F" w14:textId="77777777" w:rsidTr="00BF7EBC">
        <w:trPr>
          <w:trHeight w:val="4220"/>
          <w:ins w:id="5822" w:author="Apr" w:date="2021-04-28T11:50:00Z"/>
        </w:trPr>
        <w:tc>
          <w:tcPr>
            <w:tcW w:w="1686" w:type="dxa"/>
            <w:vMerge/>
            <w:tcBorders>
              <w:left w:val="single" w:sz="4" w:space="0" w:color="auto"/>
              <w:right w:val="single" w:sz="4" w:space="0" w:color="auto"/>
            </w:tcBorders>
          </w:tcPr>
          <w:p w14:paraId="218E38F5" w14:textId="77777777" w:rsidR="001A12B0" w:rsidRPr="00012A19" w:rsidRDefault="001A12B0" w:rsidP="00E564E5">
            <w:pPr>
              <w:spacing w:after="0" w:line="240" w:lineRule="auto"/>
              <w:rPr>
                <w:ins w:id="5823" w:author="Apr" w:date="2021-04-28T11:50:00Z"/>
                <w:rFonts w:eastAsia="Times New Roman" w:cstheme="minorHAnsi"/>
                <w:color w:val="000000"/>
              </w:rPr>
            </w:pPr>
          </w:p>
        </w:tc>
        <w:tc>
          <w:tcPr>
            <w:tcW w:w="1912" w:type="dxa"/>
            <w:tcBorders>
              <w:top w:val="single" w:sz="4" w:space="0" w:color="auto"/>
              <w:left w:val="single" w:sz="4" w:space="0" w:color="auto"/>
              <w:bottom w:val="single" w:sz="4" w:space="0" w:color="auto"/>
              <w:right w:val="single" w:sz="4" w:space="0" w:color="auto"/>
            </w:tcBorders>
            <w:shd w:val="clear" w:color="auto" w:fill="auto"/>
            <w:hideMark/>
          </w:tcPr>
          <w:p w14:paraId="682BD0DD" w14:textId="77777777" w:rsidR="001A12B0" w:rsidRDefault="001A12B0" w:rsidP="00E564E5">
            <w:pPr>
              <w:spacing w:after="0" w:line="240" w:lineRule="auto"/>
              <w:rPr>
                <w:ins w:id="5824" w:author="Apr" w:date="2021-04-28T11:50:00Z"/>
                <w:rFonts w:eastAsia="Times New Roman" w:cstheme="minorHAnsi"/>
                <w:color w:val="000000"/>
                <w:sz w:val="20"/>
                <w:szCs w:val="20"/>
              </w:rPr>
            </w:pPr>
          </w:p>
          <w:p w14:paraId="73F8A186" w14:textId="77777777" w:rsidR="001A12B0" w:rsidRDefault="001A12B0" w:rsidP="00E564E5">
            <w:pPr>
              <w:spacing w:after="0" w:line="240" w:lineRule="auto"/>
              <w:rPr>
                <w:ins w:id="5825" w:author="Apr" w:date="2021-04-28T11:50:00Z"/>
                <w:rFonts w:eastAsia="Times New Roman" w:cstheme="minorHAnsi"/>
                <w:color w:val="000000"/>
                <w:sz w:val="20"/>
                <w:szCs w:val="20"/>
              </w:rPr>
            </w:pPr>
          </w:p>
          <w:p w14:paraId="24597975" w14:textId="77777777" w:rsidR="001A12B0" w:rsidRPr="00584869" w:rsidRDefault="001A12B0" w:rsidP="00E564E5">
            <w:pPr>
              <w:spacing w:after="0" w:line="240" w:lineRule="auto"/>
              <w:rPr>
                <w:ins w:id="5826" w:author="Apr" w:date="2021-04-28T11:50:00Z"/>
                <w:rFonts w:eastAsia="Times New Roman" w:cstheme="minorHAnsi"/>
                <w:color w:val="000000"/>
                <w:sz w:val="20"/>
                <w:szCs w:val="20"/>
              </w:rPr>
            </w:pPr>
            <w:ins w:id="5827" w:author="Apr" w:date="2021-04-28T11:50:00Z">
              <w:r w:rsidRPr="00584869">
                <w:rPr>
                  <w:rFonts w:eastAsia="Times New Roman" w:cstheme="minorHAnsi"/>
                  <w:color w:val="000000"/>
                  <w:sz w:val="20"/>
                  <w:szCs w:val="20"/>
                </w:rPr>
                <w:t>By 2030, PSS has expanded climate considerations into integrated into public school science and social studies curriculum through place-based and service-learning opportunities that include Chamorro and Carolinian language and cultural studies</w:t>
              </w:r>
            </w:ins>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7954703" w14:textId="77777777" w:rsidR="001A12B0" w:rsidRPr="00584869" w:rsidRDefault="001A12B0" w:rsidP="00E564E5">
            <w:pPr>
              <w:spacing w:after="0" w:line="240" w:lineRule="auto"/>
              <w:rPr>
                <w:ins w:id="5828" w:author="Apr" w:date="2021-04-28T11:50:00Z"/>
                <w:rFonts w:eastAsia="Times New Roman" w:cstheme="minorHAnsi"/>
                <w:color w:val="000000"/>
                <w:sz w:val="20"/>
                <w:szCs w:val="20"/>
              </w:rPr>
            </w:pPr>
            <w:ins w:id="5829" w:author="Apr" w:date="2021-04-28T11:50:00Z">
              <w:r w:rsidRPr="00584869">
                <w:rPr>
                  <w:rFonts w:eastAsia="Times New Roman" w:cstheme="minorHAnsi"/>
                  <w:color w:val="000000"/>
                  <w:sz w:val="20"/>
                  <w:szCs w:val="20"/>
                </w:rPr>
                <w:t>By 2025, PSS and partners will work to establish and expand Marianas-wide educational programs or institutions and resources including materials translated into Chamorro and Carolinian languages with place-appropriate images to enable continued engagement and deep, solutions focused education in natural resources studies in CNMI</w:t>
              </w:r>
            </w:ins>
          </w:p>
          <w:p w14:paraId="54D1F8D5" w14:textId="77777777" w:rsidR="001A12B0" w:rsidRPr="00584869" w:rsidRDefault="001A12B0" w:rsidP="00E564E5">
            <w:pPr>
              <w:spacing w:after="0" w:line="240" w:lineRule="auto"/>
              <w:rPr>
                <w:ins w:id="5830" w:author="Apr" w:date="2021-04-28T11:50:00Z"/>
                <w:rFonts w:eastAsia="Times New Roman" w:cstheme="minorHAnsi"/>
                <w:color w:val="000000"/>
                <w:sz w:val="20"/>
                <w:szCs w:val="20"/>
              </w:rPr>
            </w:pPr>
          </w:p>
        </w:tc>
        <w:tc>
          <w:tcPr>
            <w:tcW w:w="2068"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43ECCE" w14:textId="77777777" w:rsidR="001A12B0" w:rsidRDefault="001A12B0" w:rsidP="00E564E5">
            <w:pPr>
              <w:spacing w:after="0" w:line="240" w:lineRule="auto"/>
              <w:rPr>
                <w:ins w:id="5831" w:author="Apr" w:date="2021-04-28T11:50:00Z"/>
                <w:rFonts w:eastAsia="Times New Roman" w:cstheme="minorHAnsi"/>
                <w:color w:val="000000"/>
                <w:sz w:val="20"/>
                <w:szCs w:val="20"/>
              </w:rPr>
            </w:pPr>
          </w:p>
          <w:p w14:paraId="46E0641E" w14:textId="77777777" w:rsidR="001A12B0" w:rsidRDefault="001A12B0" w:rsidP="00E564E5">
            <w:pPr>
              <w:spacing w:after="0" w:line="240" w:lineRule="auto"/>
              <w:rPr>
                <w:ins w:id="5832" w:author="Apr" w:date="2021-04-28T11:50:00Z"/>
                <w:rFonts w:eastAsia="Times New Roman" w:cstheme="minorHAnsi"/>
                <w:color w:val="000000"/>
                <w:sz w:val="20"/>
                <w:szCs w:val="20"/>
              </w:rPr>
            </w:pPr>
          </w:p>
          <w:p w14:paraId="296D9F1A" w14:textId="77777777" w:rsidR="001A12B0" w:rsidRDefault="001A12B0" w:rsidP="00E564E5">
            <w:pPr>
              <w:spacing w:after="0" w:line="240" w:lineRule="auto"/>
              <w:rPr>
                <w:ins w:id="5833" w:author="Apr" w:date="2021-04-28T11:50:00Z"/>
                <w:rFonts w:eastAsia="Times New Roman" w:cstheme="minorHAnsi"/>
                <w:color w:val="000000"/>
                <w:sz w:val="20"/>
                <w:szCs w:val="20"/>
              </w:rPr>
            </w:pPr>
          </w:p>
          <w:p w14:paraId="6D7D77DE" w14:textId="77777777" w:rsidR="001A12B0" w:rsidRDefault="001A12B0" w:rsidP="00E564E5">
            <w:pPr>
              <w:spacing w:after="0" w:line="240" w:lineRule="auto"/>
              <w:rPr>
                <w:ins w:id="5834" w:author="Apr" w:date="2021-04-28T11:50:00Z"/>
                <w:rFonts w:eastAsia="Times New Roman" w:cstheme="minorHAnsi"/>
                <w:color w:val="000000"/>
                <w:sz w:val="20"/>
                <w:szCs w:val="20"/>
              </w:rPr>
            </w:pPr>
          </w:p>
          <w:p w14:paraId="016C6E2C" w14:textId="77777777" w:rsidR="001A12B0" w:rsidRPr="00584869" w:rsidRDefault="001A12B0" w:rsidP="00E564E5">
            <w:pPr>
              <w:spacing w:after="0" w:line="240" w:lineRule="auto"/>
              <w:rPr>
                <w:ins w:id="5835" w:author="Apr" w:date="2021-04-28T11:50:00Z"/>
                <w:rFonts w:eastAsia="Times New Roman" w:cstheme="minorHAnsi"/>
                <w:color w:val="000000"/>
                <w:sz w:val="20"/>
                <w:szCs w:val="20"/>
              </w:rPr>
            </w:pPr>
            <w:ins w:id="5836" w:author="Apr" w:date="2021-04-28T11:50:00Z">
              <w:r w:rsidRPr="00584869">
                <w:rPr>
                  <w:rFonts w:eastAsia="Times New Roman" w:cstheme="minorHAnsi"/>
                  <w:color w:val="000000"/>
                  <w:sz w:val="20"/>
                  <w:szCs w:val="20"/>
                </w:rPr>
                <w:t>PSS with BECQ-DCRM support meets to review and revise draft lessons as needed and identified opportunities for funding support in partnership with the NR Taskforce</w:t>
              </w:r>
            </w:ins>
          </w:p>
          <w:p w14:paraId="37CB3E77" w14:textId="77777777" w:rsidR="001A12B0" w:rsidRPr="00584869" w:rsidRDefault="001A12B0" w:rsidP="00E564E5">
            <w:pPr>
              <w:spacing w:after="0" w:line="240" w:lineRule="auto"/>
              <w:rPr>
                <w:ins w:id="5837" w:author="Apr" w:date="2021-04-28T11:50:00Z"/>
                <w:rFonts w:eastAsia="Times New Roman" w:cstheme="minorHAnsi"/>
                <w:color w:val="000000"/>
                <w:sz w:val="20"/>
                <w:szCs w:val="20"/>
              </w:rPr>
            </w:pPr>
          </w:p>
          <w:p w14:paraId="0B2822B7" w14:textId="77777777" w:rsidR="001A12B0" w:rsidRPr="00584869" w:rsidRDefault="001A12B0" w:rsidP="00E564E5">
            <w:pPr>
              <w:spacing w:after="0" w:line="240" w:lineRule="auto"/>
              <w:rPr>
                <w:ins w:id="5838" w:author="Apr" w:date="2021-04-28T11:50:00Z"/>
                <w:rFonts w:eastAsia="Times New Roman" w:cstheme="minorHAnsi"/>
                <w:color w:val="000000"/>
                <w:sz w:val="20"/>
                <w:szCs w:val="20"/>
              </w:rPr>
            </w:pPr>
          </w:p>
          <w:p w14:paraId="1DC8905D" w14:textId="77777777" w:rsidR="001A12B0" w:rsidRPr="00584869" w:rsidRDefault="001A12B0" w:rsidP="00E564E5">
            <w:pPr>
              <w:spacing w:after="0" w:line="240" w:lineRule="auto"/>
              <w:rPr>
                <w:ins w:id="5839" w:author="Apr" w:date="2021-04-28T11:50:00Z"/>
                <w:rFonts w:eastAsia="Times New Roman" w:cstheme="minorHAnsi"/>
                <w:color w:val="000000"/>
                <w:sz w:val="20"/>
                <w:szCs w:val="20"/>
              </w:rPr>
            </w:pPr>
          </w:p>
          <w:p w14:paraId="3256F702" w14:textId="77777777" w:rsidR="001A12B0" w:rsidRPr="00584869" w:rsidRDefault="001A12B0" w:rsidP="00E564E5">
            <w:pPr>
              <w:spacing w:after="0" w:line="240" w:lineRule="auto"/>
              <w:rPr>
                <w:ins w:id="5840" w:author="Apr" w:date="2021-04-28T11:50:00Z"/>
                <w:rFonts w:eastAsia="Times New Roman" w:cstheme="minorHAnsi"/>
                <w:color w:val="000000"/>
                <w:sz w:val="20"/>
                <w:szCs w:val="20"/>
              </w:rPr>
            </w:pPr>
          </w:p>
          <w:p w14:paraId="4D4EDC8B" w14:textId="77777777" w:rsidR="001A12B0" w:rsidRPr="00584869" w:rsidRDefault="001A12B0" w:rsidP="00E564E5">
            <w:pPr>
              <w:spacing w:after="0" w:line="240" w:lineRule="auto"/>
              <w:rPr>
                <w:ins w:id="5841" w:author="Apr" w:date="2021-04-28T11:50:00Z"/>
                <w:rFonts w:eastAsia="Times New Roman" w:cstheme="minorHAnsi"/>
                <w:color w:val="000000"/>
                <w:sz w:val="20"/>
                <w:szCs w:val="20"/>
              </w:rPr>
            </w:pPr>
          </w:p>
          <w:p w14:paraId="656FB203" w14:textId="77777777" w:rsidR="001A12B0" w:rsidRPr="00584869" w:rsidRDefault="001A12B0" w:rsidP="00E564E5">
            <w:pPr>
              <w:spacing w:after="0" w:line="240" w:lineRule="auto"/>
              <w:rPr>
                <w:ins w:id="5842" w:author="Apr" w:date="2021-04-28T11:50:00Z"/>
                <w:rFonts w:eastAsia="Times New Roman" w:cstheme="minorHAnsi"/>
                <w:color w:val="000000"/>
                <w:sz w:val="20"/>
                <w:szCs w:val="20"/>
              </w:rPr>
            </w:pPr>
          </w:p>
        </w:tc>
        <w:tc>
          <w:tcPr>
            <w:tcW w:w="1298" w:type="dxa"/>
            <w:tcBorders>
              <w:top w:val="single" w:sz="4" w:space="0" w:color="auto"/>
              <w:left w:val="single" w:sz="4" w:space="0" w:color="auto"/>
              <w:bottom w:val="single" w:sz="4" w:space="0" w:color="auto"/>
              <w:right w:val="single" w:sz="4" w:space="0" w:color="auto"/>
            </w:tcBorders>
            <w:shd w:val="clear" w:color="auto" w:fill="auto"/>
            <w:hideMark/>
          </w:tcPr>
          <w:p w14:paraId="090CFE0D" w14:textId="77777777" w:rsidR="001A12B0" w:rsidRDefault="001A12B0" w:rsidP="00E564E5">
            <w:pPr>
              <w:spacing w:after="0" w:line="240" w:lineRule="auto"/>
              <w:rPr>
                <w:ins w:id="5843" w:author="Apr" w:date="2021-04-28T11:50:00Z"/>
                <w:rFonts w:eastAsia="Times New Roman" w:cstheme="minorHAnsi"/>
                <w:color w:val="000000"/>
                <w:sz w:val="20"/>
                <w:szCs w:val="20"/>
              </w:rPr>
            </w:pPr>
          </w:p>
          <w:p w14:paraId="527AEDD9" w14:textId="77777777" w:rsidR="001A12B0" w:rsidRDefault="001A12B0" w:rsidP="00E564E5">
            <w:pPr>
              <w:spacing w:after="0" w:line="240" w:lineRule="auto"/>
              <w:rPr>
                <w:ins w:id="5844" w:author="Apr" w:date="2021-04-28T11:50:00Z"/>
                <w:rFonts w:eastAsia="Times New Roman" w:cstheme="minorHAnsi"/>
                <w:color w:val="000000"/>
                <w:sz w:val="20"/>
                <w:szCs w:val="20"/>
              </w:rPr>
            </w:pPr>
          </w:p>
          <w:p w14:paraId="51036F5A" w14:textId="77777777" w:rsidR="001A12B0" w:rsidRDefault="001A12B0" w:rsidP="00E564E5">
            <w:pPr>
              <w:spacing w:after="0" w:line="240" w:lineRule="auto"/>
              <w:rPr>
                <w:ins w:id="5845" w:author="Apr" w:date="2021-04-28T11:50:00Z"/>
                <w:rFonts w:eastAsia="Times New Roman" w:cstheme="minorHAnsi"/>
                <w:color w:val="000000"/>
                <w:sz w:val="20"/>
                <w:szCs w:val="20"/>
              </w:rPr>
            </w:pPr>
          </w:p>
          <w:p w14:paraId="0BD3C184" w14:textId="77777777" w:rsidR="001A12B0" w:rsidRDefault="001A12B0" w:rsidP="00E564E5">
            <w:pPr>
              <w:spacing w:after="0" w:line="240" w:lineRule="auto"/>
              <w:rPr>
                <w:ins w:id="5846" w:author="Apr" w:date="2021-04-28T11:50:00Z"/>
                <w:rFonts w:eastAsia="Times New Roman" w:cstheme="minorHAnsi"/>
                <w:color w:val="000000"/>
                <w:sz w:val="20"/>
                <w:szCs w:val="20"/>
              </w:rPr>
            </w:pPr>
          </w:p>
          <w:p w14:paraId="55B3950E" w14:textId="77777777" w:rsidR="001A12B0" w:rsidRDefault="001A12B0" w:rsidP="00E564E5">
            <w:pPr>
              <w:spacing w:after="0" w:line="240" w:lineRule="auto"/>
              <w:rPr>
                <w:ins w:id="5847" w:author="Apr" w:date="2021-04-28T11:50:00Z"/>
                <w:rFonts w:eastAsia="Times New Roman" w:cstheme="minorHAnsi"/>
                <w:color w:val="000000"/>
                <w:sz w:val="20"/>
                <w:szCs w:val="20"/>
              </w:rPr>
            </w:pPr>
          </w:p>
          <w:p w14:paraId="656A2B73" w14:textId="77777777" w:rsidR="001A12B0" w:rsidRPr="00584869" w:rsidRDefault="001A12B0" w:rsidP="00E564E5">
            <w:pPr>
              <w:spacing w:after="0" w:line="240" w:lineRule="auto"/>
              <w:rPr>
                <w:ins w:id="5848" w:author="Apr" w:date="2021-04-28T11:50:00Z"/>
                <w:rFonts w:eastAsia="Times New Roman" w:cstheme="minorHAnsi"/>
                <w:color w:val="000000"/>
                <w:sz w:val="20"/>
                <w:szCs w:val="20"/>
              </w:rPr>
            </w:pPr>
            <w:ins w:id="5849" w:author="Apr" w:date="2021-04-28T11:50:00Z">
              <w:r w:rsidRPr="00584869">
                <w:rPr>
                  <w:rFonts w:eastAsia="Times New Roman" w:cstheme="minorHAnsi"/>
                  <w:color w:val="000000"/>
                  <w:sz w:val="20"/>
                  <w:szCs w:val="20"/>
                </w:rPr>
                <w:t>PSS, BECQ-DCRM</w:t>
              </w:r>
              <w:r>
                <w:rPr>
                  <w:rFonts w:eastAsia="Times New Roman" w:cstheme="minorHAnsi"/>
                  <w:color w:val="000000"/>
                  <w:sz w:val="20"/>
                  <w:szCs w:val="20"/>
                </w:rPr>
                <w:t xml:space="preserve">, </w:t>
              </w:r>
            </w:ins>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14:paraId="3511D42A" w14:textId="77777777" w:rsidR="001A12B0" w:rsidRDefault="001A12B0" w:rsidP="00E564E5">
            <w:pPr>
              <w:spacing w:after="0" w:line="240" w:lineRule="auto"/>
              <w:rPr>
                <w:ins w:id="5850" w:author="Apr" w:date="2021-04-28T11:50:00Z"/>
                <w:rFonts w:eastAsia="Times New Roman" w:cstheme="minorHAnsi"/>
                <w:color w:val="000000"/>
                <w:sz w:val="20"/>
                <w:szCs w:val="20"/>
              </w:rPr>
            </w:pPr>
          </w:p>
          <w:p w14:paraId="08050CA1" w14:textId="77777777" w:rsidR="001A12B0" w:rsidRDefault="001A12B0" w:rsidP="00E564E5">
            <w:pPr>
              <w:spacing w:after="0" w:line="240" w:lineRule="auto"/>
              <w:rPr>
                <w:ins w:id="5851" w:author="Apr" w:date="2021-04-28T11:50:00Z"/>
                <w:rFonts w:eastAsia="Times New Roman" w:cstheme="minorHAnsi"/>
                <w:color w:val="000000"/>
                <w:sz w:val="20"/>
                <w:szCs w:val="20"/>
              </w:rPr>
            </w:pPr>
          </w:p>
          <w:p w14:paraId="44C226E6" w14:textId="77777777" w:rsidR="001A12B0" w:rsidRDefault="001A12B0" w:rsidP="00E564E5">
            <w:pPr>
              <w:spacing w:after="0" w:line="240" w:lineRule="auto"/>
              <w:rPr>
                <w:ins w:id="5852" w:author="Apr" w:date="2021-04-28T11:50:00Z"/>
                <w:rFonts w:eastAsia="Times New Roman" w:cstheme="minorHAnsi"/>
                <w:color w:val="000000"/>
                <w:sz w:val="20"/>
                <w:szCs w:val="20"/>
              </w:rPr>
            </w:pPr>
          </w:p>
          <w:p w14:paraId="675B180C" w14:textId="77777777" w:rsidR="001A12B0" w:rsidRDefault="001A12B0" w:rsidP="00E564E5">
            <w:pPr>
              <w:spacing w:after="0" w:line="240" w:lineRule="auto"/>
              <w:rPr>
                <w:ins w:id="5853" w:author="Apr" w:date="2021-04-28T11:50:00Z"/>
                <w:rFonts w:eastAsia="Times New Roman" w:cstheme="minorHAnsi"/>
                <w:color w:val="000000"/>
                <w:sz w:val="20"/>
                <w:szCs w:val="20"/>
              </w:rPr>
            </w:pPr>
          </w:p>
          <w:p w14:paraId="2CB6840A" w14:textId="77777777" w:rsidR="001A12B0" w:rsidRPr="00584869" w:rsidRDefault="001A12B0" w:rsidP="00E564E5">
            <w:pPr>
              <w:spacing w:after="0" w:line="240" w:lineRule="auto"/>
              <w:rPr>
                <w:ins w:id="5854" w:author="Apr" w:date="2021-04-28T11:50:00Z"/>
                <w:rFonts w:eastAsia="Times New Roman" w:cstheme="minorHAnsi"/>
                <w:color w:val="000000"/>
                <w:sz w:val="20"/>
                <w:szCs w:val="20"/>
              </w:rPr>
            </w:pPr>
            <w:ins w:id="5855" w:author="Apr" w:date="2021-04-28T11:50:00Z">
              <w:r w:rsidRPr="00584869">
                <w:rPr>
                  <w:rFonts w:eastAsia="Times New Roman" w:cstheme="minorHAnsi"/>
                  <w:color w:val="000000"/>
                  <w:sz w:val="20"/>
                  <w:szCs w:val="20"/>
                </w:rPr>
                <w:t>NR Taskforce</w:t>
              </w:r>
            </w:ins>
          </w:p>
        </w:tc>
        <w:tc>
          <w:tcPr>
            <w:tcW w:w="1602" w:type="dxa"/>
            <w:tcBorders>
              <w:top w:val="single" w:sz="4" w:space="0" w:color="000000"/>
              <w:left w:val="single" w:sz="4" w:space="0" w:color="auto"/>
              <w:bottom w:val="single" w:sz="4" w:space="0" w:color="auto"/>
              <w:right w:val="single" w:sz="4" w:space="0" w:color="auto"/>
            </w:tcBorders>
            <w:shd w:val="clear" w:color="auto" w:fill="auto"/>
            <w:hideMark/>
          </w:tcPr>
          <w:p w14:paraId="70F43AE3" w14:textId="77777777" w:rsidR="001A12B0" w:rsidRDefault="001A12B0" w:rsidP="00E564E5">
            <w:pPr>
              <w:spacing w:after="0" w:line="240" w:lineRule="auto"/>
              <w:rPr>
                <w:ins w:id="5856" w:author="Apr" w:date="2021-04-28T11:50:00Z"/>
                <w:rFonts w:eastAsia="Times New Roman" w:cstheme="minorHAnsi"/>
                <w:color w:val="000000"/>
                <w:sz w:val="20"/>
                <w:szCs w:val="20"/>
              </w:rPr>
            </w:pPr>
            <w:ins w:id="5857" w:author="Apr" w:date="2021-04-28T11:50:00Z">
              <w:r w:rsidRPr="00584869">
                <w:rPr>
                  <w:rFonts w:eastAsia="Times New Roman" w:cstheme="minorHAnsi"/>
                  <w:color w:val="000000"/>
                  <w:sz w:val="20"/>
                  <w:szCs w:val="20"/>
                </w:rPr>
                <w:t> </w:t>
              </w:r>
            </w:ins>
          </w:p>
          <w:p w14:paraId="64840CB3" w14:textId="77777777" w:rsidR="001A12B0" w:rsidRDefault="001A12B0" w:rsidP="00E564E5">
            <w:pPr>
              <w:spacing w:after="0" w:line="240" w:lineRule="auto"/>
              <w:rPr>
                <w:ins w:id="5858" w:author="Apr" w:date="2021-04-28T11:50:00Z"/>
                <w:rFonts w:eastAsia="Times New Roman" w:cstheme="minorHAnsi"/>
                <w:color w:val="000000"/>
                <w:sz w:val="20"/>
                <w:szCs w:val="20"/>
              </w:rPr>
            </w:pPr>
          </w:p>
          <w:p w14:paraId="38E82125" w14:textId="77777777" w:rsidR="001A12B0" w:rsidRDefault="001A12B0" w:rsidP="00E564E5">
            <w:pPr>
              <w:spacing w:after="0" w:line="240" w:lineRule="auto"/>
              <w:rPr>
                <w:ins w:id="5859" w:author="Apr" w:date="2021-04-28T11:50:00Z"/>
                <w:rFonts w:eastAsia="Times New Roman" w:cstheme="minorHAnsi"/>
                <w:color w:val="000000"/>
                <w:sz w:val="20"/>
                <w:szCs w:val="20"/>
              </w:rPr>
            </w:pPr>
          </w:p>
          <w:p w14:paraId="3C4C546B" w14:textId="77777777" w:rsidR="001A12B0" w:rsidRPr="00584869" w:rsidRDefault="001A12B0" w:rsidP="00E564E5">
            <w:pPr>
              <w:spacing w:after="0" w:line="240" w:lineRule="auto"/>
              <w:rPr>
                <w:ins w:id="5860" w:author="Apr" w:date="2021-04-28T11:50:00Z"/>
                <w:rFonts w:eastAsia="Times New Roman" w:cstheme="minorHAnsi"/>
                <w:color w:val="000000"/>
                <w:sz w:val="20"/>
                <w:szCs w:val="20"/>
              </w:rPr>
            </w:pPr>
            <w:ins w:id="5861" w:author="Apr" w:date="2021-04-28T11:50:00Z">
              <w:r w:rsidRPr="00584869">
                <w:rPr>
                  <w:rFonts w:eastAsia="Times New Roman" w:cstheme="minorHAnsi"/>
                  <w:color w:val="000000"/>
                  <w:sz w:val="20"/>
                  <w:szCs w:val="20"/>
                </w:rPr>
                <w:t>2018 SSG Guidance</w:t>
              </w:r>
              <w:r>
                <w:rPr>
                  <w:rFonts w:eastAsia="Times New Roman" w:cstheme="minorHAnsi"/>
                  <w:color w:val="000000"/>
                  <w:sz w:val="20"/>
                  <w:szCs w:val="20"/>
                </w:rPr>
                <w:t>, 2021 CNMI Climate Report (PIRCA)</w:t>
              </w:r>
            </w:ins>
          </w:p>
        </w:tc>
        <w:tc>
          <w:tcPr>
            <w:tcW w:w="1946" w:type="dxa"/>
            <w:tcBorders>
              <w:top w:val="single" w:sz="4" w:space="0" w:color="000000"/>
              <w:left w:val="nil"/>
              <w:bottom w:val="single" w:sz="4" w:space="0" w:color="auto"/>
              <w:right w:val="single" w:sz="4" w:space="0" w:color="auto"/>
            </w:tcBorders>
          </w:tcPr>
          <w:p w14:paraId="574F6DC1" w14:textId="77777777" w:rsidR="001A12B0" w:rsidRDefault="001A12B0" w:rsidP="00E564E5">
            <w:pPr>
              <w:spacing w:after="0" w:line="240" w:lineRule="auto"/>
              <w:rPr>
                <w:ins w:id="5862" w:author="Apr" w:date="2021-04-28T11:50:00Z"/>
                <w:rFonts w:eastAsia="Times New Roman" w:cstheme="minorHAnsi"/>
                <w:color w:val="000000"/>
                <w:sz w:val="20"/>
                <w:szCs w:val="20"/>
              </w:rPr>
            </w:pPr>
          </w:p>
          <w:p w14:paraId="1D3259A3" w14:textId="77777777" w:rsidR="001A12B0" w:rsidRPr="00584869" w:rsidRDefault="001A12B0" w:rsidP="00E564E5">
            <w:pPr>
              <w:spacing w:after="0" w:line="240" w:lineRule="auto"/>
              <w:rPr>
                <w:ins w:id="5863" w:author="Apr" w:date="2021-04-28T11:50:00Z"/>
                <w:rFonts w:eastAsia="Times New Roman" w:cstheme="minorHAnsi"/>
                <w:color w:val="000000"/>
                <w:sz w:val="20"/>
                <w:szCs w:val="20"/>
              </w:rPr>
            </w:pPr>
            <w:ins w:id="5864" w:author="Apr" w:date="2021-04-28T11:50:00Z">
              <w:r>
                <w:rPr>
                  <w:rFonts w:eastAsia="Times New Roman" w:cstheme="minorHAnsi"/>
                  <w:color w:val="000000"/>
                  <w:sz w:val="20"/>
                  <w:szCs w:val="20"/>
                </w:rPr>
                <w:t xml:space="preserve">DCRM has developed climate curriculum and is working to support revisions for integration of these teaching tools into PSS curriculum in a way that aligns with efforts to leverage place-based and service-learning opportunities that include language and cultural studies </w:t>
              </w:r>
            </w:ins>
          </w:p>
        </w:tc>
      </w:tr>
      <w:tr w:rsidR="001A12B0" w:rsidRPr="00584869" w14:paraId="090F2ECB" w14:textId="77777777" w:rsidTr="00BF7EBC">
        <w:trPr>
          <w:trHeight w:val="1710"/>
          <w:ins w:id="5865" w:author="Apr" w:date="2021-04-28T11:50:00Z"/>
        </w:trPr>
        <w:tc>
          <w:tcPr>
            <w:tcW w:w="1686" w:type="dxa"/>
            <w:tcBorders>
              <w:left w:val="single" w:sz="4" w:space="0" w:color="auto"/>
              <w:bottom w:val="single" w:sz="4" w:space="0" w:color="auto"/>
              <w:right w:val="single" w:sz="4" w:space="0" w:color="auto"/>
            </w:tcBorders>
          </w:tcPr>
          <w:p w14:paraId="78FFE036" w14:textId="77777777" w:rsidR="001A12B0" w:rsidRPr="00012A19" w:rsidRDefault="001A12B0" w:rsidP="00E564E5">
            <w:pPr>
              <w:spacing w:after="0" w:line="240" w:lineRule="auto"/>
              <w:rPr>
                <w:ins w:id="5866" w:author="Apr" w:date="2021-04-28T11:50:00Z"/>
                <w:rFonts w:eastAsia="Times New Roman" w:cstheme="minorHAnsi"/>
                <w:color w:val="000000"/>
              </w:rPr>
            </w:pPr>
          </w:p>
        </w:tc>
        <w:tc>
          <w:tcPr>
            <w:tcW w:w="1912" w:type="dxa"/>
            <w:tcBorders>
              <w:top w:val="nil"/>
              <w:left w:val="single" w:sz="4" w:space="0" w:color="auto"/>
              <w:bottom w:val="single" w:sz="4" w:space="0" w:color="auto"/>
              <w:right w:val="single" w:sz="4" w:space="0" w:color="auto"/>
            </w:tcBorders>
            <w:shd w:val="clear" w:color="auto" w:fill="auto"/>
          </w:tcPr>
          <w:p w14:paraId="0B4977F9" w14:textId="77777777" w:rsidR="001A12B0" w:rsidRPr="00584869" w:rsidRDefault="001A12B0" w:rsidP="00E564E5">
            <w:pPr>
              <w:spacing w:after="0" w:line="240" w:lineRule="auto"/>
              <w:rPr>
                <w:ins w:id="5867" w:author="Apr" w:date="2021-04-28T11:50:00Z"/>
                <w:rFonts w:eastAsia="Times New Roman" w:cstheme="minorHAnsi"/>
                <w:color w:val="000000"/>
                <w:sz w:val="20"/>
                <w:szCs w:val="20"/>
              </w:rPr>
            </w:pPr>
            <w:ins w:id="5868" w:author="Apr" w:date="2021-04-28T11:50:00Z">
              <w:r>
                <w:rPr>
                  <w:rFonts w:eastAsia="Times New Roman" w:cstheme="minorHAnsi"/>
                  <w:color w:val="000000"/>
                  <w:sz w:val="20"/>
                  <w:szCs w:val="20"/>
                </w:rPr>
                <w:t>By 2030, CNMI has constructed a “Marine Center” that includes holistic education and outreach components that include Marianas specific climate change information that supports K-12 and college level curriculum components as well as community and tourism information sharing and events</w:t>
              </w:r>
            </w:ins>
          </w:p>
          <w:p w14:paraId="1C8C44C8" w14:textId="77777777" w:rsidR="001A12B0" w:rsidRDefault="001A12B0" w:rsidP="00E564E5">
            <w:pPr>
              <w:spacing w:after="0" w:line="240" w:lineRule="auto"/>
              <w:rPr>
                <w:ins w:id="5869" w:author="Apr" w:date="2021-04-28T11:50: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375E69" w14:textId="77777777" w:rsidR="001A12B0" w:rsidRPr="00584869" w:rsidRDefault="001A12B0" w:rsidP="00E564E5">
            <w:pPr>
              <w:spacing w:after="0" w:line="240" w:lineRule="auto"/>
              <w:rPr>
                <w:ins w:id="5870" w:author="Apr" w:date="2021-04-28T11:50:00Z"/>
                <w:rFonts w:eastAsia="Times New Roman" w:cstheme="minorHAnsi"/>
                <w:color w:val="000000"/>
                <w:sz w:val="20"/>
                <w:szCs w:val="20"/>
              </w:rPr>
            </w:pPr>
            <w:ins w:id="5871" w:author="Apr" w:date="2021-04-28T11:50:00Z">
              <w:r>
                <w:rPr>
                  <w:rFonts w:eastAsia="Times New Roman" w:cstheme="minorHAnsi"/>
                  <w:color w:val="000000"/>
                  <w:sz w:val="20"/>
                  <w:szCs w:val="20"/>
                </w:rPr>
                <w:t xml:space="preserve">By 2025, the Marine Center will be fully funded and under construction with support from OPD and the Natural Resources Taskforce </w:t>
              </w:r>
            </w:ins>
          </w:p>
        </w:tc>
        <w:tc>
          <w:tcPr>
            <w:tcW w:w="2068" w:type="dxa"/>
            <w:gridSpan w:val="2"/>
            <w:tcBorders>
              <w:top w:val="single" w:sz="4" w:space="0" w:color="auto"/>
              <w:left w:val="single" w:sz="4" w:space="0" w:color="auto"/>
              <w:bottom w:val="single" w:sz="4" w:space="0" w:color="auto"/>
              <w:right w:val="single" w:sz="4" w:space="0" w:color="auto"/>
            </w:tcBorders>
            <w:shd w:val="clear" w:color="auto" w:fill="auto"/>
          </w:tcPr>
          <w:p w14:paraId="032DAD00" w14:textId="77777777" w:rsidR="001A12B0" w:rsidRDefault="001A12B0" w:rsidP="00E564E5">
            <w:pPr>
              <w:spacing w:after="0" w:line="240" w:lineRule="auto"/>
              <w:rPr>
                <w:ins w:id="5872" w:author="Apr" w:date="2021-04-28T11:50:00Z"/>
                <w:rFonts w:eastAsia="Times New Roman" w:cstheme="minorHAnsi"/>
                <w:color w:val="000000"/>
                <w:sz w:val="20"/>
                <w:szCs w:val="20"/>
              </w:rPr>
            </w:pPr>
            <w:ins w:id="5873" w:author="Apr" w:date="2021-04-28T11:50:00Z">
              <w:r>
                <w:rPr>
                  <w:rFonts w:eastAsia="Times New Roman" w:cstheme="minorHAnsi"/>
                  <w:color w:val="000000"/>
                  <w:sz w:val="20"/>
                  <w:szCs w:val="20"/>
                </w:rPr>
                <w:t xml:space="preserve">By 2021, OPD and the Natural Resources Taskforce convene to revise project proposal details to support submission of funding proposals for a “Marine Center” that will serve as the marine science hub of the CNMI, supporting PSS and NMC curriculum components and community and tourist education and outreach as well as inter-agency coral and mangrove restoration studies </w:t>
              </w:r>
            </w:ins>
          </w:p>
        </w:tc>
        <w:tc>
          <w:tcPr>
            <w:tcW w:w="1298" w:type="dxa"/>
            <w:tcBorders>
              <w:top w:val="single" w:sz="4" w:space="0" w:color="auto"/>
              <w:left w:val="single" w:sz="4" w:space="0" w:color="auto"/>
              <w:bottom w:val="single" w:sz="4" w:space="0" w:color="auto"/>
              <w:right w:val="single" w:sz="4" w:space="0" w:color="000000"/>
            </w:tcBorders>
            <w:shd w:val="clear" w:color="auto" w:fill="auto"/>
          </w:tcPr>
          <w:p w14:paraId="0A529E16" w14:textId="77777777" w:rsidR="001A12B0" w:rsidRDefault="001A12B0" w:rsidP="00E564E5">
            <w:pPr>
              <w:spacing w:after="0" w:line="240" w:lineRule="auto"/>
              <w:rPr>
                <w:ins w:id="5874" w:author="Apr" w:date="2021-04-28T11:50:00Z"/>
                <w:rFonts w:eastAsia="Times New Roman" w:cstheme="minorHAnsi"/>
                <w:color w:val="000000"/>
                <w:sz w:val="20"/>
                <w:szCs w:val="20"/>
              </w:rPr>
            </w:pPr>
            <w:ins w:id="5875" w:author="Apr" w:date="2021-04-28T11:50:00Z">
              <w:r>
                <w:rPr>
                  <w:sz w:val="20"/>
                  <w:szCs w:val="20"/>
                </w:rPr>
                <w:t>OPD to lead on meeting scheduling and interagency funding requests; DFW and DCRM to lead on Marine Center plan updates and staffing once constructed</w:t>
              </w:r>
            </w:ins>
          </w:p>
        </w:tc>
        <w:tc>
          <w:tcPr>
            <w:tcW w:w="1724" w:type="dxa"/>
            <w:tcBorders>
              <w:top w:val="single" w:sz="4" w:space="0" w:color="auto"/>
              <w:left w:val="nil"/>
              <w:bottom w:val="single" w:sz="4" w:space="0" w:color="auto"/>
              <w:right w:val="single" w:sz="4" w:space="0" w:color="000000"/>
            </w:tcBorders>
            <w:shd w:val="clear" w:color="auto" w:fill="auto"/>
          </w:tcPr>
          <w:p w14:paraId="1E87779B" w14:textId="77777777" w:rsidR="001A12B0" w:rsidRDefault="001A12B0" w:rsidP="00E564E5">
            <w:pPr>
              <w:spacing w:after="0" w:line="240" w:lineRule="auto"/>
              <w:rPr>
                <w:ins w:id="5876" w:author="Apr" w:date="2021-04-28T11:50:00Z"/>
                <w:sz w:val="20"/>
                <w:szCs w:val="20"/>
              </w:rPr>
            </w:pPr>
            <w:ins w:id="5877" w:author="Apr" w:date="2021-04-28T11:50:00Z">
              <w:r>
                <w:rPr>
                  <w:sz w:val="20"/>
                  <w:szCs w:val="20"/>
                </w:rPr>
                <w:t>NR Taskforce</w:t>
              </w:r>
            </w:ins>
          </w:p>
          <w:p w14:paraId="4E0435F6" w14:textId="77777777" w:rsidR="001A12B0" w:rsidRDefault="001A12B0" w:rsidP="00E564E5">
            <w:pPr>
              <w:spacing w:after="0" w:line="240" w:lineRule="auto"/>
              <w:rPr>
                <w:ins w:id="5878" w:author="Apr" w:date="2021-04-28T11:50:00Z"/>
                <w:sz w:val="20"/>
                <w:szCs w:val="20"/>
              </w:rPr>
            </w:pPr>
            <w:ins w:id="5879" w:author="Apr" w:date="2021-04-28T11:50:00Z">
              <w:r>
                <w:rPr>
                  <w:sz w:val="20"/>
                  <w:szCs w:val="20"/>
                </w:rPr>
                <w:t>DLNR-DFW</w:t>
              </w:r>
            </w:ins>
          </w:p>
          <w:p w14:paraId="129705F5" w14:textId="77777777" w:rsidR="001A12B0" w:rsidRDefault="001A12B0" w:rsidP="00E564E5">
            <w:pPr>
              <w:spacing w:after="0" w:line="240" w:lineRule="auto"/>
              <w:rPr>
                <w:ins w:id="5880" w:author="Apr" w:date="2021-04-28T11:50:00Z"/>
                <w:rFonts w:eastAsia="Times New Roman" w:cstheme="minorHAnsi"/>
                <w:color w:val="000000"/>
                <w:sz w:val="20"/>
                <w:szCs w:val="20"/>
              </w:rPr>
            </w:pPr>
            <w:ins w:id="5881" w:author="Apr" w:date="2021-04-28T11:50:00Z">
              <w:r>
                <w:rPr>
                  <w:sz w:val="20"/>
                  <w:szCs w:val="20"/>
                </w:rPr>
                <w:t>BECQ_DCRM</w:t>
              </w:r>
            </w:ins>
          </w:p>
        </w:tc>
        <w:tc>
          <w:tcPr>
            <w:tcW w:w="1602" w:type="dxa"/>
            <w:tcBorders>
              <w:top w:val="single" w:sz="4" w:space="0" w:color="000000"/>
              <w:left w:val="nil"/>
              <w:bottom w:val="single" w:sz="4" w:space="0" w:color="auto"/>
              <w:right w:val="single" w:sz="4" w:space="0" w:color="auto"/>
            </w:tcBorders>
            <w:shd w:val="clear" w:color="auto" w:fill="auto"/>
          </w:tcPr>
          <w:p w14:paraId="46CC533B" w14:textId="77777777" w:rsidR="001A12B0" w:rsidRPr="00584869" w:rsidRDefault="001A12B0" w:rsidP="00E564E5">
            <w:pPr>
              <w:spacing w:after="0" w:line="240" w:lineRule="auto"/>
              <w:rPr>
                <w:ins w:id="5882" w:author="Apr" w:date="2021-04-28T11:50:00Z"/>
                <w:rFonts w:eastAsia="Times New Roman" w:cstheme="minorHAnsi"/>
                <w:color w:val="000000"/>
                <w:sz w:val="20"/>
                <w:szCs w:val="20"/>
              </w:rPr>
            </w:pPr>
            <w:ins w:id="5883" w:author="Apr" w:date="2021-04-28T11:50:00Z">
              <w:r>
                <w:rPr>
                  <w:sz w:val="20"/>
                  <w:szCs w:val="20"/>
                </w:rPr>
                <w:t>CSDP</w:t>
              </w:r>
            </w:ins>
          </w:p>
        </w:tc>
        <w:tc>
          <w:tcPr>
            <w:tcW w:w="1946" w:type="dxa"/>
            <w:tcBorders>
              <w:top w:val="single" w:sz="4" w:space="0" w:color="000000"/>
              <w:left w:val="nil"/>
              <w:bottom w:val="single" w:sz="4" w:space="0" w:color="auto"/>
              <w:right w:val="single" w:sz="4" w:space="0" w:color="auto"/>
            </w:tcBorders>
          </w:tcPr>
          <w:p w14:paraId="27A1E65C" w14:textId="77777777" w:rsidR="001A12B0" w:rsidRPr="00584869" w:rsidRDefault="001A12B0" w:rsidP="00E564E5">
            <w:pPr>
              <w:spacing w:after="0" w:line="240" w:lineRule="auto"/>
              <w:rPr>
                <w:ins w:id="5884" w:author="Apr" w:date="2021-04-28T11:50:00Z"/>
                <w:rFonts w:eastAsia="Times New Roman" w:cstheme="minorHAnsi"/>
                <w:color w:val="000000"/>
                <w:sz w:val="20"/>
                <w:szCs w:val="20"/>
              </w:rPr>
            </w:pPr>
            <w:ins w:id="5885" w:author="Apr" w:date="2021-04-28T11:50:00Z">
              <w:r>
                <w:rPr>
                  <w:sz w:val="20"/>
                  <w:szCs w:val="20"/>
                </w:rPr>
                <w:t>~$50,000 from NFWF Coastal Resilience earmarked for coral nursery build-out’ may need match for additional funding to build the proposed $1.25M facility and additional funding to support coral propagation studies and staff center for maintenance and outreach events</w:t>
              </w:r>
            </w:ins>
          </w:p>
        </w:tc>
      </w:tr>
      <w:tr w:rsidR="001A12B0" w:rsidRPr="00862D3E" w14:paraId="6E7714FB" w14:textId="77777777" w:rsidTr="00BF7EBC">
        <w:trPr>
          <w:trHeight w:val="620"/>
          <w:ins w:id="5886" w:author="Apr" w:date="2021-04-28T11:50:00Z"/>
        </w:trPr>
        <w:tc>
          <w:tcPr>
            <w:tcW w:w="1686" w:type="dxa"/>
            <w:tcBorders>
              <w:top w:val="single" w:sz="4" w:space="0" w:color="auto"/>
              <w:left w:val="single" w:sz="4" w:space="0" w:color="auto"/>
              <w:bottom w:val="single" w:sz="4" w:space="0" w:color="auto"/>
              <w:right w:val="single" w:sz="4" w:space="0" w:color="000000"/>
            </w:tcBorders>
            <w:shd w:val="clear" w:color="auto" w:fill="0070C0"/>
            <w:vAlign w:val="center"/>
          </w:tcPr>
          <w:p w14:paraId="2682CD48" w14:textId="77777777" w:rsidR="001A12B0" w:rsidRPr="00E20EDD" w:rsidRDefault="001A12B0" w:rsidP="00BF7EBC">
            <w:pPr>
              <w:spacing w:after="0" w:line="240" w:lineRule="auto"/>
              <w:jc w:val="center"/>
              <w:rPr>
                <w:ins w:id="5887" w:author="Apr" w:date="2021-04-28T11:50:00Z"/>
                <w:rFonts w:eastAsia="Times New Roman" w:cstheme="minorHAnsi"/>
                <w:color w:val="000000"/>
                <w:sz w:val="20"/>
                <w:szCs w:val="20"/>
              </w:rPr>
            </w:pPr>
            <w:ins w:id="5888" w:author="Apr" w:date="2021-04-28T11:50:00Z">
              <w:r w:rsidRPr="00E20EDD">
                <w:rPr>
                  <w:rFonts w:eastAsia="Times New Roman" w:cstheme="minorHAnsi"/>
                  <w:b/>
                  <w:bCs/>
                  <w:color w:val="000000"/>
                  <w:sz w:val="20"/>
                  <w:szCs w:val="20"/>
                </w:rPr>
                <w:t>Goal #</w:t>
              </w:r>
            </w:ins>
          </w:p>
        </w:tc>
        <w:tc>
          <w:tcPr>
            <w:tcW w:w="1912" w:type="dxa"/>
            <w:tcBorders>
              <w:top w:val="single" w:sz="4" w:space="0" w:color="auto"/>
              <w:left w:val="single" w:sz="4" w:space="0" w:color="000000"/>
              <w:bottom w:val="single" w:sz="4" w:space="0" w:color="auto"/>
              <w:right w:val="single" w:sz="4" w:space="0" w:color="auto"/>
            </w:tcBorders>
            <w:shd w:val="clear" w:color="auto" w:fill="0070C0"/>
            <w:vAlign w:val="center"/>
          </w:tcPr>
          <w:p w14:paraId="030A0B17" w14:textId="77777777" w:rsidR="001A12B0" w:rsidRPr="00E20EDD" w:rsidRDefault="001A12B0" w:rsidP="00BF7EBC">
            <w:pPr>
              <w:spacing w:after="0" w:line="240" w:lineRule="auto"/>
              <w:jc w:val="center"/>
              <w:rPr>
                <w:ins w:id="5889" w:author="Apr" w:date="2021-04-28T11:50:00Z"/>
                <w:rFonts w:eastAsia="Times New Roman" w:cstheme="minorHAnsi"/>
                <w:color w:val="000000"/>
                <w:sz w:val="20"/>
                <w:szCs w:val="20"/>
              </w:rPr>
            </w:pPr>
            <w:ins w:id="5890" w:author="Apr" w:date="2021-04-28T11:50:00Z">
              <w:r w:rsidRPr="00E20EDD">
                <w:rPr>
                  <w:rFonts w:eastAsia="Times New Roman" w:cstheme="minorHAnsi"/>
                  <w:b/>
                  <w:bCs/>
                  <w:color w:val="000000"/>
                  <w:sz w:val="20"/>
                  <w:szCs w:val="20"/>
                </w:rPr>
                <w:t>10+ Year Goals</w:t>
              </w:r>
            </w:ins>
          </w:p>
        </w:tc>
        <w:tc>
          <w:tcPr>
            <w:tcW w:w="2794" w:type="dxa"/>
            <w:gridSpan w:val="2"/>
            <w:tcBorders>
              <w:top w:val="single" w:sz="4" w:space="0" w:color="auto"/>
              <w:left w:val="single" w:sz="4" w:space="0" w:color="auto"/>
              <w:bottom w:val="single" w:sz="4" w:space="0" w:color="auto"/>
              <w:right w:val="single" w:sz="4" w:space="0" w:color="auto"/>
            </w:tcBorders>
            <w:shd w:val="clear" w:color="auto" w:fill="0070C0"/>
            <w:vAlign w:val="center"/>
          </w:tcPr>
          <w:p w14:paraId="33583338" w14:textId="77777777" w:rsidR="001A12B0" w:rsidRPr="00E20EDD" w:rsidRDefault="001A12B0" w:rsidP="00BF7EBC">
            <w:pPr>
              <w:spacing w:after="0" w:line="240" w:lineRule="auto"/>
              <w:jc w:val="center"/>
              <w:rPr>
                <w:ins w:id="5891" w:author="Apr" w:date="2021-04-28T11:50:00Z"/>
                <w:rFonts w:eastAsia="Times New Roman" w:cstheme="minorHAnsi"/>
                <w:color w:val="000000"/>
                <w:sz w:val="20"/>
                <w:szCs w:val="20"/>
              </w:rPr>
            </w:pPr>
            <w:ins w:id="5892" w:author="Apr" w:date="2021-04-28T11:50:00Z">
              <w:r w:rsidRPr="00E20EDD">
                <w:rPr>
                  <w:rFonts w:eastAsia="Times New Roman" w:cstheme="minorHAnsi"/>
                  <w:b/>
                  <w:bCs/>
                  <w:color w:val="000000"/>
                  <w:sz w:val="20"/>
                  <w:szCs w:val="20"/>
                </w:rPr>
                <w:t>3-5 Year "SMART" Objectives</w:t>
              </w:r>
            </w:ins>
          </w:p>
        </w:tc>
        <w:tc>
          <w:tcPr>
            <w:tcW w:w="2068" w:type="dxa"/>
            <w:gridSpan w:val="2"/>
            <w:tcBorders>
              <w:top w:val="single" w:sz="4" w:space="0" w:color="auto"/>
              <w:left w:val="single" w:sz="4" w:space="0" w:color="auto"/>
              <w:bottom w:val="single" w:sz="4" w:space="0" w:color="auto"/>
              <w:right w:val="single" w:sz="4" w:space="0" w:color="auto"/>
            </w:tcBorders>
            <w:shd w:val="clear" w:color="auto" w:fill="0070C0"/>
            <w:vAlign w:val="center"/>
          </w:tcPr>
          <w:p w14:paraId="59B1B839" w14:textId="77777777" w:rsidR="001A12B0" w:rsidRPr="00E20EDD" w:rsidRDefault="001A12B0" w:rsidP="00BF7EBC">
            <w:pPr>
              <w:spacing w:after="0" w:line="240" w:lineRule="auto"/>
              <w:jc w:val="center"/>
              <w:rPr>
                <w:ins w:id="5893" w:author="Apr" w:date="2021-04-28T11:50:00Z"/>
                <w:rFonts w:eastAsia="Times New Roman" w:cstheme="minorHAnsi"/>
                <w:color w:val="000000"/>
                <w:sz w:val="20"/>
                <w:szCs w:val="20"/>
              </w:rPr>
            </w:pPr>
            <w:ins w:id="5894" w:author="Apr" w:date="2021-04-28T11:50:00Z">
              <w:r w:rsidRPr="00E20EDD">
                <w:rPr>
                  <w:rFonts w:eastAsia="Times New Roman" w:cstheme="minorHAnsi"/>
                  <w:b/>
                  <w:bCs/>
                  <w:color w:val="000000"/>
                  <w:sz w:val="20"/>
                  <w:szCs w:val="20"/>
                </w:rPr>
                <w:t>FY20-21 Action Items</w:t>
              </w:r>
            </w:ins>
          </w:p>
        </w:tc>
        <w:tc>
          <w:tcPr>
            <w:tcW w:w="1298" w:type="dxa"/>
            <w:tcBorders>
              <w:top w:val="single" w:sz="4" w:space="0" w:color="auto"/>
              <w:left w:val="single" w:sz="4" w:space="0" w:color="auto"/>
              <w:bottom w:val="single" w:sz="4" w:space="0" w:color="auto"/>
              <w:right w:val="single" w:sz="4" w:space="0" w:color="000000"/>
            </w:tcBorders>
            <w:shd w:val="clear" w:color="auto" w:fill="0070C0"/>
            <w:vAlign w:val="center"/>
          </w:tcPr>
          <w:p w14:paraId="11F53B20" w14:textId="77777777" w:rsidR="001A12B0" w:rsidRPr="00E20EDD" w:rsidRDefault="001A12B0" w:rsidP="00BF7EBC">
            <w:pPr>
              <w:spacing w:after="0" w:line="240" w:lineRule="auto"/>
              <w:jc w:val="center"/>
              <w:rPr>
                <w:ins w:id="5895" w:author="Apr" w:date="2021-04-28T11:50:00Z"/>
                <w:rFonts w:eastAsia="Times New Roman" w:cstheme="minorHAnsi"/>
                <w:color w:val="000000"/>
                <w:sz w:val="20"/>
                <w:szCs w:val="20"/>
              </w:rPr>
            </w:pPr>
            <w:ins w:id="5896" w:author="Apr" w:date="2021-04-28T11:50:00Z">
              <w:r w:rsidRPr="00E20EDD">
                <w:rPr>
                  <w:rFonts w:eastAsia="Times New Roman" w:cstheme="minorHAnsi"/>
                  <w:b/>
                  <w:bCs/>
                  <w:color w:val="000000"/>
                  <w:sz w:val="20"/>
                  <w:szCs w:val="20"/>
                </w:rPr>
                <w:t>Action Lead(s)</w:t>
              </w:r>
            </w:ins>
          </w:p>
        </w:tc>
        <w:tc>
          <w:tcPr>
            <w:tcW w:w="1724" w:type="dxa"/>
            <w:tcBorders>
              <w:top w:val="single" w:sz="4" w:space="0" w:color="auto"/>
              <w:left w:val="nil"/>
              <w:bottom w:val="single" w:sz="4" w:space="0" w:color="auto"/>
              <w:right w:val="single" w:sz="4" w:space="0" w:color="000000"/>
            </w:tcBorders>
            <w:shd w:val="clear" w:color="auto" w:fill="0070C0"/>
            <w:vAlign w:val="center"/>
          </w:tcPr>
          <w:p w14:paraId="07E9FAFE" w14:textId="77777777" w:rsidR="001A12B0" w:rsidRPr="00E20EDD" w:rsidRDefault="001A12B0" w:rsidP="00BF7EBC">
            <w:pPr>
              <w:spacing w:after="0" w:line="240" w:lineRule="auto"/>
              <w:jc w:val="center"/>
              <w:rPr>
                <w:ins w:id="5897" w:author="Apr" w:date="2021-04-28T11:50:00Z"/>
                <w:rFonts w:eastAsia="Times New Roman" w:cstheme="minorHAnsi"/>
                <w:color w:val="000000"/>
                <w:sz w:val="20"/>
                <w:szCs w:val="20"/>
              </w:rPr>
            </w:pPr>
            <w:ins w:id="5898" w:author="Apr" w:date="2021-04-28T11:50:00Z">
              <w:r w:rsidRPr="00E20EDD">
                <w:rPr>
                  <w:rFonts w:eastAsia="Times New Roman" w:cstheme="minorHAnsi"/>
                  <w:b/>
                  <w:bCs/>
                  <w:color w:val="000000"/>
                  <w:sz w:val="20"/>
                  <w:szCs w:val="20"/>
                </w:rPr>
                <w:t>Partnerships</w:t>
              </w:r>
            </w:ins>
          </w:p>
        </w:tc>
        <w:tc>
          <w:tcPr>
            <w:tcW w:w="1602" w:type="dxa"/>
            <w:tcBorders>
              <w:top w:val="single" w:sz="4" w:space="0" w:color="auto"/>
              <w:left w:val="nil"/>
              <w:bottom w:val="single" w:sz="4" w:space="0" w:color="auto"/>
              <w:right w:val="single" w:sz="4" w:space="0" w:color="auto"/>
            </w:tcBorders>
            <w:shd w:val="clear" w:color="auto" w:fill="0070C0"/>
            <w:vAlign w:val="center"/>
          </w:tcPr>
          <w:p w14:paraId="364E96E0" w14:textId="77777777" w:rsidR="001A12B0" w:rsidRPr="00E20EDD" w:rsidRDefault="001A12B0" w:rsidP="00BF7EBC">
            <w:pPr>
              <w:spacing w:after="0" w:line="240" w:lineRule="auto"/>
              <w:jc w:val="center"/>
              <w:rPr>
                <w:ins w:id="5899" w:author="Apr" w:date="2021-04-28T11:50:00Z"/>
                <w:rFonts w:eastAsia="Times New Roman" w:cstheme="minorHAnsi"/>
                <w:color w:val="000000"/>
                <w:sz w:val="20"/>
                <w:szCs w:val="20"/>
              </w:rPr>
            </w:pPr>
            <w:ins w:id="5900" w:author="Apr" w:date="2021-04-28T11:50:00Z">
              <w:r w:rsidRPr="00E20EDD">
                <w:rPr>
                  <w:rFonts w:eastAsia="Times New Roman" w:cstheme="minorHAnsi"/>
                  <w:b/>
                  <w:bCs/>
                  <w:color w:val="000000"/>
                  <w:sz w:val="20"/>
                  <w:szCs w:val="20"/>
                </w:rPr>
                <w:t>Supporting Action Plan(s)</w:t>
              </w:r>
            </w:ins>
          </w:p>
        </w:tc>
        <w:tc>
          <w:tcPr>
            <w:tcW w:w="1946" w:type="dxa"/>
            <w:tcBorders>
              <w:top w:val="single" w:sz="4" w:space="0" w:color="auto"/>
              <w:left w:val="nil"/>
              <w:bottom w:val="single" w:sz="4" w:space="0" w:color="auto"/>
              <w:right w:val="single" w:sz="4" w:space="0" w:color="auto"/>
            </w:tcBorders>
            <w:shd w:val="clear" w:color="auto" w:fill="0070C0"/>
            <w:vAlign w:val="center"/>
          </w:tcPr>
          <w:p w14:paraId="7FFED67A" w14:textId="77777777" w:rsidR="001A12B0" w:rsidRPr="00E20EDD" w:rsidRDefault="001A12B0" w:rsidP="00BF7EBC">
            <w:pPr>
              <w:spacing w:after="0" w:line="240" w:lineRule="auto"/>
              <w:jc w:val="center"/>
              <w:rPr>
                <w:ins w:id="5901" w:author="Apr" w:date="2021-04-28T11:50:00Z"/>
                <w:rFonts w:eastAsia="Times New Roman" w:cstheme="minorHAnsi"/>
                <w:b/>
                <w:bCs/>
                <w:color w:val="000000"/>
                <w:sz w:val="20"/>
                <w:szCs w:val="20"/>
              </w:rPr>
            </w:pPr>
            <w:ins w:id="5902" w:author="Apr" w:date="2021-04-28T11:50:00Z">
              <w:r w:rsidRPr="00E20EDD">
                <w:rPr>
                  <w:rFonts w:eastAsia="Times New Roman" w:cstheme="minorHAnsi"/>
                  <w:b/>
                  <w:bCs/>
                  <w:color w:val="000000"/>
                  <w:sz w:val="20"/>
                  <w:szCs w:val="20"/>
                </w:rPr>
                <w:t>Funding Status / Unmet Need(s)?</w:t>
              </w:r>
            </w:ins>
          </w:p>
        </w:tc>
      </w:tr>
      <w:tr w:rsidR="001A12B0" w:rsidRPr="00862D3E" w14:paraId="10296F10" w14:textId="77777777" w:rsidTr="00E20EDD">
        <w:trPr>
          <w:trHeight w:val="350"/>
          <w:ins w:id="5903" w:author="Apr" w:date="2021-04-28T11:50:00Z"/>
        </w:trPr>
        <w:tc>
          <w:tcPr>
            <w:tcW w:w="15030" w:type="dxa"/>
            <w:gridSpan w:val="10"/>
            <w:tcBorders>
              <w:top w:val="single" w:sz="4" w:space="0" w:color="auto"/>
              <w:left w:val="single" w:sz="4" w:space="0" w:color="auto"/>
              <w:bottom w:val="single" w:sz="4" w:space="0" w:color="auto"/>
              <w:right w:val="nil"/>
            </w:tcBorders>
            <w:shd w:val="clear" w:color="auto" w:fill="FFF2CC" w:themeFill="accent4" w:themeFillTint="33"/>
          </w:tcPr>
          <w:p w14:paraId="696CDB64" w14:textId="77777777" w:rsidR="001A12B0" w:rsidRPr="00862D3E" w:rsidRDefault="001A12B0" w:rsidP="00E564E5">
            <w:pPr>
              <w:spacing w:after="0" w:line="240" w:lineRule="auto"/>
              <w:jc w:val="center"/>
              <w:rPr>
                <w:ins w:id="5904" w:author="Apr" w:date="2021-04-28T11:50:00Z"/>
                <w:rFonts w:eastAsia="Times New Roman" w:cstheme="minorHAnsi"/>
                <w:b/>
                <w:bCs/>
                <w:color w:val="000000"/>
                <w:sz w:val="28"/>
                <w:szCs w:val="28"/>
              </w:rPr>
            </w:pPr>
            <w:ins w:id="5905" w:author="Apr" w:date="2021-04-28T11:50:00Z">
              <w:r w:rsidRPr="00862D3E">
                <w:rPr>
                  <w:rFonts w:eastAsia="Times New Roman" w:cstheme="minorHAnsi"/>
                  <w:b/>
                  <w:bCs/>
                  <w:color w:val="000000"/>
                  <w:sz w:val="28"/>
                  <w:szCs w:val="28"/>
                </w:rPr>
                <w:t>SUSTAINABLE USE OF OCEAN RESOURCES</w:t>
              </w:r>
            </w:ins>
          </w:p>
        </w:tc>
      </w:tr>
      <w:tr w:rsidR="001A12B0" w:rsidRPr="007E2A3A" w14:paraId="7CC01BE5" w14:textId="77777777" w:rsidTr="00E564E5">
        <w:trPr>
          <w:trHeight w:val="2355"/>
          <w:ins w:id="5906" w:author="Apr" w:date="2021-04-28T11:50:00Z"/>
        </w:trPr>
        <w:tc>
          <w:tcPr>
            <w:tcW w:w="1686" w:type="dxa"/>
            <w:vMerge w:val="restart"/>
            <w:tcBorders>
              <w:top w:val="single" w:sz="4" w:space="0" w:color="auto"/>
              <w:left w:val="single" w:sz="4" w:space="0" w:color="auto"/>
              <w:right w:val="single" w:sz="4" w:space="0" w:color="auto"/>
            </w:tcBorders>
          </w:tcPr>
          <w:p w14:paraId="20966339" w14:textId="77777777" w:rsidR="00477C7A" w:rsidRDefault="00477C7A" w:rsidP="00E564E5">
            <w:pPr>
              <w:spacing w:after="0" w:line="240" w:lineRule="auto"/>
              <w:rPr>
                <w:ins w:id="5907" w:author="Apr" w:date="2021-04-28T11:50:00Z"/>
                <w:rFonts w:eastAsia="Times New Roman" w:cstheme="minorHAnsi"/>
                <w:color w:val="000000"/>
                <w:sz w:val="20"/>
                <w:szCs w:val="20"/>
              </w:rPr>
            </w:pPr>
          </w:p>
          <w:p w14:paraId="44695434" w14:textId="77777777" w:rsidR="00477C7A" w:rsidRDefault="00477C7A" w:rsidP="00E564E5">
            <w:pPr>
              <w:spacing w:after="0" w:line="240" w:lineRule="auto"/>
              <w:rPr>
                <w:ins w:id="5908" w:author="Apr" w:date="2021-04-28T11:50:00Z"/>
                <w:rFonts w:eastAsia="Times New Roman" w:cstheme="minorHAnsi"/>
                <w:color w:val="000000"/>
                <w:sz w:val="20"/>
                <w:szCs w:val="20"/>
              </w:rPr>
            </w:pPr>
          </w:p>
          <w:p w14:paraId="17D02835" w14:textId="77777777" w:rsidR="00477C7A" w:rsidRDefault="00477C7A" w:rsidP="00E564E5">
            <w:pPr>
              <w:spacing w:after="0" w:line="240" w:lineRule="auto"/>
              <w:rPr>
                <w:ins w:id="5909" w:author="Apr" w:date="2021-04-28T11:50:00Z"/>
                <w:rFonts w:eastAsia="Times New Roman" w:cstheme="minorHAnsi"/>
                <w:color w:val="000000"/>
                <w:sz w:val="20"/>
                <w:szCs w:val="20"/>
              </w:rPr>
            </w:pPr>
          </w:p>
          <w:p w14:paraId="27A34083" w14:textId="77777777" w:rsidR="00477C7A" w:rsidRDefault="00477C7A" w:rsidP="00E564E5">
            <w:pPr>
              <w:spacing w:after="0" w:line="240" w:lineRule="auto"/>
              <w:rPr>
                <w:ins w:id="5910" w:author="Apr" w:date="2021-04-28T11:50:00Z"/>
                <w:rFonts w:eastAsia="Times New Roman" w:cstheme="minorHAnsi"/>
                <w:color w:val="000000"/>
                <w:sz w:val="20"/>
                <w:szCs w:val="20"/>
              </w:rPr>
            </w:pPr>
          </w:p>
          <w:p w14:paraId="3CEEB177" w14:textId="77777777" w:rsidR="00477C7A" w:rsidRDefault="00477C7A" w:rsidP="00E564E5">
            <w:pPr>
              <w:spacing w:after="0" w:line="240" w:lineRule="auto"/>
              <w:rPr>
                <w:ins w:id="5911" w:author="Apr" w:date="2021-04-28T11:50:00Z"/>
                <w:rFonts w:eastAsia="Times New Roman" w:cstheme="minorHAnsi"/>
                <w:color w:val="000000"/>
                <w:sz w:val="20"/>
                <w:szCs w:val="20"/>
              </w:rPr>
            </w:pPr>
          </w:p>
          <w:p w14:paraId="2C1AEDD6" w14:textId="77777777" w:rsidR="00477C7A" w:rsidRDefault="00477C7A" w:rsidP="00E564E5">
            <w:pPr>
              <w:spacing w:after="0" w:line="240" w:lineRule="auto"/>
              <w:rPr>
                <w:ins w:id="5912" w:author="Apr" w:date="2021-04-28T11:50:00Z"/>
                <w:rFonts w:eastAsia="Times New Roman" w:cstheme="minorHAnsi"/>
                <w:color w:val="000000"/>
                <w:sz w:val="20"/>
                <w:szCs w:val="20"/>
              </w:rPr>
            </w:pPr>
          </w:p>
          <w:p w14:paraId="2022E8C9" w14:textId="77777777" w:rsidR="00477C7A" w:rsidRDefault="00477C7A" w:rsidP="00E564E5">
            <w:pPr>
              <w:spacing w:after="0" w:line="240" w:lineRule="auto"/>
              <w:rPr>
                <w:ins w:id="5913" w:author="Apr" w:date="2021-04-28T11:50:00Z"/>
                <w:rFonts w:eastAsia="Times New Roman" w:cstheme="minorHAnsi"/>
                <w:color w:val="000000"/>
                <w:sz w:val="20"/>
                <w:szCs w:val="20"/>
              </w:rPr>
            </w:pPr>
          </w:p>
          <w:p w14:paraId="764929C7" w14:textId="77777777" w:rsidR="00477C7A" w:rsidRDefault="00477C7A" w:rsidP="00E564E5">
            <w:pPr>
              <w:spacing w:after="0" w:line="240" w:lineRule="auto"/>
              <w:rPr>
                <w:ins w:id="5914" w:author="Apr" w:date="2021-04-28T11:50:00Z"/>
                <w:rFonts w:eastAsia="Times New Roman" w:cstheme="minorHAnsi"/>
                <w:color w:val="000000"/>
                <w:sz w:val="20"/>
                <w:szCs w:val="20"/>
              </w:rPr>
            </w:pPr>
          </w:p>
          <w:p w14:paraId="6FD4B16C" w14:textId="77777777" w:rsidR="00477C7A" w:rsidRDefault="00477C7A" w:rsidP="00E564E5">
            <w:pPr>
              <w:spacing w:after="0" w:line="240" w:lineRule="auto"/>
              <w:rPr>
                <w:ins w:id="5915" w:author="Apr" w:date="2021-04-28T11:50:00Z"/>
                <w:rFonts w:eastAsia="Times New Roman" w:cstheme="minorHAnsi"/>
                <w:color w:val="000000"/>
                <w:sz w:val="20"/>
                <w:szCs w:val="20"/>
              </w:rPr>
            </w:pPr>
          </w:p>
          <w:p w14:paraId="4DA77F6F" w14:textId="77777777" w:rsidR="00477C7A" w:rsidRDefault="00477C7A" w:rsidP="00E564E5">
            <w:pPr>
              <w:spacing w:after="0" w:line="240" w:lineRule="auto"/>
              <w:rPr>
                <w:ins w:id="5916" w:author="Apr" w:date="2021-04-28T11:50:00Z"/>
                <w:rFonts w:eastAsia="Times New Roman" w:cstheme="minorHAnsi"/>
                <w:color w:val="000000"/>
                <w:sz w:val="20"/>
                <w:szCs w:val="20"/>
              </w:rPr>
            </w:pPr>
          </w:p>
          <w:p w14:paraId="2DD0A143" w14:textId="77777777" w:rsidR="00477C7A" w:rsidRDefault="00477C7A" w:rsidP="00E564E5">
            <w:pPr>
              <w:spacing w:after="0" w:line="240" w:lineRule="auto"/>
              <w:rPr>
                <w:ins w:id="5917" w:author="Apr" w:date="2021-04-28T11:50:00Z"/>
                <w:rFonts w:eastAsia="Times New Roman" w:cstheme="minorHAnsi"/>
                <w:color w:val="000000"/>
                <w:sz w:val="20"/>
                <w:szCs w:val="20"/>
              </w:rPr>
            </w:pPr>
          </w:p>
          <w:p w14:paraId="37C75C4F" w14:textId="77777777" w:rsidR="00477C7A" w:rsidRDefault="00477C7A" w:rsidP="00E564E5">
            <w:pPr>
              <w:spacing w:after="0" w:line="240" w:lineRule="auto"/>
              <w:rPr>
                <w:ins w:id="5918" w:author="Apr" w:date="2021-04-28T11:50:00Z"/>
                <w:rFonts w:eastAsia="Times New Roman" w:cstheme="minorHAnsi"/>
                <w:color w:val="000000"/>
                <w:sz w:val="20"/>
                <w:szCs w:val="20"/>
              </w:rPr>
            </w:pPr>
          </w:p>
          <w:p w14:paraId="762D1BC9" w14:textId="77777777" w:rsidR="00477C7A" w:rsidRDefault="00643A3E" w:rsidP="00E564E5">
            <w:pPr>
              <w:spacing w:after="0" w:line="240" w:lineRule="auto"/>
              <w:rPr>
                <w:ins w:id="5919" w:author="Apr" w:date="2021-04-28T11:50:00Z"/>
                <w:rFonts w:eastAsia="Times New Roman" w:cstheme="minorHAnsi"/>
                <w:color w:val="000000"/>
                <w:sz w:val="20"/>
                <w:szCs w:val="20"/>
              </w:rPr>
            </w:pPr>
            <w:ins w:id="5920" w:author="Apr" w:date="2021-04-28T11:50:00Z">
              <w:r>
                <w:rPr>
                  <w:noProof/>
                </w:rPr>
                <w:drawing>
                  <wp:inline distT="0" distB="0" distL="0" distR="0" wp14:anchorId="2C766912" wp14:editId="55A9AA09">
                    <wp:extent cx="896112" cy="896112"/>
                    <wp:effectExtent l="0" t="0" r="0" b="0"/>
                    <wp:docPr id="72631" name="Picture 7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3B8FED19" w14:textId="77777777" w:rsidR="00E20EDD" w:rsidRDefault="00E20EDD" w:rsidP="00477C7A">
            <w:pPr>
              <w:spacing w:after="0" w:line="240" w:lineRule="auto"/>
              <w:jc w:val="center"/>
              <w:rPr>
                <w:ins w:id="5921" w:author="Apr" w:date="2021-04-28T11:50:00Z"/>
                <w:rFonts w:eastAsia="Times New Roman" w:cstheme="minorHAnsi"/>
                <w:color w:val="000000"/>
                <w:sz w:val="20"/>
                <w:szCs w:val="20"/>
              </w:rPr>
            </w:pPr>
          </w:p>
          <w:p w14:paraId="1B87B452" w14:textId="77777777" w:rsidR="001A12B0" w:rsidRDefault="00477C7A" w:rsidP="00477C7A">
            <w:pPr>
              <w:spacing w:after="0" w:line="240" w:lineRule="auto"/>
              <w:jc w:val="center"/>
              <w:rPr>
                <w:ins w:id="5922" w:author="Apr" w:date="2021-04-28T11:50:00Z"/>
                <w:rFonts w:eastAsia="Times New Roman" w:cstheme="minorHAnsi"/>
                <w:color w:val="000000"/>
                <w:sz w:val="20"/>
                <w:szCs w:val="20"/>
              </w:rPr>
            </w:pPr>
            <w:ins w:id="5923" w:author="Apr" w:date="2021-04-28T11:50:00Z">
              <w:r>
                <w:rPr>
                  <w:rFonts w:eastAsia="Times New Roman" w:cstheme="minorHAnsi"/>
                  <w:color w:val="000000"/>
                  <w:sz w:val="20"/>
                  <w:szCs w:val="20"/>
                </w:rPr>
                <w:t xml:space="preserve">SDG </w:t>
              </w:r>
              <w:r w:rsidR="001A12B0" w:rsidRPr="007E2A3A">
                <w:rPr>
                  <w:rFonts w:eastAsia="Times New Roman" w:cstheme="minorHAnsi"/>
                  <w:color w:val="000000"/>
                  <w:sz w:val="20"/>
                  <w:szCs w:val="20"/>
                </w:rPr>
                <w:t>14 - Conserve and sustainably use the oceans, seas, and marine resources for sustainable development</w:t>
              </w:r>
            </w:ins>
          </w:p>
          <w:p w14:paraId="401D7845" w14:textId="77777777" w:rsidR="00643A3E" w:rsidRDefault="00643A3E" w:rsidP="00477C7A">
            <w:pPr>
              <w:spacing w:after="0" w:line="240" w:lineRule="auto"/>
              <w:jc w:val="center"/>
              <w:rPr>
                <w:ins w:id="5924" w:author="Apr" w:date="2021-04-28T11:50:00Z"/>
                <w:rFonts w:eastAsia="Times New Roman" w:cstheme="minorHAnsi"/>
                <w:color w:val="000000"/>
                <w:sz w:val="20"/>
                <w:szCs w:val="20"/>
              </w:rPr>
            </w:pPr>
          </w:p>
          <w:p w14:paraId="459BB7AC" w14:textId="77777777" w:rsidR="00643A3E" w:rsidRDefault="00643A3E" w:rsidP="00477C7A">
            <w:pPr>
              <w:spacing w:after="0" w:line="240" w:lineRule="auto"/>
              <w:jc w:val="center"/>
              <w:rPr>
                <w:ins w:id="5925" w:author="Apr" w:date="2021-04-28T11:50:00Z"/>
                <w:rFonts w:eastAsia="Times New Roman" w:cstheme="minorHAnsi"/>
                <w:color w:val="000000"/>
                <w:sz w:val="20"/>
                <w:szCs w:val="20"/>
              </w:rPr>
            </w:pPr>
          </w:p>
          <w:p w14:paraId="01E21BB4" w14:textId="77777777" w:rsidR="00643A3E" w:rsidRDefault="00643A3E" w:rsidP="00477C7A">
            <w:pPr>
              <w:spacing w:after="0" w:line="240" w:lineRule="auto"/>
              <w:jc w:val="center"/>
              <w:rPr>
                <w:ins w:id="5926" w:author="Apr" w:date="2021-04-28T11:50:00Z"/>
                <w:rFonts w:eastAsia="Times New Roman" w:cstheme="minorHAnsi"/>
                <w:color w:val="000000"/>
                <w:sz w:val="20"/>
                <w:szCs w:val="20"/>
              </w:rPr>
            </w:pPr>
          </w:p>
          <w:p w14:paraId="5A4D702D" w14:textId="77777777" w:rsidR="00643A3E" w:rsidRDefault="00643A3E" w:rsidP="00477C7A">
            <w:pPr>
              <w:spacing w:after="0" w:line="240" w:lineRule="auto"/>
              <w:jc w:val="center"/>
              <w:rPr>
                <w:ins w:id="5927" w:author="Apr" w:date="2021-04-28T11:50:00Z"/>
                <w:rFonts w:eastAsia="Times New Roman" w:cstheme="minorHAnsi"/>
                <w:color w:val="000000"/>
                <w:sz w:val="20"/>
                <w:szCs w:val="20"/>
              </w:rPr>
            </w:pPr>
          </w:p>
          <w:p w14:paraId="67D5597F" w14:textId="77777777" w:rsidR="00643A3E" w:rsidRDefault="00643A3E" w:rsidP="00477C7A">
            <w:pPr>
              <w:spacing w:after="0" w:line="240" w:lineRule="auto"/>
              <w:jc w:val="center"/>
              <w:rPr>
                <w:ins w:id="5928" w:author="Apr" w:date="2021-04-28T11:50:00Z"/>
                <w:rFonts w:eastAsia="Times New Roman" w:cstheme="minorHAnsi"/>
                <w:color w:val="000000"/>
                <w:sz w:val="20"/>
                <w:szCs w:val="20"/>
              </w:rPr>
            </w:pPr>
          </w:p>
          <w:p w14:paraId="7ED7443C" w14:textId="77777777" w:rsidR="00643A3E" w:rsidRDefault="00643A3E" w:rsidP="00477C7A">
            <w:pPr>
              <w:spacing w:after="0" w:line="240" w:lineRule="auto"/>
              <w:jc w:val="center"/>
              <w:rPr>
                <w:ins w:id="5929" w:author="Apr" w:date="2021-04-28T11:50:00Z"/>
                <w:rFonts w:eastAsia="Times New Roman" w:cstheme="minorHAnsi"/>
                <w:color w:val="000000"/>
                <w:sz w:val="20"/>
                <w:szCs w:val="20"/>
              </w:rPr>
            </w:pPr>
          </w:p>
          <w:p w14:paraId="2361AF9B" w14:textId="77777777" w:rsidR="00643A3E" w:rsidRDefault="00643A3E" w:rsidP="00477C7A">
            <w:pPr>
              <w:spacing w:after="0" w:line="240" w:lineRule="auto"/>
              <w:jc w:val="center"/>
              <w:rPr>
                <w:ins w:id="5930" w:author="Apr" w:date="2021-04-28T11:50:00Z"/>
                <w:rFonts w:eastAsia="Times New Roman" w:cstheme="minorHAnsi"/>
                <w:color w:val="000000"/>
                <w:sz w:val="20"/>
                <w:szCs w:val="20"/>
              </w:rPr>
            </w:pPr>
          </w:p>
          <w:p w14:paraId="759A7FE2" w14:textId="77777777" w:rsidR="00643A3E" w:rsidRDefault="00643A3E" w:rsidP="00477C7A">
            <w:pPr>
              <w:spacing w:after="0" w:line="240" w:lineRule="auto"/>
              <w:jc w:val="center"/>
              <w:rPr>
                <w:ins w:id="5931" w:author="Apr" w:date="2021-04-28T11:50:00Z"/>
                <w:rFonts w:eastAsia="Times New Roman" w:cstheme="minorHAnsi"/>
                <w:color w:val="000000"/>
                <w:sz w:val="20"/>
                <w:szCs w:val="20"/>
              </w:rPr>
            </w:pPr>
          </w:p>
          <w:p w14:paraId="4328F23E" w14:textId="77777777" w:rsidR="00643A3E" w:rsidRDefault="00643A3E" w:rsidP="00477C7A">
            <w:pPr>
              <w:spacing w:after="0" w:line="240" w:lineRule="auto"/>
              <w:jc w:val="center"/>
              <w:rPr>
                <w:ins w:id="5932" w:author="Apr" w:date="2021-04-28T11:50:00Z"/>
                <w:rFonts w:eastAsia="Times New Roman" w:cstheme="minorHAnsi"/>
                <w:color w:val="000000"/>
                <w:sz w:val="20"/>
                <w:szCs w:val="20"/>
              </w:rPr>
            </w:pPr>
          </w:p>
          <w:p w14:paraId="14E21928" w14:textId="77777777" w:rsidR="00643A3E" w:rsidRDefault="00643A3E" w:rsidP="00477C7A">
            <w:pPr>
              <w:spacing w:after="0" w:line="240" w:lineRule="auto"/>
              <w:jc w:val="center"/>
              <w:rPr>
                <w:ins w:id="5933" w:author="Apr" w:date="2021-04-28T11:50:00Z"/>
                <w:rFonts w:eastAsia="Times New Roman" w:cstheme="minorHAnsi"/>
                <w:color w:val="000000"/>
                <w:sz w:val="20"/>
                <w:szCs w:val="20"/>
              </w:rPr>
            </w:pPr>
          </w:p>
          <w:p w14:paraId="40EBC4D6" w14:textId="77777777" w:rsidR="00643A3E" w:rsidRDefault="00643A3E" w:rsidP="00477C7A">
            <w:pPr>
              <w:spacing w:after="0" w:line="240" w:lineRule="auto"/>
              <w:jc w:val="center"/>
              <w:rPr>
                <w:ins w:id="5934" w:author="Apr" w:date="2021-04-28T11:50:00Z"/>
                <w:rFonts w:eastAsia="Times New Roman" w:cstheme="minorHAnsi"/>
                <w:color w:val="000000"/>
                <w:sz w:val="20"/>
                <w:szCs w:val="20"/>
              </w:rPr>
            </w:pPr>
          </w:p>
          <w:p w14:paraId="2FEB0D26" w14:textId="77777777" w:rsidR="00643A3E" w:rsidRDefault="00643A3E" w:rsidP="00477C7A">
            <w:pPr>
              <w:spacing w:after="0" w:line="240" w:lineRule="auto"/>
              <w:jc w:val="center"/>
              <w:rPr>
                <w:ins w:id="5935" w:author="Apr" w:date="2021-04-28T11:50:00Z"/>
                <w:rFonts w:eastAsia="Times New Roman" w:cstheme="minorHAnsi"/>
                <w:color w:val="000000"/>
                <w:sz w:val="20"/>
                <w:szCs w:val="20"/>
              </w:rPr>
            </w:pPr>
          </w:p>
          <w:p w14:paraId="6764489D" w14:textId="77777777" w:rsidR="00643A3E" w:rsidRDefault="00643A3E" w:rsidP="00477C7A">
            <w:pPr>
              <w:spacing w:after="0" w:line="240" w:lineRule="auto"/>
              <w:jc w:val="center"/>
              <w:rPr>
                <w:ins w:id="5936" w:author="Apr" w:date="2021-04-28T11:50:00Z"/>
                <w:rFonts w:eastAsia="Times New Roman" w:cstheme="minorHAnsi"/>
                <w:color w:val="000000"/>
                <w:sz w:val="20"/>
                <w:szCs w:val="20"/>
              </w:rPr>
            </w:pPr>
          </w:p>
          <w:p w14:paraId="0D4298C3" w14:textId="77777777" w:rsidR="00643A3E" w:rsidRDefault="00643A3E" w:rsidP="00477C7A">
            <w:pPr>
              <w:spacing w:after="0" w:line="240" w:lineRule="auto"/>
              <w:jc w:val="center"/>
              <w:rPr>
                <w:ins w:id="5937" w:author="Apr" w:date="2021-04-28T11:50:00Z"/>
                <w:rFonts w:eastAsia="Times New Roman" w:cstheme="minorHAnsi"/>
                <w:color w:val="000000"/>
                <w:sz w:val="20"/>
                <w:szCs w:val="20"/>
              </w:rPr>
            </w:pPr>
          </w:p>
          <w:p w14:paraId="4EEB2FA1" w14:textId="77777777" w:rsidR="00643A3E" w:rsidRDefault="00643A3E" w:rsidP="00477C7A">
            <w:pPr>
              <w:spacing w:after="0" w:line="240" w:lineRule="auto"/>
              <w:jc w:val="center"/>
              <w:rPr>
                <w:ins w:id="5938" w:author="Apr" w:date="2021-04-28T11:50:00Z"/>
                <w:rFonts w:eastAsia="Times New Roman" w:cstheme="minorHAnsi"/>
                <w:color w:val="000000"/>
                <w:sz w:val="20"/>
                <w:szCs w:val="20"/>
              </w:rPr>
            </w:pPr>
          </w:p>
          <w:p w14:paraId="2F8F1592" w14:textId="77777777" w:rsidR="00643A3E" w:rsidRDefault="00643A3E" w:rsidP="00477C7A">
            <w:pPr>
              <w:spacing w:after="0" w:line="240" w:lineRule="auto"/>
              <w:jc w:val="center"/>
              <w:rPr>
                <w:ins w:id="5939" w:author="Apr" w:date="2021-04-28T11:50:00Z"/>
                <w:rFonts w:eastAsia="Times New Roman" w:cstheme="minorHAnsi"/>
                <w:color w:val="000000"/>
                <w:sz w:val="20"/>
                <w:szCs w:val="20"/>
              </w:rPr>
            </w:pPr>
          </w:p>
          <w:p w14:paraId="1F3B52F7" w14:textId="77777777" w:rsidR="00643A3E" w:rsidRDefault="00643A3E" w:rsidP="00477C7A">
            <w:pPr>
              <w:spacing w:after="0" w:line="240" w:lineRule="auto"/>
              <w:jc w:val="center"/>
              <w:rPr>
                <w:ins w:id="5940" w:author="Apr" w:date="2021-04-28T11:50:00Z"/>
                <w:rFonts w:eastAsia="Times New Roman" w:cstheme="minorHAnsi"/>
                <w:color w:val="000000"/>
                <w:sz w:val="20"/>
                <w:szCs w:val="20"/>
              </w:rPr>
            </w:pPr>
          </w:p>
          <w:p w14:paraId="41EA87CD" w14:textId="77777777" w:rsidR="00643A3E" w:rsidRDefault="00643A3E" w:rsidP="00477C7A">
            <w:pPr>
              <w:spacing w:after="0" w:line="240" w:lineRule="auto"/>
              <w:jc w:val="center"/>
              <w:rPr>
                <w:ins w:id="5941" w:author="Apr" w:date="2021-04-28T11:50:00Z"/>
                <w:rFonts w:eastAsia="Times New Roman" w:cstheme="minorHAnsi"/>
                <w:color w:val="000000"/>
                <w:sz w:val="20"/>
                <w:szCs w:val="20"/>
              </w:rPr>
            </w:pPr>
          </w:p>
          <w:p w14:paraId="5D68948B" w14:textId="77777777" w:rsidR="00643A3E" w:rsidRDefault="00643A3E" w:rsidP="00477C7A">
            <w:pPr>
              <w:spacing w:after="0" w:line="240" w:lineRule="auto"/>
              <w:jc w:val="center"/>
              <w:rPr>
                <w:ins w:id="5942" w:author="Apr" w:date="2021-04-28T11:50:00Z"/>
                <w:rFonts w:eastAsia="Times New Roman" w:cstheme="minorHAnsi"/>
                <w:color w:val="000000"/>
                <w:sz w:val="20"/>
                <w:szCs w:val="20"/>
              </w:rPr>
            </w:pPr>
          </w:p>
          <w:p w14:paraId="101786DE" w14:textId="77777777" w:rsidR="00643A3E" w:rsidRDefault="00643A3E" w:rsidP="00477C7A">
            <w:pPr>
              <w:spacing w:after="0" w:line="240" w:lineRule="auto"/>
              <w:jc w:val="center"/>
              <w:rPr>
                <w:ins w:id="5943" w:author="Apr" w:date="2021-04-28T11:50:00Z"/>
                <w:rFonts w:eastAsia="Times New Roman" w:cstheme="minorHAnsi"/>
                <w:color w:val="000000"/>
                <w:sz w:val="20"/>
                <w:szCs w:val="20"/>
              </w:rPr>
            </w:pPr>
            <w:ins w:id="5944" w:author="Apr" w:date="2021-04-28T11:50:00Z">
              <w:r>
                <w:rPr>
                  <w:noProof/>
                </w:rPr>
                <w:drawing>
                  <wp:inline distT="0" distB="0" distL="0" distR="0" wp14:anchorId="68ECF495" wp14:editId="656FE5BF">
                    <wp:extent cx="896112" cy="896112"/>
                    <wp:effectExtent l="0" t="0" r="0" b="0"/>
                    <wp:docPr id="72632" name="Picture 7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719DBB7A" w14:textId="77777777" w:rsidR="00643A3E" w:rsidRDefault="00643A3E" w:rsidP="00477C7A">
            <w:pPr>
              <w:spacing w:after="0" w:line="240" w:lineRule="auto"/>
              <w:jc w:val="center"/>
              <w:rPr>
                <w:ins w:id="5945" w:author="Apr" w:date="2021-04-28T11:50:00Z"/>
                <w:rFonts w:eastAsia="Times New Roman" w:cstheme="minorHAnsi"/>
                <w:color w:val="000000"/>
                <w:sz w:val="20"/>
                <w:szCs w:val="20"/>
              </w:rPr>
            </w:pPr>
          </w:p>
          <w:p w14:paraId="4B2E2670" w14:textId="77777777" w:rsidR="00643A3E" w:rsidRDefault="00643A3E" w:rsidP="00477C7A">
            <w:pPr>
              <w:spacing w:after="0" w:line="240" w:lineRule="auto"/>
              <w:jc w:val="center"/>
              <w:rPr>
                <w:ins w:id="5946" w:author="Apr" w:date="2021-04-28T11:50:00Z"/>
                <w:rFonts w:eastAsia="Times New Roman" w:cstheme="minorHAnsi"/>
                <w:color w:val="000000"/>
                <w:sz w:val="20"/>
                <w:szCs w:val="20"/>
              </w:rPr>
            </w:pPr>
          </w:p>
          <w:p w14:paraId="44857EEA" w14:textId="77777777" w:rsidR="00643A3E" w:rsidRDefault="00643A3E" w:rsidP="00477C7A">
            <w:pPr>
              <w:spacing w:after="0" w:line="240" w:lineRule="auto"/>
              <w:jc w:val="center"/>
              <w:rPr>
                <w:ins w:id="5947" w:author="Apr" w:date="2021-04-28T11:50:00Z"/>
                <w:rFonts w:eastAsia="Times New Roman" w:cstheme="minorHAnsi"/>
                <w:color w:val="000000"/>
                <w:sz w:val="20"/>
                <w:szCs w:val="20"/>
              </w:rPr>
            </w:pPr>
          </w:p>
          <w:p w14:paraId="5062A3E2" w14:textId="77777777" w:rsidR="00643A3E" w:rsidRDefault="00643A3E" w:rsidP="00477C7A">
            <w:pPr>
              <w:spacing w:after="0" w:line="240" w:lineRule="auto"/>
              <w:jc w:val="center"/>
              <w:rPr>
                <w:ins w:id="5948" w:author="Apr" w:date="2021-04-28T11:50:00Z"/>
                <w:rFonts w:eastAsia="Times New Roman" w:cstheme="minorHAnsi"/>
                <w:color w:val="000000"/>
                <w:sz w:val="20"/>
                <w:szCs w:val="20"/>
              </w:rPr>
            </w:pPr>
          </w:p>
          <w:p w14:paraId="7335FCE0" w14:textId="77777777" w:rsidR="00643A3E" w:rsidRDefault="00643A3E" w:rsidP="00477C7A">
            <w:pPr>
              <w:spacing w:after="0" w:line="240" w:lineRule="auto"/>
              <w:jc w:val="center"/>
              <w:rPr>
                <w:ins w:id="5949" w:author="Apr" w:date="2021-04-28T11:50:00Z"/>
                <w:rFonts w:eastAsia="Times New Roman" w:cstheme="minorHAnsi"/>
                <w:color w:val="000000"/>
                <w:sz w:val="20"/>
                <w:szCs w:val="20"/>
              </w:rPr>
            </w:pPr>
          </w:p>
          <w:p w14:paraId="79330D2A" w14:textId="77777777" w:rsidR="00643A3E" w:rsidRDefault="00643A3E" w:rsidP="00477C7A">
            <w:pPr>
              <w:spacing w:after="0" w:line="240" w:lineRule="auto"/>
              <w:jc w:val="center"/>
              <w:rPr>
                <w:ins w:id="5950" w:author="Apr" w:date="2021-04-28T11:50:00Z"/>
                <w:rFonts w:eastAsia="Times New Roman" w:cstheme="minorHAnsi"/>
                <w:color w:val="000000"/>
                <w:sz w:val="20"/>
                <w:szCs w:val="20"/>
              </w:rPr>
            </w:pPr>
          </w:p>
          <w:p w14:paraId="368D04C3" w14:textId="77777777" w:rsidR="00643A3E" w:rsidRDefault="00643A3E" w:rsidP="00477C7A">
            <w:pPr>
              <w:spacing w:after="0" w:line="240" w:lineRule="auto"/>
              <w:jc w:val="center"/>
              <w:rPr>
                <w:ins w:id="5951" w:author="Apr" w:date="2021-04-28T11:50:00Z"/>
                <w:rFonts w:eastAsia="Times New Roman" w:cstheme="minorHAnsi"/>
                <w:color w:val="000000"/>
                <w:sz w:val="20"/>
                <w:szCs w:val="20"/>
              </w:rPr>
            </w:pPr>
          </w:p>
          <w:p w14:paraId="5AFC7418" w14:textId="77777777" w:rsidR="00643A3E" w:rsidRDefault="00643A3E" w:rsidP="00477C7A">
            <w:pPr>
              <w:spacing w:after="0" w:line="240" w:lineRule="auto"/>
              <w:jc w:val="center"/>
              <w:rPr>
                <w:ins w:id="5952" w:author="Apr" w:date="2021-04-28T11:50:00Z"/>
                <w:rFonts w:eastAsia="Times New Roman" w:cstheme="minorHAnsi"/>
                <w:color w:val="000000"/>
                <w:sz w:val="20"/>
                <w:szCs w:val="20"/>
              </w:rPr>
            </w:pPr>
          </w:p>
          <w:p w14:paraId="21FEB2F5" w14:textId="77777777" w:rsidR="00643A3E" w:rsidRDefault="00643A3E" w:rsidP="00477C7A">
            <w:pPr>
              <w:spacing w:after="0" w:line="240" w:lineRule="auto"/>
              <w:jc w:val="center"/>
              <w:rPr>
                <w:ins w:id="5953" w:author="Apr" w:date="2021-04-28T11:50:00Z"/>
                <w:rFonts w:eastAsia="Times New Roman" w:cstheme="minorHAnsi"/>
                <w:color w:val="000000"/>
                <w:sz w:val="20"/>
                <w:szCs w:val="20"/>
              </w:rPr>
            </w:pPr>
          </w:p>
          <w:p w14:paraId="43242C9B" w14:textId="77777777" w:rsidR="00643A3E" w:rsidRDefault="00643A3E" w:rsidP="00477C7A">
            <w:pPr>
              <w:spacing w:after="0" w:line="240" w:lineRule="auto"/>
              <w:jc w:val="center"/>
              <w:rPr>
                <w:ins w:id="5954" w:author="Apr" w:date="2021-04-28T11:50:00Z"/>
                <w:rFonts w:eastAsia="Times New Roman" w:cstheme="minorHAnsi"/>
                <w:color w:val="000000"/>
                <w:sz w:val="20"/>
                <w:szCs w:val="20"/>
              </w:rPr>
            </w:pPr>
          </w:p>
          <w:p w14:paraId="5DD01AB6" w14:textId="77777777" w:rsidR="00643A3E" w:rsidRDefault="00643A3E" w:rsidP="00477C7A">
            <w:pPr>
              <w:spacing w:after="0" w:line="240" w:lineRule="auto"/>
              <w:jc w:val="center"/>
              <w:rPr>
                <w:ins w:id="5955" w:author="Apr" w:date="2021-04-28T11:50:00Z"/>
                <w:rFonts w:eastAsia="Times New Roman" w:cstheme="minorHAnsi"/>
                <w:color w:val="000000"/>
                <w:sz w:val="20"/>
                <w:szCs w:val="20"/>
              </w:rPr>
            </w:pPr>
          </w:p>
          <w:p w14:paraId="139DA13F" w14:textId="77777777" w:rsidR="00643A3E" w:rsidRDefault="00643A3E" w:rsidP="00477C7A">
            <w:pPr>
              <w:spacing w:after="0" w:line="240" w:lineRule="auto"/>
              <w:jc w:val="center"/>
              <w:rPr>
                <w:ins w:id="5956" w:author="Apr" w:date="2021-04-28T11:50:00Z"/>
                <w:rFonts w:eastAsia="Times New Roman" w:cstheme="minorHAnsi"/>
                <w:color w:val="000000"/>
                <w:sz w:val="20"/>
                <w:szCs w:val="20"/>
              </w:rPr>
            </w:pPr>
          </w:p>
          <w:p w14:paraId="213F9B4C" w14:textId="77777777" w:rsidR="00643A3E" w:rsidRDefault="00643A3E" w:rsidP="00477C7A">
            <w:pPr>
              <w:spacing w:after="0" w:line="240" w:lineRule="auto"/>
              <w:jc w:val="center"/>
              <w:rPr>
                <w:ins w:id="5957" w:author="Apr" w:date="2021-04-28T11:50:00Z"/>
                <w:rFonts w:eastAsia="Times New Roman" w:cstheme="minorHAnsi"/>
                <w:color w:val="000000"/>
                <w:sz w:val="20"/>
                <w:szCs w:val="20"/>
              </w:rPr>
            </w:pPr>
          </w:p>
          <w:p w14:paraId="203568EF" w14:textId="77777777" w:rsidR="00643A3E" w:rsidRDefault="00643A3E" w:rsidP="00477C7A">
            <w:pPr>
              <w:spacing w:after="0" w:line="240" w:lineRule="auto"/>
              <w:jc w:val="center"/>
              <w:rPr>
                <w:ins w:id="5958" w:author="Apr" w:date="2021-04-28T11:50:00Z"/>
                <w:rFonts w:eastAsia="Times New Roman" w:cstheme="minorHAnsi"/>
                <w:color w:val="000000"/>
                <w:sz w:val="20"/>
                <w:szCs w:val="20"/>
              </w:rPr>
            </w:pPr>
          </w:p>
          <w:p w14:paraId="3C0766C0" w14:textId="77777777" w:rsidR="00643A3E" w:rsidRDefault="00643A3E" w:rsidP="00477C7A">
            <w:pPr>
              <w:spacing w:after="0" w:line="240" w:lineRule="auto"/>
              <w:jc w:val="center"/>
              <w:rPr>
                <w:ins w:id="5959" w:author="Apr" w:date="2021-04-28T11:50:00Z"/>
                <w:rFonts w:eastAsia="Times New Roman" w:cstheme="minorHAnsi"/>
                <w:color w:val="000000"/>
                <w:sz w:val="20"/>
                <w:szCs w:val="20"/>
              </w:rPr>
            </w:pPr>
          </w:p>
          <w:p w14:paraId="02FDA9FF" w14:textId="77777777" w:rsidR="00643A3E" w:rsidRDefault="00643A3E" w:rsidP="00477C7A">
            <w:pPr>
              <w:spacing w:after="0" w:line="240" w:lineRule="auto"/>
              <w:jc w:val="center"/>
              <w:rPr>
                <w:ins w:id="5960" w:author="Apr" w:date="2021-04-28T11:50:00Z"/>
                <w:rFonts w:eastAsia="Times New Roman" w:cstheme="minorHAnsi"/>
                <w:color w:val="000000"/>
                <w:sz w:val="20"/>
                <w:szCs w:val="20"/>
              </w:rPr>
            </w:pPr>
          </w:p>
          <w:p w14:paraId="586F51BC" w14:textId="77777777" w:rsidR="00643A3E" w:rsidRDefault="00643A3E" w:rsidP="00477C7A">
            <w:pPr>
              <w:spacing w:after="0" w:line="240" w:lineRule="auto"/>
              <w:jc w:val="center"/>
              <w:rPr>
                <w:ins w:id="5961" w:author="Apr" w:date="2021-04-28T11:50:00Z"/>
                <w:rFonts w:eastAsia="Times New Roman" w:cstheme="minorHAnsi"/>
                <w:color w:val="000000"/>
                <w:sz w:val="20"/>
                <w:szCs w:val="20"/>
              </w:rPr>
            </w:pPr>
          </w:p>
          <w:p w14:paraId="419F78AF" w14:textId="77777777" w:rsidR="00643A3E" w:rsidRDefault="00643A3E" w:rsidP="00477C7A">
            <w:pPr>
              <w:spacing w:after="0" w:line="240" w:lineRule="auto"/>
              <w:jc w:val="center"/>
              <w:rPr>
                <w:ins w:id="5962" w:author="Apr" w:date="2021-04-28T11:50:00Z"/>
                <w:rFonts w:eastAsia="Times New Roman" w:cstheme="minorHAnsi"/>
                <w:color w:val="000000"/>
                <w:sz w:val="20"/>
                <w:szCs w:val="20"/>
              </w:rPr>
            </w:pPr>
          </w:p>
          <w:p w14:paraId="1DE5A4D2" w14:textId="77777777" w:rsidR="00643A3E" w:rsidRDefault="00643A3E" w:rsidP="00477C7A">
            <w:pPr>
              <w:spacing w:after="0" w:line="240" w:lineRule="auto"/>
              <w:jc w:val="center"/>
              <w:rPr>
                <w:ins w:id="5963" w:author="Apr" w:date="2021-04-28T11:50:00Z"/>
                <w:rFonts w:eastAsia="Times New Roman" w:cstheme="minorHAnsi"/>
                <w:color w:val="000000"/>
                <w:sz w:val="20"/>
                <w:szCs w:val="20"/>
              </w:rPr>
            </w:pPr>
          </w:p>
          <w:p w14:paraId="0DF0DE90" w14:textId="77777777" w:rsidR="00643A3E" w:rsidRDefault="00643A3E" w:rsidP="00477C7A">
            <w:pPr>
              <w:spacing w:after="0" w:line="240" w:lineRule="auto"/>
              <w:jc w:val="center"/>
              <w:rPr>
                <w:ins w:id="5964" w:author="Apr" w:date="2021-04-28T11:50:00Z"/>
                <w:rFonts w:eastAsia="Times New Roman" w:cstheme="minorHAnsi"/>
                <w:color w:val="000000"/>
                <w:sz w:val="20"/>
                <w:szCs w:val="20"/>
              </w:rPr>
            </w:pPr>
          </w:p>
          <w:p w14:paraId="6C96FEB8" w14:textId="77777777" w:rsidR="00643A3E" w:rsidRDefault="00643A3E" w:rsidP="00477C7A">
            <w:pPr>
              <w:spacing w:after="0" w:line="240" w:lineRule="auto"/>
              <w:jc w:val="center"/>
              <w:rPr>
                <w:ins w:id="5965" w:author="Apr" w:date="2021-04-28T11:50:00Z"/>
                <w:rFonts w:eastAsia="Times New Roman" w:cstheme="minorHAnsi"/>
                <w:color w:val="000000"/>
                <w:sz w:val="20"/>
                <w:szCs w:val="20"/>
              </w:rPr>
            </w:pPr>
          </w:p>
          <w:p w14:paraId="77B6D2D3" w14:textId="77777777" w:rsidR="00643A3E" w:rsidRDefault="00643A3E" w:rsidP="00477C7A">
            <w:pPr>
              <w:spacing w:after="0" w:line="240" w:lineRule="auto"/>
              <w:jc w:val="center"/>
              <w:rPr>
                <w:ins w:id="5966" w:author="Apr" w:date="2021-04-28T11:50:00Z"/>
                <w:rFonts w:eastAsia="Times New Roman" w:cstheme="minorHAnsi"/>
                <w:color w:val="000000"/>
                <w:sz w:val="20"/>
                <w:szCs w:val="20"/>
              </w:rPr>
            </w:pPr>
          </w:p>
          <w:p w14:paraId="3BC2DDC4" w14:textId="77777777" w:rsidR="00643A3E" w:rsidRDefault="00643A3E" w:rsidP="00477C7A">
            <w:pPr>
              <w:spacing w:after="0" w:line="240" w:lineRule="auto"/>
              <w:jc w:val="center"/>
              <w:rPr>
                <w:ins w:id="5967" w:author="Apr" w:date="2021-04-28T11:50:00Z"/>
                <w:rFonts w:eastAsia="Times New Roman" w:cstheme="minorHAnsi"/>
                <w:color w:val="000000"/>
                <w:sz w:val="20"/>
                <w:szCs w:val="20"/>
              </w:rPr>
            </w:pPr>
          </w:p>
          <w:p w14:paraId="3DC27E72" w14:textId="77777777" w:rsidR="00643A3E" w:rsidRDefault="00643A3E" w:rsidP="00477C7A">
            <w:pPr>
              <w:spacing w:after="0" w:line="240" w:lineRule="auto"/>
              <w:jc w:val="center"/>
              <w:rPr>
                <w:ins w:id="5968" w:author="Apr" w:date="2021-04-28T11:50:00Z"/>
                <w:rFonts w:eastAsia="Times New Roman" w:cstheme="minorHAnsi"/>
                <w:color w:val="000000"/>
                <w:sz w:val="20"/>
                <w:szCs w:val="20"/>
              </w:rPr>
            </w:pPr>
          </w:p>
          <w:p w14:paraId="6979B7E0" w14:textId="77777777" w:rsidR="00643A3E" w:rsidRDefault="00643A3E" w:rsidP="00477C7A">
            <w:pPr>
              <w:spacing w:after="0" w:line="240" w:lineRule="auto"/>
              <w:jc w:val="center"/>
              <w:rPr>
                <w:ins w:id="5969" w:author="Apr" w:date="2021-04-28T11:50:00Z"/>
                <w:rFonts w:eastAsia="Times New Roman" w:cstheme="minorHAnsi"/>
                <w:color w:val="000000"/>
                <w:sz w:val="20"/>
                <w:szCs w:val="20"/>
              </w:rPr>
            </w:pPr>
          </w:p>
          <w:p w14:paraId="7D8FEBC1" w14:textId="77777777" w:rsidR="00643A3E" w:rsidRDefault="00643A3E" w:rsidP="00477C7A">
            <w:pPr>
              <w:spacing w:after="0" w:line="240" w:lineRule="auto"/>
              <w:jc w:val="center"/>
              <w:rPr>
                <w:ins w:id="5970" w:author="Apr" w:date="2021-04-28T11:50:00Z"/>
                <w:rFonts w:eastAsia="Times New Roman" w:cstheme="minorHAnsi"/>
                <w:color w:val="000000"/>
                <w:sz w:val="20"/>
                <w:szCs w:val="20"/>
              </w:rPr>
            </w:pPr>
          </w:p>
          <w:p w14:paraId="15545416" w14:textId="77777777" w:rsidR="00643A3E" w:rsidRDefault="00643A3E" w:rsidP="00477C7A">
            <w:pPr>
              <w:spacing w:after="0" w:line="240" w:lineRule="auto"/>
              <w:jc w:val="center"/>
              <w:rPr>
                <w:ins w:id="5971" w:author="Apr" w:date="2021-04-28T11:50:00Z"/>
                <w:rFonts w:eastAsia="Times New Roman" w:cstheme="minorHAnsi"/>
                <w:color w:val="000000"/>
                <w:sz w:val="20"/>
                <w:szCs w:val="20"/>
              </w:rPr>
            </w:pPr>
          </w:p>
          <w:p w14:paraId="5F2A84F7" w14:textId="77777777" w:rsidR="00643A3E" w:rsidRDefault="00643A3E" w:rsidP="00477C7A">
            <w:pPr>
              <w:spacing w:after="0" w:line="240" w:lineRule="auto"/>
              <w:jc w:val="center"/>
              <w:rPr>
                <w:ins w:id="5972" w:author="Apr" w:date="2021-04-28T11:50:00Z"/>
                <w:rFonts w:eastAsia="Times New Roman" w:cstheme="minorHAnsi"/>
                <w:color w:val="000000"/>
                <w:sz w:val="20"/>
                <w:szCs w:val="20"/>
              </w:rPr>
            </w:pPr>
          </w:p>
          <w:p w14:paraId="7D3BE1AD" w14:textId="77777777" w:rsidR="00643A3E" w:rsidRDefault="00643A3E" w:rsidP="00477C7A">
            <w:pPr>
              <w:spacing w:after="0" w:line="240" w:lineRule="auto"/>
              <w:jc w:val="center"/>
              <w:rPr>
                <w:ins w:id="5973" w:author="Apr" w:date="2021-04-28T11:50:00Z"/>
                <w:rFonts w:eastAsia="Times New Roman" w:cstheme="minorHAnsi"/>
                <w:color w:val="000000"/>
                <w:sz w:val="20"/>
                <w:szCs w:val="20"/>
              </w:rPr>
            </w:pPr>
          </w:p>
          <w:p w14:paraId="7D4DA3E7" w14:textId="77777777" w:rsidR="00643A3E" w:rsidRDefault="00643A3E" w:rsidP="00477C7A">
            <w:pPr>
              <w:spacing w:after="0" w:line="240" w:lineRule="auto"/>
              <w:jc w:val="center"/>
              <w:rPr>
                <w:ins w:id="5974" w:author="Apr" w:date="2021-04-28T11:50:00Z"/>
                <w:rFonts w:eastAsia="Times New Roman" w:cstheme="minorHAnsi"/>
                <w:color w:val="000000"/>
                <w:sz w:val="20"/>
                <w:szCs w:val="20"/>
              </w:rPr>
            </w:pPr>
          </w:p>
          <w:p w14:paraId="2695D113" w14:textId="77777777" w:rsidR="00643A3E" w:rsidRDefault="00643A3E" w:rsidP="00477C7A">
            <w:pPr>
              <w:spacing w:after="0" w:line="240" w:lineRule="auto"/>
              <w:jc w:val="center"/>
              <w:rPr>
                <w:ins w:id="5975" w:author="Apr" w:date="2021-04-28T11:50:00Z"/>
                <w:rFonts w:eastAsia="Times New Roman" w:cstheme="minorHAnsi"/>
                <w:color w:val="000000"/>
                <w:sz w:val="20"/>
                <w:szCs w:val="20"/>
              </w:rPr>
            </w:pPr>
          </w:p>
          <w:p w14:paraId="5C829EFE" w14:textId="77777777" w:rsidR="00643A3E" w:rsidRDefault="00643A3E" w:rsidP="00477C7A">
            <w:pPr>
              <w:spacing w:after="0" w:line="240" w:lineRule="auto"/>
              <w:jc w:val="center"/>
              <w:rPr>
                <w:ins w:id="5976" w:author="Apr" w:date="2021-04-28T11:50:00Z"/>
                <w:rFonts w:eastAsia="Times New Roman" w:cstheme="minorHAnsi"/>
                <w:color w:val="000000"/>
                <w:sz w:val="20"/>
                <w:szCs w:val="20"/>
              </w:rPr>
            </w:pPr>
          </w:p>
          <w:p w14:paraId="1A1A4EFE" w14:textId="77777777" w:rsidR="00643A3E" w:rsidRDefault="00643A3E" w:rsidP="00477C7A">
            <w:pPr>
              <w:spacing w:after="0" w:line="240" w:lineRule="auto"/>
              <w:jc w:val="center"/>
              <w:rPr>
                <w:ins w:id="5977" w:author="Apr" w:date="2021-04-28T11:50:00Z"/>
                <w:rFonts w:eastAsia="Times New Roman" w:cstheme="minorHAnsi"/>
                <w:color w:val="000000"/>
                <w:sz w:val="20"/>
                <w:szCs w:val="20"/>
              </w:rPr>
            </w:pPr>
          </w:p>
          <w:p w14:paraId="7E551C25" w14:textId="77777777" w:rsidR="00643A3E" w:rsidRDefault="00643A3E" w:rsidP="00477C7A">
            <w:pPr>
              <w:spacing w:after="0" w:line="240" w:lineRule="auto"/>
              <w:jc w:val="center"/>
              <w:rPr>
                <w:ins w:id="5978" w:author="Apr" w:date="2021-04-28T11:50:00Z"/>
                <w:rFonts w:eastAsia="Times New Roman" w:cstheme="minorHAnsi"/>
                <w:color w:val="000000"/>
                <w:sz w:val="20"/>
                <w:szCs w:val="20"/>
              </w:rPr>
            </w:pPr>
            <w:ins w:id="5979" w:author="Apr" w:date="2021-04-28T11:50:00Z">
              <w:r>
                <w:rPr>
                  <w:noProof/>
                </w:rPr>
                <w:drawing>
                  <wp:inline distT="0" distB="0" distL="0" distR="0" wp14:anchorId="10CDC6A0" wp14:editId="4149B3BA">
                    <wp:extent cx="896112" cy="896112"/>
                    <wp:effectExtent l="0" t="0" r="0" b="0"/>
                    <wp:docPr id="72633" name="Picture 7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2225A849" w14:textId="77777777" w:rsidR="00643A3E" w:rsidRDefault="00643A3E" w:rsidP="00477C7A">
            <w:pPr>
              <w:spacing w:after="0" w:line="240" w:lineRule="auto"/>
              <w:jc w:val="center"/>
              <w:rPr>
                <w:ins w:id="5980" w:author="Apr" w:date="2021-04-28T11:50:00Z"/>
                <w:rFonts w:eastAsia="Times New Roman" w:cstheme="minorHAnsi"/>
                <w:color w:val="000000"/>
                <w:sz w:val="20"/>
                <w:szCs w:val="20"/>
              </w:rPr>
            </w:pPr>
          </w:p>
          <w:p w14:paraId="19B5C147" w14:textId="77777777" w:rsidR="00643A3E" w:rsidRDefault="00643A3E" w:rsidP="00477C7A">
            <w:pPr>
              <w:spacing w:after="0" w:line="240" w:lineRule="auto"/>
              <w:jc w:val="center"/>
              <w:rPr>
                <w:ins w:id="5981" w:author="Apr" w:date="2021-04-28T11:50:00Z"/>
                <w:rFonts w:eastAsia="Times New Roman" w:cstheme="minorHAnsi"/>
                <w:color w:val="000000"/>
                <w:sz w:val="20"/>
                <w:szCs w:val="20"/>
              </w:rPr>
            </w:pPr>
          </w:p>
          <w:p w14:paraId="6CC48294" w14:textId="77777777" w:rsidR="00643A3E" w:rsidRDefault="00643A3E" w:rsidP="00477C7A">
            <w:pPr>
              <w:spacing w:after="0" w:line="240" w:lineRule="auto"/>
              <w:jc w:val="center"/>
              <w:rPr>
                <w:ins w:id="5982" w:author="Apr" w:date="2021-04-28T11:50:00Z"/>
                <w:rFonts w:eastAsia="Times New Roman" w:cstheme="minorHAnsi"/>
                <w:color w:val="000000"/>
                <w:sz w:val="20"/>
                <w:szCs w:val="20"/>
              </w:rPr>
            </w:pPr>
          </w:p>
          <w:p w14:paraId="49D25409" w14:textId="77777777" w:rsidR="00643A3E" w:rsidRDefault="00643A3E" w:rsidP="00477C7A">
            <w:pPr>
              <w:spacing w:after="0" w:line="240" w:lineRule="auto"/>
              <w:jc w:val="center"/>
              <w:rPr>
                <w:ins w:id="5983" w:author="Apr" w:date="2021-04-28T11:50:00Z"/>
                <w:rFonts w:eastAsia="Times New Roman" w:cstheme="minorHAnsi"/>
                <w:color w:val="000000"/>
                <w:sz w:val="20"/>
                <w:szCs w:val="20"/>
              </w:rPr>
            </w:pPr>
          </w:p>
          <w:p w14:paraId="24EEC93E" w14:textId="77777777" w:rsidR="00643A3E" w:rsidRDefault="00643A3E" w:rsidP="00477C7A">
            <w:pPr>
              <w:spacing w:after="0" w:line="240" w:lineRule="auto"/>
              <w:jc w:val="center"/>
              <w:rPr>
                <w:ins w:id="5984" w:author="Apr" w:date="2021-04-28T11:50:00Z"/>
                <w:rFonts w:eastAsia="Times New Roman" w:cstheme="minorHAnsi"/>
                <w:color w:val="000000"/>
                <w:sz w:val="20"/>
                <w:szCs w:val="20"/>
              </w:rPr>
            </w:pPr>
          </w:p>
          <w:p w14:paraId="77AB1F8B" w14:textId="77777777" w:rsidR="00643A3E" w:rsidRDefault="00643A3E" w:rsidP="00477C7A">
            <w:pPr>
              <w:spacing w:after="0" w:line="240" w:lineRule="auto"/>
              <w:jc w:val="center"/>
              <w:rPr>
                <w:ins w:id="5985" w:author="Apr" w:date="2021-04-28T11:50:00Z"/>
                <w:rFonts w:eastAsia="Times New Roman" w:cstheme="minorHAnsi"/>
                <w:color w:val="000000"/>
                <w:sz w:val="20"/>
                <w:szCs w:val="20"/>
              </w:rPr>
            </w:pPr>
          </w:p>
          <w:p w14:paraId="7AE61765" w14:textId="77777777" w:rsidR="00643A3E" w:rsidRDefault="00643A3E" w:rsidP="00477C7A">
            <w:pPr>
              <w:spacing w:after="0" w:line="240" w:lineRule="auto"/>
              <w:jc w:val="center"/>
              <w:rPr>
                <w:ins w:id="5986" w:author="Apr" w:date="2021-04-28T11:50:00Z"/>
                <w:rFonts w:eastAsia="Times New Roman" w:cstheme="minorHAnsi"/>
                <w:color w:val="000000"/>
                <w:sz w:val="20"/>
                <w:szCs w:val="20"/>
              </w:rPr>
            </w:pPr>
          </w:p>
          <w:p w14:paraId="681C804A" w14:textId="77777777" w:rsidR="00643A3E" w:rsidRDefault="00643A3E" w:rsidP="00477C7A">
            <w:pPr>
              <w:spacing w:after="0" w:line="240" w:lineRule="auto"/>
              <w:jc w:val="center"/>
              <w:rPr>
                <w:ins w:id="5987" w:author="Apr" w:date="2021-04-28T11:50:00Z"/>
                <w:rFonts w:eastAsia="Times New Roman" w:cstheme="minorHAnsi"/>
                <w:color w:val="000000"/>
                <w:sz w:val="20"/>
                <w:szCs w:val="20"/>
              </w:rPr>
            </w:pPr>
          </w:p>
          <w:p w14:paraId="287287CD" w14:textId="77777777" w:rsidR="00643A3E" w:rsidRDefault="00643A3E" w:rsidP="00477C7A">
            <w:pPr>
              <w:spacing w:after="0" w:line="240" w:lineRule="auto"/>
              <w:jc w:val="center"/>
              <w:rPr>
                <w:ins w:id="5988" w:author="Apr" w:date="2021-04-28T11:50:00Z"/>
                <w:rFonts w:eastAsia="Times New Roman" w:cstheme="minorHAnsi"/>
                <w:color w:val="000000"/>
                <w:sz w:val="20"/>
                <w:szCs w:val="20"/>
              </w:rPr>
            </w:pPr>
          </w:p>
          <w:p w14:paraId="4CD0930C" w14:textId="77777777" w:rsidR="00643A3E" w:rsidRDefault="00643A3E" w:rsidP="00477C7A">
            <w:pPr>
              <w:spacing w:after="0" w:line="240" w:lineRule="auto"/>
              <w:jc w:val="center"/>
              <w:rPr>
                <w:ins w:id="5989" w:author="Apr" w:date="2021-04-28T11:50:00Z"/>
                <w:rFonts w:eastAsia="Times New Roman" w:cstheme="minorHAnsi"/>
                <w:color w:val="000000"/>
                <w:sz w:val="20"/>
                <w:szCs w:val="20"/>
              </w:rPr>
            </w:pPr>
          </w:p>
          <w:p w14:paraId="78A60973" w14:textId="77777777" w:rsidR="00643A3E" w:rsidRDefault="00643A3E" w:rsidP="00477C7A">
            <w:pPr>
              <w:spacing w:after="0" w:line="240" w:lineRule="auto"/>
              <w:jc w:val="center"/>
              <w:rPr>
                <w:ins w:id="5990" w:author="Apr" w:date="2021-04-28T11:50:00Z"/>
                <w:rFonts w:eastAsia="Times New Roman" w:cstheme="minorHAnsi"/>
                <w:color w:val="000000"/>
                <w:sz w:val="20"/>
                <w:szCs w:val="20"/>
              </w:rPr>
            </w:pPr>
          </w:p>
          <w:p w14:paraId="14C575AB" w14:textId="77777777" w:rsidR="00643A3E" w:rsidRDefault="00643A3E" w:rsidP="00477C7A">
            <w:pPr>
              <w:spacing w:after="0" w:line="240" w:lineRule="auto"/>
              <w:jc w:val="center"/>
              <w:rPr>
                <w:ins w:id="5991" w:author="Apr" w:date="2021-04-28T11:50:00Z"/>
                <w:rFonts w:eastAsia="Times New Roman" w:cstheme="minorHAnsi"/>
                <w:color w:val="000000"/>
                <w:sz w:val="20"/>
                <w:szCs w:val="20"/>
              </w:rPr>
            </w:pPr>
          </w:p>
          <w:p w14:paraId="763FE261" w14:textId="77777777" w:rsidR="00643A3E" w:rsidRDefault="00643A3E" w:rsidP="00477C7A">
            <w:pPr>
              <w:spacing w:after="0" w:line="240" w:lineRule="auto"/>
              <w:jc w:val="center"/>
              <w:rPr>
                <w:ins w:id="5992" w:author="Apr" w:date="2021-04-28T11:50:00Z"/>
                <w:rFonts w:eastAsia="Times New Roman" w:cstheme="minorHAnsi"/>
                <w:color w:val="000000"/>
                <w:sz w:val="20"/>
                <w:szCs w:val="20"/>
              </w:rPr>
            </w:pPr>
          </w:p>
          <w:p w14:paraId="0BDCAB76" w14:textId="77777777" w:rsidR="00643A3E" w:rsidRDefault="00643A3E" w:rsidP="00477C7A">
            <w:pPr>
              <w:spacing w:after="0" w:line="240" w:lineRule="auto"/>
              <w:jc w:val="center"/>
              <w:rPr>
                <w:ins w:id="5993" w:author="Apr" w:date="2021-04-28T11:50:00Z"/>
                <w:rFonts w:eastAsia="Times New Roman" w:cstheme="minorHAnsi"/>
                <w:color w:val="000000"/>
                <w:sz w:val="20"/>
                <w:szCs w:val="20"/>
              </w:rPr>
            </w:pPr>
          </w:p>
          <w:p w14:paraId="2BAA8A09" w14:textId="77777777" w:rsidR="00643A3E" w:rsidRDefault="00643A3E" w:rsidP="00477C7A">
            <w:pPr>
              <w:spacing w:after="0" w:line="240" w:lineRule="auto"/>
              <w:jc w:val="center"/>
              <w:rPr>
                <w:ins w:id="5994" w:author="Apr" w:date="2021-04-28T11:50:00Z"/>
                <w:rFonts w:eastAsia="Times New Roman" w:cstheme="minorHAnsi"/>
                <w:color w:val="000000"/>
                <w:sz w:val="20"/>
                <w:szCs w:val="20"/>
              </w:rPr>
            </w:pPr>
          </w:p>
          <w:p w14:paraId="487E4FA3" w14:textId="77777777" w:rsidR="00643A3E" w:rsidRDefault="00643A3E" w:rsidP="00477C7A">
            <w:pPr>
              <w:spacing w:after="0" w:line="240" w:lineRule="auto"/>
              <w:jc w:val="center"/>
              <w:rPr>
                <w:ins w:id="5995" w:author="Apr" w:date="2021-04-28T11:50:00Z"/>
                <w:rFonts w:eastAsia="Times New Roman" w:cstheme="minorHAnsi"/>
                <w:color w:val="000000"/>
                <w:sz w:val="20"/>
                <w:szCs w:val="20"/>
              </w:rPr>
            </w:pPr>
          </w:p>
          <w:p w14:paraId="30C20E49" w14:textId="77777777" w:rsidR="00643A3E" w:rsidRDefault="00643A3E" w:rsidP="00477C7A">
            <w:pPr>
              <w:spacing w:after="0" w:line="240" w:lineRule="auto"/>
              <w:jc w:val="center"/>
              <w:rPr>
                <w:ins w:id="5996" w:author="Apr" w:date="2021-04-28T11:50:00Z"/>
                <w:rFonts w:eastAsia="Times New Roman" w:cstheme="minorHAnsi"/>
                <w:color w:val="000000"/>
                <w:sz w:val="20"/>
                <w:szCs w:val="20"/>
              </w:rPr>
            </w:pPr>
          </w:p>
          <w:p w14:paraId="1FAAD9D8" w14:textId="77777777" w:rsidR="00643A3E" w:rsidRDefault="00643A3E" w:rsidP="00477C7A">
            <w:pPr>
              <w:spacing w:after="0" w:line="240" w:lineRule="auto"/>
              <w:jc w:val="center"/>
              <w:rPr>
                <w:ins w:id="5997" w:author="Apr" w:date="2021-04-28T11:50:00Z"/>
                <w:rFonts w:eastAsia="Times New Roman" w:cstheme="minorHAnsi"/>
                <w:color w:val="000000"/>
                <w:sz w:val="20"/>
                <w:szCs w:val="20"/>
              </w:rPr>
            </w:pPr>
          </w:p>
          <w:p w14:paraId="7873E658" w14:textId="77777777" w:rsidR="00643A3E" w:rsidRDefault="00643A3E" w:rsidP="00477C7A">
            <w:pPr>
              <w:spacing w:after="0" w:line="240" w:lineRule="auto"/>
              <w:jc w:val="center"/>
              <w:rPr>
                <w:ins w:id="5998" w:author="Apr" w:date="2021-04-28T11:50:00Z"/>
                <w:rFonts w:eastAsia="Times New Roman" w:cstheme="minorHAnsi"/>
                <w:color w:val="000000"/>
                <w:sz w:val="20"/>
                <w:szCs w:val="20"/>
              </w:rPr>
            </w:pPr>
          </w:p>
          <w:p w14:paraId="1158A4A0" w14:textId="77777777" w:rsidR="00643A3E" w:rsidRDefault="00643A3E" w:rsidP="00477C7A">
            <w:pPr>
              <w:spacing w:after="0" w:line="240" w:lineRule="auto"/>
              <w:jc w:val="center"/>
              <w:rPr>
                <w:ins w:id="5999" w:author="Apr" w:date="2021-04-28T11:50:00Z"/>
                <w:rFonts w:eastAsia="Times New Roman" w:cstheme="minorHAnsi"/>
                <w:color w:val="000000"/>
                <w:sz w:val="20"/>
                <w:szCs w:val="20"/>
              </w:rPr>
            </w:pPr>
          </w:p>
          <w:p w14:paraId="10B03BE9" w14:textId="77777777" w:rsidR="00643A3E" w:rsidRDefault="00643A3E" w:rsidP="00477C7A">
            <w:pPr>
              <w:spacing w:after="0" w:line="240" w:lineRule="auto"/>
              <w:jc w:val="center"/>
              <w:rPr>
                <w:ins w:id="6000" w:author="Apr" w:date="2021-04-28T11:50:00Z"/>
                <w:rFonts w:eastAsia="Times New Roman" w:cstheme="minorHAnsi"/>
                <w:color w:val="000000"/>
                <w:sz w:val="20"/>
                <w:szCs w:val="20"/>
              </w:rPr>
            </w:pPr>
          </w:p>
          <w:p w14:paraId="53F70C72" w14:textId="77777777" w:rsidR="00643A3E" w:rsidRDefault="00643A3E" w:rsidP="00477C7A">
            <w:pPr>
              <w:spacing w:after="0" w:line="240" w:lineRule="auto"/>
              <w:jc w:val="center"/>
              <w:rPr>
                <w:ins w:id="6001" w:author="Apr" w:date="2021-04-28T11:50:00Z"/>
                <w:rFonts w:eastAsia="Times New Roman" w:cstheme="minorHAnsi"/>
                <w:color w:val="000000"/>
                <w:sz w:val="20"/>
                <w:szCs w:val="20"/>
              </w:rPr>
            </w:pPr>
          </w:p>
          <w:p w14:paraId="47A55119" w14:textId="77777777" w:rsidR="00643A3E" w:rsidRDefault="00643A3E" w:rsidP="00477C7A">
            <w:pPr>
              <w:spacing w:after="0" w:line="240" w:lineRule="auto"/>
              <w:jc w:val="center"/>
              <w:rPr>
                <w:ins w:id="6002" w:author="Apr" w:date="2021-04-28T11:50:00Z"/>
                <w:rFonts w:eastAsia="Times New Roman" w:cstheme="minorHAnsi"/>
                <w:color w:val="000000"/>
                <w:sz w:val="20"/>
                <w:szCs w:val="20"/>
              </w:rPr>
            </w:pPr>
          </w:p>
          <w:p w14:paraId="2C250433" w14:textId="77777777" w:rsidR="00643A3E" w:rsidRDefault="00643A3E" w:rsidP="00477C7A">
            <w:pPr>
              <w:spacing w:after="0" w:line="240" w:lineRule="auto"/>
              <w:jc w:val="center"/>
              <w:rPr>
                <w:ins w:id="6003" w:author="Apr" w:date="2021-04-28T11:50:00Z"/>
                <w:rFonts w:eastAsia="Times New Roman" w:cstheme="minorHAnsi"/>
                <w:color w:val="000000"/>
                <w:sz w:val="20"/>
                <w:szCs w:val="20"/>
              </w:rPr>
            </w:pPr>
          </w:p>
          <w:p w14:paraId="231EE362" w14:textId="77777777" w:rsidR="00643A3E" w:rsidRDefault="00643A3E" w:rsidP="00477C7A">
            <w:pPr>
              <w:spacing w:after="0" w:line="240" w:lineRule="auto"/>
              <w:jc w:val="center"/>
              <w:rPr>
                <w:ins w:id="6004" w:author="Apr" w:date="2021-04-28T11:50:00Z"/>
                <w:rFonts w:eastAsia="Times New Roman" w:cstheme="minorHAnsi"/>
                <w:color w:val="000000"/>
                <w:sz w:val="20"/>
                <w:szCs w:val="20"/>
              </w:rPr>
            </w:pPr>
          </w:p>
          <w:p w14:paraId="7305EBAF" w14:textId="77777777" w:rsidR="00643A3E" w:rsidRDefault="00643A3E" w:rsidP="00477C7A">
            <w:pPr>
              <w:spacing w:after="0" w:line="240" w:lineRule="auto"/>
              <w:jc w:val="center"/>
              <w:rPr>
                <w:ins w:id="6005" w:author="Apr" w:date="2021-04-28T11:50:00Z"/>
                <w:rFonts w:eastAsia="Times New Roman" w:cstheme="minorHAnsi"/>
                <w:color w:val="000000"/>
                <w:sz w:val="20"/>
                <w:szCs w:val="20"/>
              </w:rPr>
            </w:pPr>
          </w:p>
          <w:p w14:paraId="452F848C" w14:textId="77777777" w:rsidR="00643A3E" w:rsidRDefault="00643A3E" w:rsidP="00477C7A">
            <w:pPr>
              <w:spacing w:after="0" w:line="240" w:lineRule="auto"/>
              <w:jc w:val="center"/>
              <w:rPr>
                <w:ins w:id="6006" w:author="Apr" w:date="2021-04-28T11:50:00Z"/>
                <w:rFonts w:eastAsia="Times New Roman" w:cstheme="minorHAnsi"/>
                <w:color w:val="000000"/>
                <w:sz w:val="20"/>
                <w:szCs w:val="20"/>
              </w:rPr>
            </w:pPr>
          </w:p>
          <w:p w14:paraId="4AFCBEF5" w14:textId="77777777" w:rsidR="00643A3E" w:rsidRDefault="00643A3E" w:rsidP="00477C7A">
            <w:pPr>
              <w:spacing w:after="0" w:line="240" w:lineRule="auto"/>
              <w:jc w:val="center"/>
              <w:rPr>
                <w:ins w:id="6007" w:author="Apr" w:date="2021-04-28T11:50:00Z"/>
                <w:rFonts w:eastAsia="Times New Roman" w:cstheme="minorHAnsi"/>
                <w:color w:val="000000"/>
                <w:sz w:val="20"/>
                <w:szCs w:val="20"/>
              </w:rPr>
            </w:pPr>
          </w:p>
          <w:p w14:paraId="5D369D83" w14:textId="77777777" w:rsidR="00643A3E" w:rsidRDefault="00643A3E" w:rsidP="00477C7A">
            <w:pPr>
              <w:spacing w:after="0" w:line="240" w:lineRule="auto"/>
              <w:jc w:val="center"/>
              <w:rPr>
                <w:ins w:id="6008" w:author="Apr" w:date="2021-04-28T11:50:00Z"/>
                <w:rFonts w:eastAsia="Times New Roman" w:cstheme="minorHAnsi"/>
                <w:color w:val="000000"/>
                <w:sz w:val="20"/>
                <w:szCs w:val="20"/>
              </w:rPr>
            </w:pPr>
            <w:ins w:id="6009" w:author="Apr" w:date="2021-04-28T11:50:00Z">
              <w:r>
                <w:rPr>
                  <w:noProof/>
                </w:rPr>
                <w:drawing>
                  <wp:inline distT="0" distB="0" distL="0" distR="0" wp14:anchorId="4380CAF9" wp14:editId="3EF79B95">
                    <wp:extent cx="896112" cy="896112"/>
                    <wp:effectExtent l="0" t="0" r="0" b="0"/>
                    <wp:docPr id="72634" name="Picture 7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134582A2" w14:textId="77777777" w:rsidR="00643A3E" w:rsidRDefault="00643A3E" w:rsidP="00477C7A">
            <w:pPr>
              <w:spacing w:after="0" w:line="240" w:lineRule="auto"/>
              <w:jc w:val="center"/>
              <w:rPr>
                <w:ins w:id="6010" w:author="Apr" w:date="2021-04-28T11:50:00Z"/>
                <w:rFonts w:eastAsia="Times New Roman" w:cstheme="minorHAnsi"/>
                <w:color w:val="000000"/>
                <w:sz w:val="20"/>
                <w:szCs w:val="20"/>
              </w:rPr>
            </w:pPr>
          </w:p>
          <w:p w14:paraId="6CB144BC" w14:textId="77777777" w:rsidR="00643A3E" w:rsidRDefault="00643A3E" w:rsidP="00477C7A">
            <w:pPr>
              <w:spacing w:after="0" w:line="240" w:lineRule="auto"/>
              <w:jc w:val="center"/>
              <w:rPr>
                <w:ins w:id="6011" w:author="Apr" w:date="2021-04-28T11:50:00Z"/>
                <w:rFonts w:eastAsia="Times New Roman" w:cstheme="minorHAnsi"/>
                <w:color w:val="000000"/>
                <w:sz w:val="20"/>
                <w:szCs w:val="20"/>
              </w:rPr>
            </w:pPr>
          </w:p>
          <w:p w14:paraId="67A6CFDD" w14:textId="77777777" w:rsidR="00643A3E" w:rsidRDefault="00643A3E" w:rsidP="00477C7A">
            <w:pPr>
              <w:spacing w:after="0" w:line="240" w:lineRule="auto"/>
              <w:jc w:val="center"/>
              <w:rPr>
                <w:ins w:id="6012" w:author="Apr" w:date="2021-04-28T11:50:00Z"/>
                <w:rFonts w:eastAsia="Times New Roman" w:cstheme="minorHAnsi"/>
                <w:color w:val="000000"/>
                <w:sz w:val="20"/>
                <w:szCs w:val="20"/>
              </w:rPr>
            </w:pPr>
          </w:p>
          <w:p w14:paraId="05813CF6" w14:textId="77777777" w:rsidR="00643A3E" w:rsidRDefault="00643A3E" w:rsidP="00477C7A">
            <w:pPr>
              <w:spacing w:after="0" w:line="240" w:lineRule="auto"/>
              <w:jc w:val="center"/>
              <w:rPr>
                <w:ins w:id="6013" w:author="Apr" w:date="2021-04-28T11:50:00Z"/>
                <w:rFonts w:eastAsia="Times New Roman" w:cstheme="minorHAnsi"/>
                <w:color w:val="000000"/>
                <w:sz w:val="20"/>
                <w:szCs w:val="20"/>
              </w:rPr>
            </w:pPr>
          </w:p>
          <w:p w14:paraId="4A0C5D84" w14:textId="77777777" w:rsidR="00643A3E" w:rsidRDefault="00643A3E" w:rsidP="00477C7A">
            <w:pPr>
              <w:spacing w:after="0" w:line="240" w:lineRule="auto"/>
              <w:jc w:val="center"/>
              <w:rPr>
                <w:ins w:id="6014" w:author="Apr" w:date="2021-04-28T11:50:00Z"/>
                <w:rFonts w:eastAsia="Times New Roman" w:cstheme="minorHAnsi"/>
                <w:color w:val="000000"/>
                <w:sz w:val="20"/>
                <w:szCs w:val="20"/>
              </w:rPr>
            </w:pPr>
          </w:p>
          <w:p w14:paraId="576C7AFA" w14:textId="77777777" w:rsidR="00643A3E" w:rsidRDefault="00643A3E" w:rsidP="00477C7A">
            <w:pPr>
              <w:spacing w:after="0" w:line="240" w:lineRule="auto"/>
              <w:jc w:val="center"/>
              <w:rPr>
                <w:ins w:id="6015" w:author="Apr" w:date="2021-04-28T11:50:00Z"/>
                <w:rFonts w:eastAsia="Times New Roman" w:cstheme="minorHAnsi"/>
                <w:color w:val="000000"/>
                <w:sz w:val="20"/>
                <w:szCs w:val="20"/>
              </w:rPr>
            </w:pPr>
          </w:p>
          <w:p w14:paraId="77B6A37B" w14:textId="77777777" w:rsidR="00643A3E" w:rsidRPr="007E2A3A" w:rsidRDefault="00643A3E" w:rsidP="00477C7A">
            <w:pPr>
              <w:spacing w:after="0" w:line="240" w:lineRule="auto"/>
              <w:jc w:val="center"/>
              <w:rPr>
                <w:ins w:id="6016" w:author="Apr" w:date="2021-04-28T11:50:00Z"/>
                <w:rFonts w:eastAsia="Times New Roman" w:cstheme="minorHAnsi"/>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34AA9DA5" w14:textId="77777777" w:rsidR="001A12B0" w:rsidRPr="00487BDB" w:rsidRDefault="001A12B0" w:rsidP="00E564E5">
            <w:pPr>
              <w:spacing w:after="0" w:line="240" w:lineRule="auto"/>
              <w:rPr>
                <w:ins w:id="6017" w:author="Apr" w:date="2021-04-28T11:50:00Z"/>
                <w:rFonts w:eastAsia="Times New Roman" w:cstheme="minorHAnsi"/>
                <w:color w:val="000000"/>
                <w:sz w:val="20"/>
                <w:szCs w:val="20"/>
              </w:rPr>
            </w:pPr>
            <w:ins w:id="6018" w:author="Apr" w:date="2021-04-28T11:50:00Z">
              <w:r w:rsidRPr="00487BDB">
                <w:rPr>
                  <w:sz w:val="20"/>
                  <w:szCs w:val="20"/>
                </w:rPr>
                <w:t xml:space="preserve">By 2030 Marine Center construction complete, resulting in inter-agency marine studies that support the creation of jobs, integrate with school curriculum and outreach programs with sustainable revenue being generated through guided tours, book sales, special events, and/or other dedicated funding mechanisms </w:t>
              </w:r>
            </w:ins>
          </w:p>
        </w:tc>
        <w:tc>
          <w:tcPr>
            <w:tcW w:w="2794" w:type="dxa"/>
            <w:gridSpan w:val="2"/>
            <w:tcBorders>
              <w:top w:val="nil"/>
              <w:left w:val="single" w:sz="4" w:space="0" w:color="auto"/>
              <w:bottom w:val="single" w:sz="4" w:space="0" w:color="000000"/>
              <w:right w:val="single" w:sz="4" w:space="0" w:color="000000"/>
            </w:tcBorders>
            <w:shd w:val="clear" w:color="auto" w:fill="auto"/>
          </w:tcPr>
          <w:p w14:paraId="106E9571" w14:textId="77777777" w:rsidR="001A12B0" w:rsidRDefault="001A12B0" w:rsidP="00E564E5">
            <w:pPr>
              <w:spacing w:after="0" w:line="240" w:lineRule="auto"/>
              <w:rPr>
                <w:ins w:id="6019" w:author="Apr" w:date="2021-04-28T11:50:00Z"/>
                <w:rFonts w:eastAsia="Times New Roman" w:cstheme="minorHAnsi"/>
                <w:color w:val="000000"/>
                <w:sz w:val="20"/>
                <w:szCs w:val="20"/>
              </w:rPr>
            </w:pPr>
            <w:ins w:id="6020" w:author="Apr" w:date="2021-04-28T11:50:00Z">
              <w:r>
                <w:rPr>
                  <w:rFonts w:eastAsia="Times New Roman" w:cstheme="minorHAnsi"/>
                  <w:color w:val="000000"/>
                  <w:sz w:val="20"/>
                  <w:szCs w:val="20"/>
                </w:rPr>
                <w:t xml:space="preserve">By 2023 NFWF grant and other funding streams have been leveraged to construct </w:t>
              </w:r>
              <w:r w:rsidR="00CB72B6">
                <w:rPr>
                  <w:rFonts w:eastAsia="Times New Roman" w:cstheme="minorHAnsi"/>
                  <w:color w:val="000000"/>
                  <w:sz w:val="20"/>
                  <w:szCs w:val="20"/>
                </w:rPr>
                <w:t>45,000-gallon</w:t>
              </w:r>
              <w:r>
                <w:rPr>
                  <w:rFonts w:eastAsia="Times New Roman" w:cstheme="minorHAnsi"/>
                  <w:color w:val="000000"/>
                  <w:sz w:val="20"/>
                  <w:szCs w:val="20"/>
                </w:rPr>
                <w:t xml:space="preserve"> coral tank and closed loop filtration system at a site designated for Marine Center build-out; and </w:t>
              </w:r>
            </w:ins>
          </w:p>
          <w:p w14:paraId="7D67C300" w14:textId="77777777" w:rsidR="001A12B0" w:rsidRPr="007E2A3A" w:rsidRDefault="001A12B0" w:rsidP="00E564E5">
            <w:pPr>
              <w:spacing w:after="0" w:line="240" w:lineRule="auto"/>
              <w:rPr>
                <w:ins w:id="6021" w:author="Apr" w:date="2021-04-28T11:50:00Z"/>
                <w:rFonts w:eastAsia="Times New Roman" w:cstheme="minorHAnsi"/>
                <w:color w:val="000000"/>
                <w:sz w:val="20"/>
                <w:szCs w:val="20"/>
              </w:rPr>
            </w:pPr>
            <w:ins w:id="6022" w:author="Apr" w:date="2021-04-28T11:50:00Z">
              <w:r>
                <w:rPr>
                  <w:rFonts w:eastAsia="Times New Roman" w:cstheme="minorHAnsi"/>
                  <w:color w:val="000000"/>
                  <w:sz w:val="20"/>
                  <w:szCs w:val="20"/>
                </w:rPr>
                <w:t xml:space="preserve">By 2025, the Marine Center will be fully funded and under construction with support from OPD and the Natural Resources Taskforce </w:t>
              </w:r>
            </w:ins>
          </w:p>
        </w:tc>
        <w:tc>
          <w:tcPr>
            <w:tcW w:w="2068" w:type="dxa"/>
            <w:gridSpan w:val="2"/>
            <w:tcBorders>
              <w:top w:val="nil"/>
              <w:left w:val="nil"/>
              <w:bottom w:val="single" w:sz="4" w:space="0" w:color="000000"/>
              <w:right w:val="single" w:sz="4" w:space="0" w:color="000000"/>
            </w:tcBorders>
            <w:shd w:val="clear" w:color="auto" w:fill="auto"/>
          </w:tcPr>
          <w:p w14:paraId="10B0C4A0" w14:textId="77777777" w:rsidR="001A12B0" w:rsidRPr="007E2A3A" w:rsidRDefault="001A12B0" w:rsidP="00E564E5">
            <w:pPr>
              <w:spacing w:after="0" w:line="240" w:lineRule="auto"/>
              <w:rPr>
                <w:ins w:id="6023" w:author="Apr" w:date="2021-04-28T11:50:00Z"/>
                <w:sz w:val="20"/>
                <w:szCs w:val="20"/>
              </w:rPr>
            </w:pPr>
            <w:ins w:id="6024" w:author="Apr" w:date="2021-04-28T11:50:00Z">
              <w:r>
                <w:rPr>
                  <w:rFonts w:eastAsia="Times New Roman" w:cstheme="minorHAnsi"/>
                  <w:color w:val="000000"/>
                  <w:sz w:val="20"/>
                  <w:szCs w:val="20"/>
                </w:rPr>
                <w:t xml:space="preserve">By 2021, OPD and the Natural Resources Taskforce convene to revise project proposal details to support submission of funding proposals for a “Marine Center” that will serve as the marine science hub of the CNMI, supporting PSS and NMC curriculum components and community and tourist education and outreach as well as inter-agency coral and mangrove restoration </w:t>
              </w:r>
            </w:ins>
          </w:p>
        </w:tc>
        <w:tc>
          <w:tcPr>
            <w:tcW w:w="1298" w:type="dxa"/>
            <w:tcBorders>
              <w:top w:val="nil"/>
              <w:left w:val="nil"/>
              <w:bottom w:val="single" w:sz="4" w:space="0" w:color="000000"/>
              <w:right w:val="single" w:sz="4" w:space="0" w:color="000000"/>
            </w:tcBorders>
            <w:shd w:val="clear" w:color="auto" w:fill="auto"/>
          </w:tcPr>
          <w:p w14:paraId="6873D7B5" w14:textId="77777777" w:rsidR="001A12B0" w:rsidRPr="007E2A3A" w:rsidRDefault="001A12B0" w:rsidP="00E564E5">
            <w:pPr>
              <w:spacing w:after="0" w:line="240" w:lineRule="auto"/>
              <w:rPr>
                <w:ins w:id="6025" w:author="Apr" w:date="2021-04-28T11:50:00Z"/>
                <w:sz w:val="20"/>
                <w:szCs w:val="20"/>
              </w:rPr>
            </w:pPr>
            <w:ins w:id="6026" w:author="Apr" w:date="2021-04-28T11:50:00Z">
              <w:r>
                <w:rPr>
                  <w:sz w:val="20"/>
                  <w:szCs w:val="20"/>
                </w:rPr>
                <w:t>OPD to lead on meeting scheduling and interagency funding requests; DFW and DCRM to lead on Marine Center plan updates and staffing once constructed</w:t>
              </w:r>
            </w:ins>
          </w:p>
        </w:tc>
        <w:tc>
          <w:tcPr>
            <w:tcW w:w="1724" w:type="dxa"/>
            <w:tcBorders>
              <w:top w:val="nil"/>
              <w:left w:val="nil"/>
              <w:bottom w:val="single" w:sz="4" w:space="0" w:color="000000"/>
              <w:right w:val="single" w:sz="4" w:space="0" w:color="auto"/>
            </w:tcBorders>
            <w:shd w:val="clear" w:color="auto" w:fill="auto"/>
          </w:tcPr>
          <w:p w14:paraId="3F2733B0" w14:textId="77777777" w:rsidR="001A12B0" w:rsidRDefault="001A12B0" w:rsidP="00E564E5">
            <w:pPr>
              <w:spacing w:after="0" w:line="240" w:lineRule="auto"/>
              <w:rPr>
                <w:ins w:id="6027" w:author="Apr" w:date="2021-04-28T11:50:00Z"/>
                <w:sz w:val="20"/>
                <w:szCs w:val="20"/>
              </w:rPr>
            </w:pPr>
            <w:ins w:id="6028" w:author="Apr" w:date="2021-04-28T11:50:00Z">
              <w:r>
                <w:rPr>
                  <w:sz w:val="20"/>
                  <w:szCs w:val="20"/>
                </w:rPr>
                <w:t>NR Taskforce</w:t>
              </w:r>
            </w:ins>
          </w:p>
          <w:p w14:paraId="5DF6C738" w14:textId="77777777" w:rsidR="001A12B0" w:rsidRDefault="001A12B0" w:rsidP="00E564E5">
            <w:pPr>
              <w:spacing w:after="0" w:line="240" w:lineRule="auto"/>
              <w:rPr>
                <w:ins w:id="6029" w:author="Apr" w:date="2021-04-28T11:50:00Z"/>
                <w:sz w:val="20"/>
                <w:szCs w:val="20"/>
              </w:rPr>
            </w:pPr>
            <w:ins w:id="6030" w:author="Apr" w:date="2021-04-28T11:50:00Z">
              <w:r>
                <w:rPr>
                  <w:sz w:val="20"/>
                  <w:szCs w:val="20"/>
                </w:rPr>
                <w:t>DLNR-DFW</w:t>
              </w:r>
            </w:ins>
          </w:p>
          <w:p w14:paraId="5F4598D7" w14:textId="77777777" w:rsidR="001A12B0" w:rsidRPr="007E2A3A" w:rsidRDefault="001A12B0" w:rsidP="00E564E5">
            <w:pPr>
              <w:spacing w:after="0" w:line="240" w:lineRule="auto"/>
              <w:rPr>
                <w:ins w:id="6031" w:author="Apr" w:date="2021-04-28T11:50:00Z"/>
                <w:sz w:val="20"/>
                <w:szCs w:val="20"/>
              </w:rPr>
            </w:pPr>
            <w:ins w:id="6032" w:author="Apr" w:date="2021-04-28T11:50:00Z">
              <w:r>
                <w:rPr>
                  <w:sz w:val="20"/>
                  <w:szCs w:val="20"/>
                </w:rPr>
                <w:t>BECQ_DCRM</w:t>
              </w:r>
            </w:ins>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0C0566B8" w14:textId="77777777" w:rsidR="001A12B0" w:rsidRPr="007E2A3A" w:rsidRDefault="001A12B0" w:rsidP="00E564E5">
            <w:pPr>
              <w:spacing w:after="0" w:line="240" w:lineRule="auto"/>
              <w:rPr>
                <w:ins w:id="6033" w:author="Apr" w:date="2021-04-28T11:50:00Z"/>
                <w:sz w:val="20"/>
                <w:szCs w:val="20"/>
              </w:rPr>
            </w:pPr>
            <w:ins w:id="6034" w:author="Apr" w:date="2021-04-28T11:50:00Z">
              <w:r>
                <w:rPr>
                  <w:sz w:val="20"/>
                  <w:szCs w:val="20"/>
                </w:rPr>
                <w:t>CSDP</w:t>
              </w:r>
            </w:ins>
          </w:p>
        </w:tc>
        <w:tc>
          <w:tcPr>
            <w:tcW w:w="1946" w:type="dxa"/>
            <w:tcBorders>
              <w:top w:val="single" w:sz="4" w:space="0" w:color="auto"/>
              <w:left w:val="single" w:sz="4" w:space="0" w:color="auto"/>
              <w:bottom w:val="single" w:sz="4" w:space="0" w:color="auto"/>
              <w:right w:val="single" w:sz="4" w:space="0" w:color="auto"/>
            </w:tcBorders>
          </w:tcPr>
          <w:p w14:paraId="464268ED" w14:textId="77777777" w:rsidR="001A12B0" w:rsidRPr="007E2A3A" w:rsidRDefault="001A12B0" w:rsidP="00E564E5">
            <w:pPr>
              <w:spacing w:after="0" w:line="240" w:lineRule="auto"/>
              <w:rPr>
                <w:ins w:id="6035" w:author="Apr" w:date="2021-04-28T11:50:00Z"/>
                <w:sz w:val="20"/>
                <w:szCs w:val="20"/>
              </w:rPr>
            </w:pPr>
            <w:ins w:id="6036" w:author="Apr" w:date="2021-04-28T11:50:00Z">
              <w:r>
                <w:rPr>
                  <w:sz w:val="20"/>
                  <w:szCs w:val="20"/>
                </w:rPr>
                <w:t>~$50,000 from NFWF Coastal Resilience earmarked for coral nursery build-out’ may need match for additional funding to build the proposed $1.25M facility and additional funding to support coral propagation studies and staff center for maintenance and outreach events</w:t>
              </w:r>
            </w:ins>
          </w:p>
        </w:tc>
      </w:tr>
      <w:tr w:rsidR="001A12B0" w:rsidRPr="007E2A3A" w14:paraId="4824C060" w14:textId="77777777" w:rsidTr="00BF7EBC">
        <w:trPr>
          <w:trHeight w:val="1160"/>
          <w:ins w:id="6037" w:author="Apr" w:date="2021-04-28T11:50:00Z"/>
        </w:trPr>
        <w:tc>
          <w:tcPr>
            <w:tcW w:w="1686" w:type="dxa"/>
            <w:vMerge/>
            <w:tcBorders>
              <w:left w:val="single" w:sz="4" w:space="0" w:color="auto"/>
              <w:right w:val="single" w:sz="4" w:space="0" w:color="auto"/>
            </w:tcBorders>
          </w:tcPr>
          <w:p w14:paraId="70FB0B30" w14:textId="77777777" w:rsidR="001A12B0" w:rsidRPr="007E2A3A" w:rsidRDefault="001A12B0" w:rsidP="00E564E5">
            <w:pPr>
              <w:spacing w:after="0" w:line="240" w:lineRule="auto"/>
              <w:rPr>
                <w:ins w:id="6038" w:author="Apr" w:date="2021-04-28T11:50:00Z"/>
                <w:rFonts w:eastAsia="Times New Roman" w:cstheme="minorHAnsi"/>
                <w:color w:val="000000"/>
                <w:sz w:val="20"/>
                <w:szCs w:val="20"/>
              </w:rPr>
            </w:pPr>
          </w:p>
        </w:tc>
        <w:tc>
          <w:tcPr>
            <w:tcW w:w="191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9E918F6" w14:textId="77777777" w:rsidR="001A12B0" w:rsidRPr="007E2A3A" w:rsidRDefault="001A12B0" w:rsidP="00E564E5">
            <w:pPr>
              <w:spacing w:after="0" w:line="240" w:lineRule="auto"/>
              <w:rPr>
                <w:ins w:id="6039" w:author="Apr" w:date="2021-04-28T11:50:00Z"/>
                <w:rFonts w:eastAsia="Times New Roman" w:cstheme="minorHAnsi"/>
                <w:color w:val="000000"/>
                <w:sz w:val="20"/>
                <w:szCs w:val="20"/>
              </w:rPr>
            </w:pPr>
            <w:ins w:id="6040" w:author="Apr" w:date="2021-04-28T11:50:00Z">
              <w:r w:rsidRPr="007E2A3A">
                <w:rPr>
                  <w:rFonts w:eastAsia="Times New Roman" w:cstheme="minorHAnsi"/>
                  <w:color w:val="000000"/>
                  <w:sz w:val="20"/>
                  <w:szCs w:val="20"/>
                </w:rPr>
                <w:t>By 2030 there are interagency programs to support active management of prioritized in water resources and management areas reflected in the CSDP update and at least 50% of marine resources are being effectively managed through site-specific management plans</w:t>
              </w:r>
            </w:ins>
          </w:p>
        </w:tc>
        <w:tc>
          <w:tcPr>
            <w:tcW w:w="2794" w:type="dxa"/>
            <w:gridSpan w:val="2"/>
            <w:tcBorders>
              <w:top w:val="nil"/>
              <w:left w:val="single" w:sz="4" w:space="0" w:color="auto"/>
              <w:bottom w:val="single" w:sz="4" w:space="0" w:color="auto"/>
              <w:right w:val="single" w:sz="4" w:space="0" w:color="000000"/>
            </w:tcBorders>
            <w:shd w:val="clear" w:color="auto" w:fill="auto"/>
            <w:hideMark/>
          </w:tcPr>
          <w:p w14:paraId="2E6F7E31" w14:textId="77777777" w:rsidR="001A12B0" w:rsidRPr="007E2A3A" w:rsidRDefault="001A12B0" w:rsidP="00E564E5">
            <w:pPr>
              <w:spacing w:after="0" w:line="240" w:lineRule="auto"/>
              <w:rPr>
                <w:ins w:id="6041" w:author="Apr" w:date="2021-04-28T11:50:00Z"/>
                <w:rFonts w:eastAsia="Times New Roman" w:cstheme="minorHAnsi"/>
                <w:color w:val="000000"/>
                <w:sz w:val="20"/>
                <w:szCs w:val="20"/>
              </w:rPr>
            </w:pPr>
            <w:ins w:id="6042" w:author="Apr" w:date="2021-04-28T11:50:00Z">
              <w:r w:rsidRPr="007E2A3A">
                <w:rPr>
                  <w:rFonts w:eastAsia="Times New Roman" w:cstheme="minorHAnsi"/>
                  <w:color w:val="000000"/>
                  <w:sz w:val="20"/>
                  <w:szCs w:val="20"/>
                </w:rPr>
                <w:t>By 2025, OPD and the Natural Resources Taskforce reassess and revise priorities to ensure that by 2030 there are interagency programs to support active management of prioritized in water resources and management areas reflected in the CSDP update, including:</w:t>
              </w:r>
            </w:ins>
          </w:p>
        </w:tc>
        <w:tc>
          <w:tcPr>
            <w:tcW w:w="2068" w:type="dxa"/>
            <w:gridSpan w:val="2"/>
            <w:tcBorders>
              <w:top w:val="nil"/>
              <w:left w:val="nil"/>
              <w:bottom w:val="single" w:sz="4" w:space="0" w:color="auto"/>
              <w:right w:val="single" w:sz="4" w:space="0" w:color="000000"/>
            </w:tcBorders>
            <w:shd w:val="clear" w:color="auto" w:fill="auto"/>
            <w:hideMark/>
          </w:tcPr>
          <w:p w14:paraId="0648FC10" w14:textId="77777777" w:rsidR="001A12B0" w:rsidRPr="007E2A3A" w:rsidRDefault="001A12B0" w:rsidP="00E564E5">
            <w:pPr>
              <w:spacing w:after="0" w:line="240" w:lineRule="auto"/>
              <w:rPr>
                <w:ins w:id="6043" w:author="Apr" w:date="2021-04-28T11:50:00Z"/>
                <w:rFonts w:eastAsia="Times New Roman" w:cstheme="minorHAnsi"/>
                <w:color w:val="000000"/>
                <w:sz w:val="20"/>
                <w:szCs w:val="20"/>
              </w:rPr>
            </w:pPr>
            <w:ins w:id="6044" w:author="Apr" w:date="2021-04-28T11:50:00Z">
              <w:r w:rsidRPr="007E2A3A">
                <w:rPr>
                  <w:sz w:val="20"/>
                  <w:szCs w:val="20"/>
                </w:rPr>
                <w:t>At least quarterly meetings with NR Taskforce; ongoing support of referenced plans and programs</w:t>
              </w:r>
            </w:ins>
          </w:p>
        </w:tc>
        <w:tc>
          <w:tcPr>
            <w:tcW w:w="1298" w:type="dxa"/>
            <w:tcBorders>
              <w:top w:val="nil"/>
              <w:left w:val="nil"/>
              <w:bottom w:val="single" w:sz="4" w:space="0" w:color="auto"/>
              <w:right w:val="single" w:sz="4" w:space="0" w:color="000000"/>
            </w:tcBorders>
            <w:shd w:val="clear" w:color="auto" w:fill="auto"/>
            <w:hideMark/>
          </w:tcPr>
          <w:p w14:paraId="38FAB89F" w14:textId="77777777" w:rsidR="001A12B0" w:rsidRPr="007E2A3A" w:rsidRDefault="001A12B0" w:rsidP="00E564E5">
            <w:pPr>
              <w:spacing w:after="0" w:line="240" w:lineRule="auto"/>
              <w:rPr>
                <w:ins w:id="6045" w:author="Apr" w:date="2021-04-28T11:50:00Z"/>
                <w:rFonts w:eastAsia="Times New Roman" w:cstheme="minorHAnsi"/>
                <w:color w:val="000000"/>
                <w:sz w:val="20"/>
                <w:szCs w:val="20"/>
              </w:rPr>
            </w:pPr>
            <w:ins w:id="6046" w:author="Apr" w:date="2021-04-28T11:50:00Z">
              <w:r w:rsidRPr="007E2A3A">
                <w:rPr>
                  <w:sz w:val="20"/>
                  <w:szCs w:val="20"/>
                </w:rPr>
                <w:t>OPD</w:t>
              </w:r>
            </w:ins>
          </w:p>
        </w:tc>
        <w:tc>
          <w:tcPr>
            <w:tcW w:w="1724" w:type="dxa"/>
            <w:tcBorders>
              <w:top w:val="nil"/>
              <w:left w:val="nil"/>
              <w:bottom w:val="single" w:sz="4" w:space="0" w:color="auto"/>
              <w:right w:val="single" w:sz="4" w:space="0" w:color="auto"/>
            </w:tcBorders>
            <w:shd w:val="clear" w:color="auto" w:fill="auto"/>
            <w:hideMark/>
          </w:tcPr>
          <w:p w14:paraId="05897831" w14:textId="77777777" w:rsidR="001A12B0" w:rsidRPr="007E2A3A" w:rsidRDefault="001A12B0" w:rsidP="00E564E5">
            <w:pPr>
              <w:spacing w:after="0" w:line="240" w:lineRule="auto"/>
              <w:rPr>
                <w:ins w:id="6047" w:author="Apr" w:date="2021-04-28T11:50:00Z"/>
                <w:rFonts w:eastAsia="Times New Roman" w:cstheme="minorHAnsi"/>
                <w:color w:val="000000"/>
                <w:sz w:val="20"/>
                <w:szCs w:val="20"/>
              </w:rPr>
            </w:pPr>
            <w:ins w:id="6048" w:author="Apr" w:date="2021-04-28T11:50:00Z">
              <w:r w:rsidRPr="007E2A3A">
                <w:rPr>
                  <w:sz w:val="20"/>
                  <w:szCs w:val="20"/>
                </w:rPr>
                <w:t>NR Taskforce</w:t>
              </w:r>
            </w:ins>
          </w:p>
        </w:tc>
        <w:tc>
          <w:tcPr>
            <w:tcW w:w="1602" w:type="dxa"/>
            <w:tcBorders>
              <w:top w:val="single" w:sz="4" w:space="0" w:color="auto"/>
              <w:left w:val="single" w:sz="4" w:space="0" w:color="auto"/>
              <w:bottom w:val="single" w:sz="4" w:space="0" w:color="auto"/>
              <w:right w:val="single" w:sz="4" w:space="0" w:color="auto"/>
            </w:tcBorders>
            <w:shd w:val="clear" w:color="auto" w:fill="auto"/>
            <w:hideMark/>
          </w:tcPr>
          <w:p w14:paraId="05D4ADC5" w14:textId="77777777" w:rsidR="001A12B0" w:rsidRPr="007E2A3A" w:rsidRDefault="001A12B0" w:rsidP="00E564E5">
            <w:pPr>
              <w:spacing w:after="0" w:line="240" w:lineRule="auto"/>
              <w:rPr>
                <w:ins w:id="6049" w:author="Apr" w:date="2021-04-28T11:50:00Z"/>
                <w:rFonts w:eastAsia="Times New Roman" w:cstheme="minorHAnsi"/>
                <w:color w:val="000000"/>
                <w:sz w:val="20"/>
                <w:szCs w:val="20"/>
              </w:rPr>
            </w:pPr>
            <w:ins w:id="6050" w:author="Apr" w:date="2021-04-28T11:50:00Z">
              <w:r w:rsidRPr="007E2A3A">
                <w:rPr>
                  <w:sz w:val="20"/>
                  <w:szCs w:val="20"/>
                </w:rPr>
                <w:t>CSDP</w:t>
              </w:r>
            </w:ins>
          </w:p>
        </w:tc>
        <w:tc>
          <w:tcPr>
            <w:tcW w:w="1946" w:type="dxa"/>
            <w:tcBorders>
              <w:top w:val="single" w:sz="4" w:space="0" w:color="auto"/>
              <w:left w:val="single" w:sz="4" w:space="0" w:color="auto"/>
              <w:bottom w:val="single" w:sz="4" w:space="0" w:color="auto"/>
              <w:right w:val="single" w:sz="4" w:space="0" w:color="auto"/>
            </w:tcBorders>
          </w:tcPr>
          <w:p w14:paraId="4B1B1A5C" w14:textId="77777777" w:rsidR="001A12B0" w:rsidRDefault="001A12B0" w:rsidP="00E564E5">
            <w:pPr>
              <w:spacing w:after="0" w:line="240" w:lineRule="auto"/>
              <w:rPr>
                <w:ins w:id="6051" w:author="Apr" w:date="2021-04-28T11:50:00Z"/>
                <w:sz w:val="20"/>
                <w:szCs w:val="20"/>
              </w:rPr>
            </w:pPr>
            <w:ins w:id="6052" w:author="Apr" w:date="2021-04-28T11:50:00Z">
              <w:r>
                <w:rPr>
                  <w:sz w:val="20"/>
                  <w:szCs w:val="20"/>
                </w:rPr>
                <w:t xml:space="preserve">Planning efforts supported by existing staff funding at OPD and NR Taskforce Agencies; </w:t>
              </w:r>
            </w:ins>
          </w:p>
          <w:p w14:paraId="69CF134F" w14:textId="77777777" w:rsidR="001A12B0" w:rsidRPr="007E2A3A" w:rsidRDefault="001A12B0" w:rsidP="00E564E5">
            <w:pPr>
              <w:spacing w:after="0" w:line="240" w:lineRule="auto"/>
              <w:rPr>
                <w:ins w:id="6053" w:author="Apr" w:date="2021-04-28T11:50:00Z"/>
                <w:sz w:val="20"/>
                <w:szCs w:val="20"/>
              </w:rPr>
            </w:pPr>
            <w:ins w:id="6054" w:author="Apr" w:date="2021-04-28T11:50:00Z">
              <w:r>
                <w:rPr>
                  <w:sz w:val="20"/>
                  <w:szCs w:val="20"/>
                </w:rPr>
                <w:t xml:space="preserve">OPD is requesting additional funding for dedicated NRTF facilitator position and administrative support staff through local and competitive funding streams  </w:t>
              </w:r>
            </w:ins>
          </w:p>
        </w:tc>
      </w:tr>
      <w:tr w:rsidR="001A12B0" w:rsidRPr="007E2A3A" w14:paraId="2BAD3F20" w14:textId="77777777" w:rsidTr="00BF7EBC">
        <w:trPr>
          <w:trHeight w:val="1710"/>
          <w:ins w:id="6055" w:author="Apr" w:date="2021-04-28T11:50:00Z"/>
        </w:trPr>
        <w:tc>
          <w:tcPr>
            <w:tcW w:w="1686" w:type="dxa"/>
            <w:vMerge/>
            <w:tcBorders>
              <w:left w:val="single" w:sz="4" w:space="0" w:color="auto"/>
              <w:right w:val="single" w:sz="4" w:space="0" w:color="auto"/>
            </w:tcBorders>
          </w:tcPr>
          <w:p w14:paraId="44F4F452" w14:textId="77777777" w:rsidR="001A12B0" w:rsidRPr="007E2A3A" w:rsidRDefault="001A12B0" w:rsidP="00E564E5">
            <w:pPr>
              <w:spacing w:after="0" w:line="240" w:lineRule="auto"/>
              <w:rPr>
                <w:ins w:id="6056" w:author="Apr" w:date="2021-04-28T11:50: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044DD8A4" w14:textId="77777777" w:rsidR="001A12B0" w:rsidRPr="007E2A3A" w:rsidRDefault="001A12B0" w:rsidP="00E564E5">
            <w:pPr>
              <w:spacing w:after="0" w:line="240" w:lineRule="auto"/>
              <w:rPr>
                <w:ins w:id="6057" w:author="Apr" w:date="2021-04-28T11:50: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397CBFCE" w14:textId="77777777" w:rsidR="001A12B0" w:rsidRDefault="001A12B0" w:rsidP="00E564E5">
            <w:pPr>
              <w:spacing w:after="0" w:line="240" w:lineRule="auto"/>
              <w:rPr>
                <w:ins w:id="6058" w:author="Apr" w:date="2021-04-28T11:50:00Z"/>
                <w:rFonts w:eastAsia="Times New Roman" w:cstheme="minorHAnsi"/>
                <w:color w:val="000000"/>
                <w:sz w:val="20"/>
                <w:szCs w:val="20"/>
              </w:rPr>
            </w:pPr>
            <w:ins w:id="6059" w:author="Apr" w:date="2021-04-28T11:50:00Z">
              <w:r w:rsidRPr="007E2A3A">
                <w:rPr>
                  <w:rFonts w:eastAsia="Times New Roman" w:cstheme="minorHAnsi"/>
                  <w:color w:val="000000"/>
                  <w:sz w:val="20"/>
                  <w:szCs w:val="20"/>
                </w:rPr>
                <w:t>By 2025, Coral Restoration Management Team comprised of DCRM and DFW support implementation of and regular updates to the Coral Reef Restoration Management Plan</w:t>
              </w:r>
              <w:r>
                <w:rPr>
                  <w:rFonts w:eastAsia="Times New Roman" w:cstheme="minorHAnsi"/>
                  <w:color w:val="000000"/>
                  <w:sz w:val="20"/>
                  <w:szCs w:val="20"/>
                </w:rPr>
                <w:t xml:space="preserve"> and support ongoing review and updates of out-planting proposals as well as public access and use assessments and management efforts</w:t>
              </w:r>
            </w:ins>
          </w:p>
          <w:p w14:paraId="01D70C78" w14:textId="77777777" w:rsidR="001A12B0" w:rsidRDefault="001A12B0" w:rsidP="00E564E5">
            <w:pPr>
              <w:spacing w:after="0" w:line="240" w:lineRule="auto"/>
              <w:rPr>
                <w:ins w:id="6060" w:author="Apr" w:date="2021-04-28T11:50:00Z"/>
                <w:rFonts w:eastAsia="Times New Roman" w:cstheme="minorHAnsi"/>
                <w:color w:val="000000"/>
                <w:sz w:val="20"/>
                <w:szCs w:val="20"/>
              </w:rPr>
            </w:pPr>
          </w:p>
          <w:p w14:paraId="320607C6" w14:textId="77777777" w:rsidR="001A12B0" w:rsidRDefault="001A12B0" w:rsidP="00E564E5">
            <w:pPr>
              <w:spacing w:after="0" w:line="240" w:lineRule="auto"/>
              <w:rPr>
                <w:ins w:id="6061" w:author="Apr" w:date="2021-04-28T11:50:00Z"/>
                <w:rFonts w:eastAsia="Times New Roman" w:cstheme="minorHAnsi"/>
                <w:color w:val="000000"/>
                <w:sz w:val="20"/>
                <w:szCs w:val="20"/>
              </w:rPr>
            </w:pPr>
          </w:p>
          <w:p w14:paraId="2C6508E8" w14:textId="77777777" w:rsidR="001A12B0" w:rsidRDefault="001A12B0" w:rsidP="00E564E5">
            <w:pPr>
              <w:spacing w:after="0" w:line="240" w:lineRule="auto"/>
              <w:rPr>
                <w:ins w:id="6062" w:author="Apr" w:date="2021-04-28T11:50:00Z"/>
                <w:rFonts w:eastAsia="Times New Roman" w:cstheme="minorHAnsi"/>
                <w:color w:val="000000"/>
                <w:sz w:val="20"/>
                <w:szCs w:val="20"/>
              </w:rPr>
            </w:pPr>
          </w:p>
          <w:p w14:paraId="3B136BD2" w14:textId="77777777" w:rsidR="001A12B0" w:rsidRPr="007E2A3A" w:rsidRDefault="001A12B0" w:rsidP="00E564E5">
            <w:pPr>
              <w:spacing w:after="0" w:line="240" w:lineRule="auto"/>
              <w:rPr>
                <w:ins w:id="6063" w:author="Apr" w:date="2021-04-28T11:50:00Z"/>
                <w:rFonts w:eastAsia="Times New Roman" w:cstheme="minorHAnsi"/>
                <w:color w:val="000000"/>
                <w:sz w:val="20"/>
                <w:szCs w:val="20"/>
              </w:rPr>
            </w:pPr>
          </w:p>
        </w:tc>
        <w:tc>
          <w:tcPr>
            <w:tcW w:w="2068" w:type="dxa"/>
            <w:gridSpan w:val="2"/>
            <w:tcBorders>
              <w:top w:val="single" w:sz="4" w:space="0" w:color="auto"/>
              <w:left w:val="nil"/>
              <w:bottom w:val="single" w:sz="4" w:space="0" w:color="auto"/>
              <w:right w:val="single" w:sz="4" w:space="0" w:color="auto"/>
            </w:tcBorders>
            <w:shd w:val="clear" w:color="auto" w:fill="auto"/>
            <w:hideMark/>
          </w:tcPr>
          <w:p w14:paraId="731C3253" w14:textId="77777777" w:rsidR="001A12B0" w:rsidRDefault="001A12B0" w:rsidP="00E564E5">
            <w:pPr>
              <w:spacing w:after="0" w:line="240" w:lineRule="auto"/>
              <w:rPr>
                <w:ins w:id="6064" w:author="Apr" w:date="2021-04-28T11:50:00Z"/>
                <w:sz w:val="20"/>
                <w:szCs w:val="20"/>
              </w:rPr>
            </w:pPr>
            <w:ins w:id="6065" w:author="Apr" w:date="2021-04-28T11:50:00Z">
              <w:r w:rsidRPr="007E2A3A">
                <w:rPr>
                  <w:sz w:val="20"/>
                  <w:szCs w:val="20"/>
                </w:rPr>
                <w:t>By 202</w:t>
              </w:r>
              <w:r>
                <w:rPr>
                  <w:sz w:val="20"/>
                  <w:szCs w:val="20"/>
                </w:rPr>
                <w:t>2</w:t>
              </w:r>
              <w:r w:rsidRPr="007E2A3A">
                <w:rPr>
                  <w:sz w:val="20"/>
                  <w:szCs w:val="20"/>
                </w:rPr>
                <w:t xml:space="preserve">, </w:t>
              </w:r>
              <w:r>
                <w:rPr>
                  <w:sz w:val="20"/>
                  <w:szCs w:val="20"/>
                </w:rPr>
                <w:t xml:space="preserve">DCRM will facilitate the development </w:t>
              </w:r>
              <w:r w:rsidRPr="007E2A3A">
                <w:rPr>
                  <w:sz w:val="20"/>
                  <w:szCs w:val="20"/>
                </w:rPr>
                <w:t>and endorse</w:t>
              </w:r>
              <w:r>
                <w:rPr>
                  <w:sz w:val="20"/>
                  <w:szCs w:val="20"/>
                </w:rPr>
                <w:t>ment of the</w:t>
              </w:r>
              <w:r w:rsidRPr="007E2A3A">
                <w:rPr>
                  <w:sz w:val="20"/>
                  <w:szCs w:val="20"/>
                </w:rPr>
                <w:t xml:space="preserve"> Coral Restorations Priorities Plan</w:t>
              </w:r>
              <w:r>
                <w:rPr>
                  <w:sz w:val="20"/>
                  <w:szCs w:val="20"/>
                </w:rPr>
                <w:t xml:space="preserve"> and continue to support related use management planning efforts including periodic updates to the SLUMP with recommendations incorporated into the CSDP update by 2025</w:t>
              </w:r>
            </w:ins>
          </w:p>
          <w:p w14:paraId="1BC38E98" w14:textId="77777777" w:rsidR="001A12B0" w:rsidRPr="007E2A3A" w:rsidRDefault="001A12B0" w:rsidP="00E564E5">
            <w:pPr>
              <w:spacing w:after="0" w:line="240" w:lineRule="auto"/>
              <w:rPr>
                <w:ins w:id="6066" w:author="Apr" w:date="2021-04-28T11:50:00Z"/>
                <w:rFonts w:eastAsia="Times New Roman" w:cstheme="minorHAnsi"/>
                <w:color w:val="000000"/>
                <w:sz w:val="20"/>
                <w:szCs w:val="20"/>
              </w:rPr>
            </w:pPr>
          </w:p>
        </w:tc>
        <w:tc>
          <w:tcPr>
            <w:tcW w:w="1298" w:type="dxa"/>
            <w:tcBorders>
              <w:top w:val="single" w:sz="4" w:space="0" w:color="auto"/>
              <w:left w:val="nil"/>
              <w:bottom w:val="single" w:sz="4" w:space="0" w:color="auto"/>
              <w:right w:val="single" w:sz="4" w:space="0" w:color="auto"/>
            </w:tcBorders>
            <w:shd w:val="clear" w:color="auto" w:fill="auto"/>
            <w:hideMark/>
          </w:tcPr>
          <w:p w14:paraId="38421B2F" w14:textId="77777777" w:rsidR="001A12B0" w:rsidRDefault="001A12B0" w:rsidP="00E564E5">
            <w:pPr>
              <w:spacing w:after="0" w:line="240" w:lineRule="auto"/>
              <w:rPr>
                <w:ins w:id="6067" w:author="Apr" w:date="2021-04-28T11:50:00Z"/>
                <w:sz w:val="20"/>
                <w:szCs w:val="20"/>
              </w:rPr>
            </w:pPr>
            <w:ins w:id="6068" w:author="Apr" w:date="2021-04-28T11:50:00Z">
              <w:r w:rsidRPr="007E2A3A">
                <w:rPr>
                  <w:sz w:val="20"/>
                  <w:szCs w:val="20"/>
                </w:rPr>
                <w:t>BECQ-DCRM</w:t>
              </w:r>
              <w:r>
                <w:rPr>
                  <w:sz w:val="20"/>
                  <w:szCs w:val="20"/>
                </w:rPr>
                <w:t xml:space="preserve">, </w:t>
              </w:r>
            </w:ins>
          </w:p>
          <w:p w14:paraId="5B19BC3B" w14:textId="77777777" w:rsidR="001A12B0" w:rsidRPr="007E2A3A" w:rsidRDefault="001A12B0" w:rsidP="00E564E5">
            <w:pPr>
              <w:spacing w:after="0" w:line="240" w:lineRule="auto"/>
              <w:rPr>
                <w:ins w:id="6069" w:author="Apr" w:date="2021-04-28T11:50:00Z"/>
                <w:rFonts w:eastAsia="Times New Roman" w:cstheme="minorHAnsi"/>
                <w:color w:val="000000"/>
                <w:sz w:val="20"/>
                <w:szCs w:val="20"/>
              </w:rPr>
            </w:pPr>
            <w:ins w:id="6070" w:author="Apr" w:date="2021-04-28T11:50:00Z">
              <w:r w:rsidRPr="007E2A3A">
                <w:rPr>
                  <w:sz w:val="20"/>
                  <w:szCs w:val="20"/>
                </w:rPr>
                <w:t>DLNR-DFW</w:t>
              </w:r>
            </w:ins>
          </w:p>
        </w:tc>
        <w:tc>
          <w:tcPr>
            <w:tcW w:w="1724" w:type="dxa"/>
            <w:tcBorders>
              <w:top w:val="single" w:sz="4" w:space="0" w:color="auto"/>
              <w:left w:val="nil"/>
              <w:bottom w:val="single" w:sz="4" w:space="0" w:color="auto"/>
              <w:right w:val="single" w:sz="4" w:space="0" w:color="auto"/>
            </w:tcBorders>
            <w:shd w:val="clear" w:color="auto" w:fill="auto"/>
            <w:hideMark/>
          </w:tcPr>
          <w:p w14:paraId="0556FB54" w14:textId="77777777" w:rsidR="001A12B0" w:rsidRPr="007E2A3A" w:rsidRDefault="001A12B0" w:rsidP="00E564E5">
            <w:pPr>
              <w:spacing w:after="0" w:line="240" w:lineRule="auto"/>
              <w:rPr>
                <w:ins w:id="6071" w:author="Apr" w:date="2021-04-28T11:50:00Z"/>
                <w:rFonts w:eastAsia="Times New Roman" w:cstheme="minorHAnsi"/>
                <w:color w:val="000000"/>
                <w:sz w:val="20"/>
                <w:szCs w:val="20"/>
              </w:rPr>
            </w:pPr>
            <w:ins w:id="6072" w:author="Apr" w:date="2021-04-28T11:50:00Z">
              <w:r w:rsidRPr="007E2A3A">
                <w:rPr>
                  <w:sz w:val="20"/>
                  <w:szCs w:val="20"/>
                </w:rPr>
                <w:t>NR Taskforce</w:t>
              </w:r>
            </w:ins>
          </w:p>
        </w:tc>
        <w:tc>
          <w:tcPr>
            <w:tcW w:w="1602" w:type="dxa"/>
            <w:tcBorders>
              <w:top w:val="single" w:sz="4" w:space="0" w:color="auto"/>
              <w:left w:val="nil"/>
              <w:bottom w:val="single" w:sz="4" w:space="0" w:color="auto"/>
              <w:right w:val="single" w:sz="4" w:space="0" w:color="auto"/>
            </w:tcBorders>
            <w:shd w:val="clear" w:color="auto" w:fill="auto"/>
            <w:hideMark/>
          </w:tcPr>
          <w:p w14:paraId="74F47B76" w14:textId="77777777" w:rsidR="001A12B0" w:rsidRPr="007E2A3A" w:rsidRDefault="001A12B0" w:rsidP="00E564E5">
            <w:pPr>
              <w:spacing w:after="0" w:line="240" w:lineRule="auto"/>
              <w:rPr>
                <w:ins w:id="6073" w:author="Apr" w:date="2021-04-28T11:50:00Z"/>
                <w:rFonts w:eastAsia="Times New Roman" w:cstheme="minorHAnsi"/>
                <w:color w:val="000000"/>
                <w:sz w:val="20"/>
                <w:szCs w:val="20"/>
              </w:rPr>
            </w:pPr>
            <w:ins w:id="6074" w:author="Apr" w:date="2021-04-28T11:50:00Z">
              <w:r w:rsidRPr="007E2A3A">
                <w:rPr>
                  <w:sz w:val="20"/>
                  <w:szCs w:val="20"/>
                </w:rPr>
                <w:t>Coral Restorations Priorities Plan (in development)</w:t>
              </w:r>
              <w:r>
                <w:rPr>
                  <w:sz w:val="20"/>
                  <w:szCs w:val="20"/>
                </w:rPr>
                <w:t>, Saipan Lagoon Use Management Plan (SLUMP)</w:t>
              </w:r>
            </w:ins>
          </w:p>
        </w:tc>
        <w:tc>
          <w:tcPr>
            <w:tcW w:w="1946" w:type="dxa"/>
            <w:tcBorders>
              <w:top w:val="single" w:sz="4" w:space="0" w:color="auto"/>
              <w:left w:val="nil"/>
              <w:bottom w:val="single" w:sz="4" w:space="0" w:color="auto"/>
              <w:right w:val="single" w:sz="4" w:space="0" w:color="auto"/>
            </w:tcBorders>
          </w:tcPr>
          <w:p w14:paraId="623155AD" w14:textId="77777777" w:rsidR="001A12B0" w:rsidRDefault="001A12B0" w:rsidP="00E564E5">
            <w:pPr>
              <w:spacing w:after="0" w:line="240" w:lineRule="auto"/>
              <w:rPr>
                <w:ins w:id="6075" w:author="Apr" w:date="2021-04-28T11:50:00Z"/>
                <w:sz w:val="20"/>
                <w:szCs w:val="20"/>
              </w:rPr>
            </w:pPr>
            <w:ins w:id="6076" w:author="Apr" w:date="2021-04-28T11:50:00Z">
              <w:r>
                <w:rPr>
                  <w:sz w:val="20"/>
                  <w:szCs w:val="20"/>
                </w:rPr>
                <w:t>NFWF funding for 2021-2023 will support Coral Specialist position – DCRM and DFW will continue to work together to leverage existing resources and build capacity to study and manage the marine resources of the CNMI</w:t>
              </w:r>
            </w:ins>
          </w:p>
          <w:p w14:paraId="19B0B8C6" w14:textId="77777777" w:rsidR="001A12B0" w:rsidRPr="007E2A3A" w:rsidRDefault="001A12B0" w:rsidP="00E564E5">
            <w:pPr>
              <w:spacing w:after="0" w:line="240" w:lineRule="auto"/>
              <w:rPr>
                <w:ins w:id="6077" w:author="Apr" w:date="2021-04-28T11:50:00Z"/>
                <w:sz w:val="20"/>
                <w:szCs w:val="20"/>
              </w:rPr>
            </w:pPr>
          </w:p>
        </w:tc>
      </w:tr>
      <w:tr w:rsidR="001A12B0" w:rsidRPr="007E2A3A" w14:paraId="5F7F6793" w14:textId="77777777" w:rsidTr="00E20EDD">
        <w:trPr>
          <w:trHeight w:val="620"/>
          <w:ins w:id="6078" w:author="Apr" w:date="2021-04-28T11:50:00Z"/>
        </w:trPr>
        <w:tc>
          <w:tcPr>
            <w:tcW w:w="1686" w:type="dxa"/>
            <w:vMerge/>
            <w:tcBorders>
              <w:left w:val="single" w:sz="4" w:space="0" w:color="auto"/>
              <w:right w:val="single" w:sz="4" w:space="0" w:color="auto"/>
            </w:tcBorders>
          </w:tcPr>
          <w:p w14:paraId="305B7522" w14:textId="77777777" w:rsidR="001A12B0" w:rsidRPr="007E2A3A" w:rsidRDefault="001A12B0" w:rsidP="00E564E5">
            <w:pPr>
              <w:spacing w:after="0" w:line="240" w:lineRule="auto"/>
              <w:rPr>
                <w:ins w:id="6079" w:author="Apr" w:date="2021-04-28T11:50: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3FA97045" w14:textId="77777777" w:rsidR="001A12B0" w:rsidRPr="007E2A3A" w:rsidRDefault="001A12B0" w:rsidP="00E564E5">
            <w:pPr>
              <w:spacing w:after="0" w:line="240" w:lineRule="auto"/>
              <w:rPr>
                <w:ins w:id="6080" w:author="Apr" w:date="2021-04-28T11:50:00Z"/>
                <w:rFonts w:eastAsia="Times New Roman" w:cstheme="minorHAnsi"/>
                <w:color w:val="000000"/>
                <w:sz w:val="20"/>
                <w:szCs w:val="20"/>
              </w:rPr>
            </w:pPr>
          </w:p>
        </w:tc>
        <w:tc>
          <w:tcPr>
            <w:tcW w:w="2794" w:type="dxa"/>
            <w:gridSpan w:val="2"/>
            <w:tcBorders>
              <w:top w:val="nil"/>
              <w:left w:val="single" w:sz="4" w:space="0" w:color="auto"/>
              <w:bottom w:val="single" w:sz="4" w:space="0" w:color="auto"/>
              <w:right w:val="single" w:sz="4" w:space="0" w:color="auto"/>
            </w:tcBorders>
            <w:shd w:val="clear" w:color="auto" w:fill="auto"/>
            <w:vAlign w:val="bottom"/>
            <w:hideMark/>
          </w:tcPr>
          <w:p w14:paraId="6244D584" w14:textId="77777777" w:rsidR="001A12B0" w:rsidRPr="007E2A3A" w:rsidRDefault="001A12B0" w:rsidP="00E564E5">
            <w:pPr>
              <w:spacing w:after="0" w:line="240" w:lineRule="auto"/>
              <w:rPr>
                <w:ins w:id="6081" w:author="Apr" w:date="2021-04-28T11:50:00Z"/>
                <w:rFonts w:eastAsia="Times New Roman" w:cstheme="minorHAnsi"/>
                <w:color w:val="000000"/>
                <w:sz w:val="20"/>
                <w:szCs w:val="20"/>
              </w:rPr>
            </w:pPr>
            <w:ins w:id="6082" w:author="Apr" w:date="2021-04-28T11:50:00Z">
              <w:r w:rsidRPr="007E2A3A">
                <w:rPr>
                  <w:rFonts w:eastAsia="Times New Roman" w:cstheme="minorHAnsi"/>
                  <w:color w:val="000000"/>
                  <w:sz w:val="20"/>
                  <w:szCs w:val="20"/>
                </w:rPr>
                <w:t>By 2025, the Division of Fish and Wildlife (DFW) will work with partners to promote a sustainable fishing industry throughout the Marianas by creating a CNMI fisheries management program that includes expanded in-house capacity to conduct resource assessments of fish and invertebrates in CNMI to support sustainable fisheries management through improved monitoring, data analysis, regulation assessment, and enforcement while factoring in fishing industry, development, and tourism needs</w:t>
              </w:r>
            </w:ins>
          </w:p>
        </w:tc>
        <w:tc>
          <w:tcPr>
            <w:tcW w:w="2068" w:type="dxa"/>
            <w:gridSpan w:val="2"/>
            <w:tcBorders>
              <w:top w:val="nil"/>
              <w:left w:val="nil"/>
              <w:bottom w:val="single" w:sz="4" w:space="0" w:color="auto"/>
              <w:right w:val="single" w:sz="4" w:space="0" w:color="auto"/>
            </w:tcBorders>
            <w:shd w:val="clear" w:color="auto" w:fill="auto"/>
            <w:hideMark/>
          </w:tcPr>
          <w:p w14:paraId="05C0099D" w14:textId="77777777" w:rsidR="001A12B0" w:rsidRPr="007E2A3A" w:rsidRDefault="001A12B0" w:rsidP="00E564E5">
            <w:pPr>
              <w:spacing w:after="0" w:line="240" w:lineRule="auto"/>
              <w:rPr>
                <w:ins w:id="6083" w:author="Apr" w:date="2021-04-28T11:50:00Z"/>
                <w:rFonts w:eastAsia="Times New Roman" w:cstheme="minorHAnsi"/>
                <w:color w:val="000000"/>
                <w:sz w:val="20"/>
                <w:szCs w:val="20"/>
              </w:rPr>
            </w:pPr>
            <w:ins w:id="6084" w:author="Apr" w:date="2021-04-28T11:50:00Z">
              <w:r w:rsidRPr="007E2A3A">
                <w:rPr>
                  <w:sz w:val="20"/>
                  <w:szCs w:val="20"/>
                </w:rPr>
                <w:t xml:space="preserve">DFW program provides updates to NR Taskforce to discuss sustainability definitions and next steps </w:t>
              </w:r>
            </w:ins>
          </w:p>
        </w:tc>
        <w:tc>
          <w:tcPr>
            <w:tcW w:w="1298" w:type="dxa"/>
            <w:tcBorders>
              <w:top w:val="nil"/>
              <w:left w:val="nil"/>
              <w:bottom w:val="single" w:sz="4" w:space="0" w:color="auto"/>
              <w:right w:val="single" w:sz="4" w:space="0" w:color="auto"/>
            </w:tcBorders>
            <w:shd w:val="clear" w:color="auto" w:fill="auto"/>
            <w:hideMark/>
          </w:tcPr>
          <w:p w14:paraId="333D8BA6" w14:textId="77777777" w:rsidR="001A12B0" w:rsidRPr="007E2A3A" w:rsidRDefault="001A12B0" w:rsidP="00E564E5">
            <w:pPr>
              <w:spacing w:after="0" w:line="240" w:lineRule="auto"/>
              <w:rPr>
                <w:ins w:id="6085" w:author="Apr" w:date="2021-04-28T11:50:00Z"/>
                <w:rFonts w:eastAsia="Times New Roman" w:cstheme="minorHAnsi"/>
                <w:color w:val="000000"/>
                <w:sz w:val="20"/>
                <w:szCs w:val="20"/>
              </w:rPr>
            </w:pPr>
            <w:ins w:id="6086" w:author="Apr" w:date="2021-04-28T11:50:00Z">
              <w:r w:rsidRPr="007E2A3A">
                <w:rPr>
                  <w:sz w:val="20"/>
                  <w:szCs w:val="20"/>
                </w:rPr>
                <w:t xml:space="preserve">DLNR-DFW </w:t>
              </w:r>
            </w:ins>
          </w:p>
        </w:tc>
        <w:tc>
          <w:tcPr>
            <w:tcW w:w="1724" w:type="dxa"/>
            <w:tcBorders>
              <w:top w:val="nil"/>
              <w:left w:val="nil"/>
              <w:bottom w:val="single" w:sz="4" w:space="0" w:color="auto"/>
              <w:right w:val="single" w:sz="4" w:space="0" w:color="auto"/>
            </w:tcBorders>
            <w:shd w:val="clear" w:color="auto" w:fill="auto"/>
            <w:hideMark/>
          </w:tcPr>
          <w:p w14:paraId="5B23414F" w14:textId="77777777" w:rsidR="001A12B0" w:rsidRPr="007E2A3A" w:rsidRDefault="001A12B0" w:rsidP="00E564E5">
            <w:pPr>
              <w:spacing w:after="0" w:line="240" w:lineRule="auto"/>
              <w:rPr>
                <w:ins w:id="6087" w:author="Apr" w:date="2021-04-28T11:50:00Z"/>
                <w:rFonts w:eastAsia="Times New Roman" w:cstheme="minorHAnsi"/>
                <w:color w:val="000000"/>
                <w:sz w:val="20"/>
                <w:szCs w:val="20"/>
              </w:rPr>
            </w:pPr>
            <w:ins w:id="6088" w:author="Apr" w:date="2021-04-28T11:50:00Z">
              <w:r w:rsidRPr="007E2A3A">
                <w:rPr>
                  <w:sz w:val="20"/>
                  <w:szCs w:val="20"/>
                </w:rPr>
                <w:t>NR Taskforce</w:t>
              </w:r>
            </w:ins>
          </w:p>
        </w:tc>
        <w:tc>
          <w:tcPr>
            <w:tcW w:w="1602" w:type="dxa"/>
            <w:tcBorders>
              <w:top w:val="nil"/>
              <w:left w:val="nil"/>
              <w:bottom w:val="single" w:sz="4" w:space="0" w:color="auto"/>
              <w:right w:val="single" w:sz="4" w:space="0" w:color="auto"/>
            </w:tcBorders>
            <w:shd w:val="clear" w:color="auto" w:fill="auto"/>
            <w:hideMark/>
          </w:tcPr>
          <w:p w14:paraId="728D6404" w14:textId="77777777" w:rsidR="001A12B0" w:rsidRPr="007E2A3A" w:rsidRDefault="001A12B0" w:rsidP="00E564E5">
            <w:pPr>
              <w:spacing w:after="0" w:line="240" w:lineRule="auto"/>
              <w:rPr>
                <w:ins w:id="6089" w:author="Apr" w:date="2021-04-28T11:50:00Z"/>
                <w:rFonts w:eastAsia="Times New Roman" w:cstheme="minorHAnsi"/>
                <w:color w:val="000000"/>
                <w:sz w:val="20"/>
                <w:szCs w:val="20"/>
              </w:rPr>
            </w:pPr>
            <w:ins w:id="6090" w:author="Apr" w:date="2021-04-28T11:50:00Z">
              <w:r w:rsidRPr="007E2A3A">
                <w:rPr>
                  <w:sz w:val="20"/>
                  <w:szCs w:val="20"/>
                </w:rPr>
                <w:t>WesPac Fisheries Plan</w:t>
              </w:r>
            </w:ins>
          </w:p>
        </w:tc>
        <w:tc>
          <w:tcPr>
            <w:tcW w:w="1946" w:type="dxa"/>
            <w:tcBorders>
              <w:top w:val="nil"/>
              <w:left w:val="nil"/>
              <w:bottom w:val="single" w:sz="4" w:space="0" w:color="auto"/>
              <w:right w:val="single" w:sz="4" w:space="0" w:color="auto"/>
            </w:tcBorders>
          </w:tcPr>
          <w:p w14:paraId="3542D202" w14:textId="77777777" w:rsidR="001A12B0" w:rsidRPr="007E2A3A" w:rsidRDefault="001A12B0" w:rsidP="00E564E5">
            <w:pPr>
              <w:spacing w:after="0" w:line="240" w:lineRule="auto"/>
              <w:rPr>
                <w:ins w:id="6091" w:author="Apr" w:date="2021-04-28T11:50:00Z"/>
                <w:sz w:val="20"/>
                <w:szCs w:val="20"/>
              </w:rPr>
            </w:pPr>
            <w:ins w:id="6092" w:author="Apr" w:date="2021-04-28T11:50:00Z">
              <w:r>
                <w:rPr>
                  <w:sz w:val="20"/>
                  <w:szCs w:val="20"/>
                </w:rPr>
                <w:t xml:space="preserve">DFW has secured grants to support fish tagging and monitoring efforts; additional assessment support is being sought for socio-economic use and impact analysis  </w:t>
              </w:r>
            </w:ins>
          </w:p>
        </w:tc>
      </w:tr>
      <w:tr w:rsidR="001A12B0" w:rsidRPr="007E2A3A" w14:paraId="495BBBBA" w14:textId="77777777" w:rsidTr="00E20EDD">
        <w:trPr>
          <w:trHeight w:val="1160"/>
          <w:ins w:id="6093" w:author="Apr" w:date="2021-04-28T11:50:00Z"/>
        </w:trPr>
        <w:tc>
          <w:tcPr>
            <w:tcW w:w="1686" w:type="dxa"/>
            <w:vMerge/>
            <w:tcBorders>
              <w:left w:val="single" w:sz="4" w:space="0" w:color="auto"/>
              <w:right w:val="single" w:sz="4" w:space="0" w:color="auto"/>
            </w:tcBorders>
          </w:tcPr>
          <w:p w14:paraId="35B54BDE" w14:textId="77777777" w:rsidR="001A12B0" w:rsidRPr="007E2A3A" w:rsidRDefault="001A12B0" w:rsidP="00E564E5">
            <w:pPr>
              <w:spacing w:after="0" w:line="240" w:lineRule="auto"/>
              <w:rPr>
                <w:ins w:id="6094" w:author="Apr" w:date="2021-04-28T11:50: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072C58D8" w14:textId="77777777" w:rsidR="001A12B0" w:rsidRPr="007E2A3A" w:rsidRDefault="001A12B0" w:rsidP="00E564E5">
            <w:pPr>
              <w:spacing w:after="0" w:line="240" w:lineRule="auto"/>
              <w:rPr>
                <w:ins w:id="6095" w:author="Apr" w:date="2021-04-28T11:50: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B591E1A" w14:textId="77777777" w:rsidR="001A12B0" w:rsidRDefault="001A12B0" w:rsidP="00E564E5">
            <w:pPr>
              <w:spacing w:after="0" w:line="240" w:lineRule="auto"/>
              <w:rPr>
                <w:ins w:id="6096" w:author="Apr" w:date="2021-04-28T11:50:00Z"/>
                <w:rFonts w:eastAsia="Times New Roman" w:cstheme="minorHAnsi"/>
                <w:color w:val="000000"/>
                <w:sz w:val="20"/>
                <w:szCs w:val="20"/>
              </w:rPr>
            </w:pPr>
            <w:ins w:id="6097" w:author="Apr" w:date="2021-04-28T11:50:00Z">
              <w:r w:rsidRPr="007E2A3A">
                <w:rPr>
                  <w:rFonts w:eastAsia="Times New Roman" w:cstheme="minorHAnsi"/>
                  <w:color w:val="000000"/>
                  <w:sz w:val="20"/>
                  <w:szCs w:val="20"/>
                </w:rPr>
                <w:t>By 2025, the Division of Fish and Wildlife, supported by resource management partners at BECQ and others, will conduct and complete recruitment studies from marine protected areas (MPAs) to document benefits and to establish sustainable management program</w:t>
              </w:r>
            </w:ins>
          </w:p>
          <w:p w14:paraId="34E497CC" w14:textId="77777777" w:rsidR="00E20EDD" w:rsidRDefault="00E20EDD" w:rsidP="00E564E5">
            <w:pPr>
              <w:spacing w:after="0" w:line="240" w:lineRule="auto"/>
              <w:rPr>
                <w:ins w:id="6098" w:author="Apr" w:date="2021-04-28T11:50:00Z"/>
                <w:rFonts w:eastAsia="Times New Roman" w:cstheme="minorHAnsi"/>
                <w:color w:val="000000"/>
                <w:sz w:val="20"/>
                <w:szCs w:val="20"/>
              </w:rPr>
            </w:pPr>
          </w:p>
          <w:p w14:paraId="40A04A78" w14:textId="77777777" w:rsidR="00E20EDD" w:rsidRPr="007E2A3A" w:rsidRDefault="00E20EDD" w:rsidP="00E564E5">
            <w:pPr>
              <w:spacing w:after="0" w:line="240" w:lineRule="auto"/>
              <w:rPr>
                <w:ins w:id="6099" w:author="Apr" w:date="2021-04-28T11:50:00Z"/>
                <w:rFonts w:eastAsia="Times New Roman" w:cstheme="minorHAnsi"/>
                <w:color w:val="000000"/>
                <w:sz w:val="20"/>
                <w:szCs w:val="20"/>
              </w:rPr>
            </w:pPr>
          </w:p>
        </w:tc>
        <w:tc>
          <w:tcPr>
            <w:tcW w:w="2068" w:type="dxa"/>
            <w:gridSpan w:val="2"/>
            <w:tcBorders>
              <w:top w:val="single" w:sz="4" w:space="0" w:color="auto"/>
              <w:left w:val="nil"/>
              <w:bottom w:val="single" w:sz="4" w:space="0" w:color="auto"/>
              <w:right w:val="single" w:sz="4" w:space="0" w:color="auto"/>
            </w:tcBorders>
            <w:shd w:val="clear" w:color="auto" w:fill="auto"/>
            <w:hideMark/>
          </w:tcPr>
          <w:p w14:paraId="6055C3DF" w14:textId="77777777" w:rsidR="001A12B0" w:rsidRPr="007E2A3A" w:rsidRDefault="001A12B0" w:rsidP="00E564E5">
            <w:pPr>
              <w:spacing w:after="0" w:line="240" w:lineRule="auto"/>
              <w:rPr>
                <w:ins w:id="6100" w:author="Apr" w:date="2021-04-28T11:50:00Z"/>
                <w:rFonts w:eastAsia="Times New Roman" w:cstheme="minorHAnsi"/>
                <w:color w:val="000000"/>
                <w:sz w:val="20"/>
                <w:szCs w:val="20"/>
              </w:rPr>
            </w:pPr>
            <w:ins w:id="6101" w:author="Apr" w:date="2021-04-28T11:50:00Z">
              <w:r w:rsidRPr="007E2A3A">
                <w:rPr>
                  <w:sz w:val="20"/>
                  <w:szCs w:val="20"/>
                </w:rPr>
                <w:t>DFW continues recruitment studies and provides updates to NR Taskforce</w:t>
              </w:r>
              <w:r>
                <w:rPr>
                  <w:sz w:val="20"/>
                  <w:szCs w:val="20"/>
                </w:rPr>
                <w:t xml:space="preserve">, and leads efforts to collect and share baseline data and assess trends on MPA recruitment and migration </w:t>
              </w:r>
              <w:r w:rsidR="00CB72B6">
                <w:rPr>
                  <w:sz w:val="20"/>
                  <w:szCs w:val="20"/>
                </w:rPr>
                <w:t>patterns</w:t>
              </w:r>
              <w:r>
                <w:rPr>
                  <w:sz w:val="20"/>
                  <w:szCs w:val="20"/>
                </w:rPr>
                <w:t xml:space="preserve"> to further support adaptive resource management planning efforts </w:t>
              </w:r>
            </w:ins>
          </w:p>
        </w:tc>
        <w:tc>
          <w:tcPr>
            <w:tcW w:w="1298" w:type="dxa"/>
            <w:tcBorders>
              <w:top w:val="single" w:sz="4" w:space="0" w:color="auto"/>
              <w:left w:val="single" w:sz="4" w:space="0" w:color="auto"/>
              <w:bottom w:val="single" w:sz="4" w:space="0" w:color="auto"/>
              <w:right w:val="single" w:sz="4" w:space="0" w:color="auto"/>
            </w:tcBorders>
            <w:shd w:val="clear" w:color="auto" w:fill="auto"/>
            <w:hideMark/>
          </w:tcPr>
          <w:p w14:paraId="55481987" w14:textId="77777777" w:rsidR="001A12B0" w:rsidRPr="007E2A3A" w:rsidRDefault="001A12B0" w:rsidP="00E564E5">
            <w:pPr>
              <w:spacing w:after="0" w:line="240" w:lineRule="auto"/>
              <w:rPr>
                <w:ins w:id="6102" w:author="Apr" w:date="2021-04-28T11:50:00Z"/>
                <w:rFonts w:eastAsia="Times New Roman" w:cstheme="minorHAnsi"/>
                <w:color w:val="000000"/>
                <w:sz w:val="20"/>
                <w:szCs w:val="20"/>
              </w:rPr>
            </w:pPr>
            <w:ins w:id="6103" w:author="Apr" w:date="2021-04-28T11:50:00Z">
              <w:r w:rsidRPr="007E2A3A">
                <w:rPr>
                  <w:sz w:val="20"/>
                  <w:szCs w:val="20"/>
                </w:rPr>
                <w:t xml:space="preserve">DLNR-DFW </w:t>
              </w:r>
            </w:ins>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14:paraId="4A082FE0" w14:textId="77777777" w:rsidR="001A12B0" w:rsidRPr="007E2A3A" w:rsidRDefault="001A12B0" w:rsidP="00E564E5">
            <w:pPr>
              <w:spacing w:after="0" w:line="240" w:lineRule="auto"/>
              <w:rPr>
                <w:ins w:id="6104" w:author="Apr" w:date="2021-04-28T11:50:00Z"/>
                <w:rFonts w:eastAsia="Times New Roman" w:cstheme="minorHAnsi"/>
                <w:color w:val="000000"/>
                <w:sz w:val="20"/>
                <w:szCs w:val="20"/>
              </w:rPr>
            </w:pPr>
            <w:ins w:id="6105" w:author="Apr" w:date="2021-04-28T11:50:00Z">
              <w:r w:rsidRPr="007E2A3A">
                <w:rPr>
                  <w:sz w:val="20"/>
                  <w:szCs w:val="20"/>
                </w:rPr>
                <w:t>BECQ, NR Taskforce</w:t>
              </w:r>
            </w:ins>
          </w:p>
        </w:tc>
        <w:tc>
          <w:tcPr>
            <w:tcW w:w="1602" w:type="dxa"/>
            <w:tcBorders>
              <w:top w:val="single" w:sz="4" w:space="0" w:color="auto"/>
              <w:left w:val="single" w:sz="4" w:space="0" w:color="auto"/>
              <w:bottom w:val="single" w:sz="4" w:space="0" w:color="auto"/>
              <w:right w:val="single" w:sz="4" w:space="0" w:color="auto"/>
            </w:tcBorders>
            <w:shd w:val="clear" w:color="auto" w:fill="auto"/>
            <w:hideMark/>
          </w:tcPr>
          <w:p w14:paraId="37218A6E" w14:textId="77777777" w:rsidR="001A12B0" w:rsidRPr="007E2A3A" w:rsidRDefault="001A12B0" w:rsidP="00E564E5">
            <w:pPr>
              <w:spacing w:after="0" w:line="240" w:lineRule="auto"/>
              <w:rPr>
                <w:ins w:id="6106" w:author="Apr" w:date="2021-04-28T11:50:00Z"/>
                <w:rFonts w:eastAsia="Times New Roman" w:cstheme="minorHAnsi"/>
                <w:color w:val="000000"/>
                <w:sz w:val="20"/>
                <w:szCs w:val="20"/>
              </w:rPr>
            </w:pPr>
            <w:ins w:id="6107" w:author="Apr" w:date="2021-04-28T11:50:00Z">
              <w:r w:rsidRPr="007E2A3A">
                <w:rPr>
                  <w:sz w:val="20"/>
                  <w:szCs w:val="20"/>
                </w:rPr>
                <w:t xml:space="preserve">MPA Management Plan </w:t>
              </w:r>
            </w:ins>
          </w:p>
        </w:tc>
        <w:tc>
          <w:tcPr>
            <w:tcW w:w="1946" w:type="dxa"/>
            <w:tcBorders>
              <w:top w:val="single" w:sz="4" w:space="0" w:color="auto"/>
              <w:left w:val="single" w:sz="4" w:space="0" w:color="auto"/>
              <w:bottom w:val="single" w:sz="4" w:space="0" w:color="auto"/>
              <w:right w:val="single" w:sz="4" w:space="0" w:color="auto"/>
            </w:tcBorders>
          </w:tcPr>
          <w:p w14:paraId="1CC86093" w14:textId="77777777" w:rsidR="001A12B0" w:rsidRDefault="001A12B0" w:rsidP="00E564E5">
            <w:pPr>
              <w:spacing w:after="0" w:line="240" w:lineRule="auto"/>
              <w:rPr>
                <w:ins w:id="6108" w:author="Apr" w:date="2021-04-28T11:50:00Z"/>
                <w:sz w:val="20"/>
                <w:szCs w:val="20"/>
              </w:rPr>
            </w:pPr>
            <w:ins w:id="6109" w:author="Apr" w:date="2021-04-28T11:50:00Z">
              <w:r>
                <w:rPr>
                  <w:sz w:val="20"/>
                  <w:szCs w:val="20"/>
                </w:rPr>
                <w:t xml:space="preserve">Planning efforts supported by existing staff funding at OPD and NR Taskforce Agencies; </w:t>
              </w:r>
            </w:ins>
          </w:p>
          <w:p w14:paraId="4E2DAD3C" w14:textId="77777777" w:rsidR="001A12B0" w:rsidRPr="007E2A3A" w:rsidRDefault="001A12B0" w:rsidP="00E564E5">
            <w:pPr>
              <w:spacing w:after="0" w:line="240" w:lineRule="auto"/>
              <w:rPr>
                <w:ins w:id="6110" w:author="Apr" w:date="2021-04-28T11:50:00Z"/>
                <w:sz w:val="20"/>
                <w:szCs w:val="20"/>
              </w:rPr>
            </w:pPr>
          </w:p>
        </w:tc>
      </w:tr>
      <w:tr w:rsidR="001A12B0" w:rsidRPr="007E2A3A" w14:paraId="3F3A00D8" w14:textId="77777777" w:rsidTr="00E20EDD">
        <w:trPr>
          <w:trHeight w:val="2280"/>
          <w:ins w:id="6111" w:author="Apr" w:date="2021-04-28T11:50:00Z"/>
        </w:trPr>
        <w:tc>
          <w:tcPr>
            <w:tcW w:w="1686" w:type="dxa"/>
            <w:vMerge/>
            <w:tcBorders>
              <w:left w:val="single" w:sz="4" w:space="0" w:color="auto"/>
              <w:right w:val="single" w:sz="4" w:space="0" w:color="auto"/>
            </w:tcBorders>
          </w:tcPr>
          <w:p w14:paraId="5F3D9BBF" w14:textId="77777777" w:rsidR="001A12B0" w:rsidRPr="007E2A3A" w:rsidRDefault="001A12B0" w:rsidP="00E564E5">
            <w:pPr>
              <w:spacing w:after="0" w:line="240" w:lineRule="auto"/>
              <w:rPr>
                <w:ins w:id="6112" w:author="Apr" w:date="2021-04-28T11:50: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single" w:sz="4" w:space="0" w:color="auto"/>
            </w:tcBorders>
            <w:vAlign w:val="center"/>
            <w:hideMark/>
          </w:tcPr>
          <w:p w14:paraId="598CCBAC" w14:textId="77777777" w:rsidR="001A12B0" w:rsidRPr="007E2A3A" w:rsidRDefault="001A12B0" w:rsidP="00E564E5">
            <w:pPr>
              <w:spacing w:after="0" w:line="240" w:lineRule="auto"/>
              <w:rPr>
                <w:ins w:id="6113" w:author="Apr" w:date="2021-04-28T11:50: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096E64CC" w14:textId="77777777" w:rsidR="001A12B0" w:rsidRDefault="001A12B0" w:rsidP="00E564E5">
            <w:pPr>
              <w:spacing w:after="0" w:line="240" w:lineRule="auto"/>
              <w:rPr>
                <w:ins w:id="6114" w:author="Apr" w:date="2021-04-28T11:50:00Z"/>
                <w:rFonts w:eastAsia="Times New Roman" w:cstheme="minorHAnsi"/>
                <w:color w:val="000000"/>
                <w:sz w:val="20"/>
                <w:szCs w:val="20"/>
              </w:rPr>
            </w:pPr>
            <w:ins w:id="6115" w:author="Apr" w:date="2021-04-28T11:50:00Z">
              <w:r w:rsidRPr="007E2A3A">
                <w:rPr>
                  <w:rFonts w:eastAsia="Times New Roman" w:cstheme="minorHAnsi"/>
                  <w:color w:val="000000"/>
                  <w:sz w:val="20"/>
                  <w:szCs w:val="20"/>
                </w:rPr>
                <w:t>Led by DFW and supported by resource management partners at BECQ</w:t>
              </w:r>
              <w:r>
                <w:rPr>
                  <w:rFonts w:eastAsia="Times New Roman" w:cstheme="minorHAnsi"/>
                  <w:color w:val="000000"/>
                  <w:sz w:val="20"/>
                  <w:szCs w:val="20"/>
                </w:rPr>
                <w:t xml:space="preserve"> and DLNR,</w:t>
              </w:r>
              <w:r w:rsidRPr="007E2A3A">
                <w:rPr>
                  <w:rFonts w:eastAsia="Times New Roman" w:cstheme="minorHAnsi"/>
                  <w:color w:val="000000"/>
                  <w:sz w:val="20"/>
                  <w:szCs w:val="20"/>
                </w:rPr>
                <w:t xml:space="preserve"> </w:t>
              </w:r>
              <w:r>
                <w:rPr>
                  <w:rFonts w:eastAsia="Times New Roman" w:cstheme="minorHAnsi"/>
                  <w:color w:val="000000"/>
                  <w:sz w:val="20"/>
                  <w:szCs w:val="20"/>
                </w:rPr>
                <w:t>as well as other agency and NGO partners,</w:t>
              </w:r>
              <w:r w:rsidRPr="007E2A3A">
                <w:rPr>
                  <w:rFonts w:eastAsia="Times New Roman" w:cstheme="minorHAnsi"/>
                  <w:color w:val="000000"/>
                  <w:sz w:val="20"/>
                  <w:szCs w:val="20"/>
                </w:rPr>
                <w:t xml:space="preserve"> a Fish and Coral Restoration Program will be established by 2025 to create a fish and coral conservation action plan to enhance resource biodiversity and reef health</w:t>
              </w:r>
            </w:ins>
          </w:p>
          <w:p w14:paraId="6B1D9B62" w14:textId="77777777" w:rsidR="00E20EDD" w:rsidRDefault="00E20EDD" w:rsidP="00E564E5">
            <w:pPr>
              <w:spacing w:after="0" w:line="240" w:lineRule="auto"/>
              <w:rPr>
                <w:ins w:id="6116" w:author="Apr" w:date="2021-04-28T11:50:00Z"/>
                <w:rFonts w:eastAsia="Times New Roman" w:cstheme="minorHAnsi"/>
                <w:color w:val="000000"/>
                <w:sz w:val="20"/>
                <w:szCs w:val="20"/>
              </w:rPr>
            </w:pPr>
          </w:p>
          <w:p w14:paraId="69DEDE0F" w14:textId="77777777" w:rsidR="00E20EDD" w:rsidRDefault="00E20EDD" w:rsidP="00E564E5">
            <w:pPr>
              <w:spacing w:after="0" w:line="240" w:lineRule="auto"/>
              <w:rPr>
                <w:ins w:id="6117" w:author="Apr" w:date="2021-04-28T11:50:00Z"/>
                <w:rFonts w:eastAsia="Times New Roman" w:cstheme="minorHAnsi"/>
                <w:color w:val="000000"/>
                <w:sz w:val="20"/>
                <w:szCs w:val="20"/>
              </w:rPr>
            </w:pPr>
          </w:p>
          <w:p w14:paraId="25F9CF2D" w14:textId="77777777" w:rsidR="00E20EDD" w:rsidRPr="007E2A3A" w:rsidRDefault="00E20EDD" w:rsidP="00E564E5">
            <w:pPr>
              <w:spacing w:after="0" w:line="240" w:lineRule="auto"/>
              <w:rPr>
                <w:ins w:id="6118" w:author="Apr" w:date="2021-04-28T11:50:00Z"/>
                <w:rFonts w:eastAsia="Times New Roman" w:cstheme="minorHAnsi"/>
                <w:color w:val="000000"/>
                <w:sz w:val="20"/>
                <w:szCs w:val="20"/>
              </w:rPr>
            </w:pPr>
          </w:p>
        </w:tc>
        <w:tc>
          <w:tcPr>
            <w:tcW w:w="2068"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B8DB022" w14:textId="77777777" w:rsidR="001A12B0" w:rsidRPr="007E2A3A" w:rsidRDefault="001A12B0" w:rsidP="00E564E5">
            <w:pPr>
              <w:spacing w:after="0" w:line="240" w:lineRule="auto"/>
              <w:rPr>
                <w:ins w:id="6119" w:author="Apr" w:date="2021-04-28T11:50:00Z"/>
                <w:rFonts w:eastAsia="Times New Roman" w:cstheme="minorHAnsi"/>
                <w:color w:val="000000"/>
                <w:sz w:val="20"/>
                <w:szCs w:val="20"/>
              </w:rPr>
            </w:pPr>
            <w:ins w:id="6120" w:author="Apr" w:date="2021-04-28T11:50:00Z">
              <w:r w:rsidRPr="007E2A3A">
                <w:rPr>
                  <w:rFonts w:eastAsia="Times New Roman" w:cstheme="minorHAnsi"/>
                  <w:color w:val="000000"/>
                  <w:sz w:val="20"/>
                  <w:szCs w:val="20"/>
                </w:rPr>
                <w:t> </w:t>
              </w:r>
              <w:r>
                <w:rPr>
                  <w:rFonts w:eastAsia="Times New Roman" w:cstheme="minorHAnsi"/>
                  <w:color w:val="000000"/>
                  <w:sz w:val="20"/>
                  <w:szCs w:val="20"/>
                </w:rPr>
                <w:t>By 2021, OPD has supported inter-agency site and resource prioritization discussions with management partners including DLNR and DPL to identify locations that may be viable to support coral restoration activities on Saipan, Tinian, Rota, and the Northern Islands</w:t>
              </w:r>
            </w:ins>
          </w:p>
        </w:tc>
        <w:tc>
          <w:tcPr>
            <w:tcW w:w="1298" w:type="dxa"/>
            <w:tcBorders>
              <w:top w:val="single" w:sz="4" w:space="0" w:color="auto"/>
              <w:left w:val="single" w:sz="4" w:space="0" w:color="auto"/>
              <w:bottom w:val="single" w:sz="4" w:space="0" w:color="auto"/>
              <w:right w:val="single" w:sz="4" w:space="0" w:color="auto"/>
            </w:tcBorders>
            <w:shd w:val="clear" w:color="auto" w:fill="auto"/>
            <w:hideMark/>
          </w:tcPr>
          <w:p w14:paraId="05AB10CD" w14:textId="77777777" w:rsidR="001A12B0" w:rsidRPr="007E2A3A" w:rsidRDefault="001A12B0" w:rsidP="00E564E5">
            <w:pPr>
              <w:spacing w:after="0" w:line="240" w:lineRule="auto"/>
              <w:rPr>
                <w:ins w:id="6121" w:author="Apr" w:date="2021-04-28T11:50:00Z"/>
                <w:rFonts w:eastAsia="Times New Roman" w:cstheme="minorHAnsi"/>
                <w:color w:val="000000"/>
                <w:sz w:val="20"/>
                <w:szCs w:val="20"/>
              </w:rPr>
            </w:pPr>
            <w:ins w:id="6122" w:author="Apr" w:date="2021-04-28T11:50:00Z">
              <w:r w:rsidRPr="007E2A3A">
                <w:rPr>
                  <w:sz w:val="20"/>
                  <w:szCs w:val="20"/>
                </w:rPr>
                <w:t xml:space="preserve">DLNR-DFW </w:t>
              </w:r>
            </w:ins>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14:paraId="0EB0331C" w14:textId="77777777" w:rsidR="001A12B0" w:rsidRPr="007E2A3A" w:rsidRDefault="001A12B0" w:rsidP="00E564E5">
            <w:pPr>
              <w:spacing w:after="0" w:line="240" w:lineRule="auto"/>
              <w:rPr>
                <w:ins w:id="6123" w:author="Apr" w:date="2021-04-28T11:50:00Z"/>
                <w:rFonts w:eastAsia="Times New Roman" w:cstheme="minorHAnsi"/>
                <w:color w:val="000000"/>
                <w:sz w:val="20"/>
                <w:szCs w:val="20"/>
              </w:rPr>
            </w:pPr>
            <w:ins w:id="6124" w:author="Apr" w:date="2021-04-28T11:50:00Z">
              <w:r w:rsidRPr="007E2A3A">
                <w:rPr>
                  <w:sz w:val="20"/>
                  <w:szCs w:val="20"/>
                </w:rPr>
                <w:t>BECQ, NR Taskforce</w:t>
              </w:r>
            </w:ins>
          </w:p>
        </w:tc>
        <w:tc>
          <w:tcPr>
            <w:tcW w:w="16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A57A36" w14:textId="77777777" w:rsidR="001A12B0" w:rsidRDefault="001A12B0" w:rsidP="00E564E5">
            <w:pPr>
              <w:spacing w:after="0" w:line="240" w:lineRule="auto"/>
              <w:rPr>
                <w:ins w:id="6125" w:author="Apr" w:date="2021-04-28T11:50:00Z"/>
                <w:rFonts w:eastAsia="Times New Roman" w:cstheme="minorHAnsi"/>
                <w:color w:val="000000"/>
                <w:sz w:val="20"/>
                <w:szCs w:val="20"/>
              </w:rPr>
            </w:pPr>
            <w:ins w:id="6126" w:author="Apr" w:date="2021-04-28T11:50:00Z">
              <w:r w:rsidRPr="007E2A3A">
                <w:rPr>
                  <w:rFonts w:eastAsia="Times New Roman" w:cstheme="minorHAnsi"/>
                  <w:color w:val="000000"/>
                  <w:sz w:val="20"/>
                  <w:szCs w:val="20"/>
                </w:rPr>
                <w:t> </w:t>
              </w:r>
              <w:r>
                <w:rPr>
                  <w:rFonts w:eastAsia="Times New Roman" w:cstheme="minorHAnsi"/>
                  <w:color w:val="000000"/>
                  <w:sz w:val="20"/>
                  <w:szCs w:val="20"/>
                </w:rPr>
                <w:t xml:space="preserve">Coral Restoration Plan </w:t>
              </w:r>
            </w:ins>
          </w:p>
          <w:p w14:paraId="1F4E3692" w14:textId="77777777" w:rsidR="00E20EDD" w:rsidRDefault="00E20EDD" w:rsidP="00E564E5">
            <w:pPr>
              <w:spacing w:after="0" w:line="240" w:lineRule="auto"/>
              <w:rPr>
                <w:ins w:id="6127" w:author="Apr" w:date="2021-04-28T11:50:00Z"/>
                <w:rFonts w:eastAsia="Times New Roman" w:cstheme="minorHAnsi"/>
                <w:color w:val="000000"/>
                <w:sz w:val="20"/>
                <w:szCs w:val="20"/>
              </w:rPr>
            </w:pPr>
          </w:p>
          <w:p w14:paraId="1690476C" w14:textId="77777777" w:rsidR="00E20EDD" w:rsidRDefault="00E20EDD" w:rsidP="00E564E5">
            <w:pPr>
              <w:spacing w:after="0" w:line="240" w:lineRule="auto"/>
              <w:rPr>
                <w:ins w:id="6128" w:author="Apr" w:date="2021-04-28T11:50:00Z"/>
                <w:rFonts w:eastAsia="Times New Roman" w:cstheme="minorHAnsi"/>
                <w:color w:val="000000"/>
                <w:sz w:val="20"/>
                <w:szCs w:val="20"/>
              </w:rPr>
            </w:pPr>
          </w:p>
          <w:p w14:paraId="3810BF8B" w14:textId="77777777" w:rsidR="00E20EDD" w:rsidRDefault="00E20EDD" w:rsidP="00E564E5">
            <w:pPr>
              <w:spacing w:after="0" w:line="240" w:lineRule="auto"/>
              <w:rPr>
                <w:ins w:id="6129" w:author="Apr" w:date="2021-04-28T11:50:00Z"/>
                <w:rFonts w:eastAsia="Times New Roman" w:cstheme="minorHAnsi"/>
                <w:color w:val="000000"/>
                <w:sz w:val="20"/>
                <w:szCs w:val="20"/>
              </w:rPr>
            </w:pPr>
          </w:p>
          <w:p w14:paraId="75911202" w14:textId="77777777" w:rsidR="00E20EDD" w:rsidRDefault="00E20EDD" w:rsidP="00E564E5">
            <w:pPr>
              <w:spacing w:after="0" w:line="240" w:lineRule="auto"/>
              <w:rPr>
                <w:ins w:id="6130" w:author="Apr" w:date="2021-04-28T11:50:00Z"/>
                <w:rFonts w:eastAsia="Times New Roman" w:cstheme="minorHAnsi"/>
                <w:color w:val="000000"/>
                <w:sz w:val="20"/>
                <w:szCs w:val="20"/>
              </w:rPr>
            </w:pPr>
          </w:p>
          <w:p w14:paraId="596CC0C0" w14:textId="77777777" w:rsidR="00E20EDD" w:rsidRDefault="00E20EDD" w:rsidP="00E564E5">
            <w:pPr>
              <w:spacing w:after="0" w:line="240" w:lineRule="auto"/>
              <w:rPr>
                <w:ins w:id="6131" w:author="Apr" w:date="2021-04-28T11:50:00Z"/>
                <w:rFonts w:eastAsia="Times New Roman" w:cstheme="minorHAnsi"/>
                <w:color w:val="000000"/>
                <w:sz w:val="20"/>
                <w:szCs w:val="20"/>
              </w:rPr>
            </w:pPr>
          </w:p>
          <w:p w14:paraId="3C2B607D" w14:textId="77777777" w:rsidR="00E20EDD" w:rsidRDefault="00E20EDD" w:rsidP="00E564E5">
            <w:pPr>
              <w:spacing w:after="0" w:line="240" w:lineRule="auto"/>
              <w:rPr>
                <w:ins w:id="6132" w:author="Apr" w:date="2021-04-28T11:50:00Z"/>
                <w:rFonts w:eastAsia="Times New Roman" w:cstheme="minorHAnsi"/>
                <w:color w:val="000000"/>
                <w:sz w:val="20"/>
                <w:szCs w:val="20"/>
              </w:rPr>
            </w:pPr>
          </w:p>
          <w:p w14:paraId="672173F9" w14:textId="77777777" w:rsidR="00E20EDD" w:rsidRDefault="00E20EDD" w:rsidP="00E564E5">
            <w:pPr>
              <w:spacing w:after="0" w:line="240" w:lineRule="auto"/>
              <w:rPr>
                <w:ins w:id="6133" w:author="Apr" w:date="2021-04-28T11:50:00Z"/>
                <w:rFonts w:eastAsia="Times New Roman" w:cstheme="minorHAnsi"/>
                <w:color w:val="000000"/>
                <w:sz w:val="20"/>
                <w:szCs w:val="20"/>
              </w:rPr>
            </w:pPr>
          </w:p>
          <w:p w14:paraId="096B0C20" w14:textId="77777777" w:rsidR="00E20EDD" w:rsidRDefault="00E20EDD" w:rsidP="00E564E5">
            <w:pPr>
              <w:spacing w:after="0" w:line="240" w:lineRule="auto"/>
              <w:rPr>
                <w:ins w:id="6134" w:author="Apr" w:date="2021-04-28T11:50:00Z"/>
                <w:rFonts w:eastAsia="Times New Roman" w:cstheme="minorHAnsi"/>
                <w:color w:val="000000"/>
                <w:sz w:val="20"/>
                <w:szCs w:val="20"/>
              </w:rPr>
            </w:pPr>
          </w:p>
          <w:p w14:paraId="6ABCD3FB" w14:textId="77777777" w:rsidR="00E20EDD" w:rsidRDefault="00E20EDD" w:rsidP="00E564E5">
            <w:pPr>
              <w:spacing w:after="0" w:line="240" w:lineRule="auto"/>
              <w:rPr>
                <w:ins w:id="6135" w:author="Apr" w:date="2021-04-28T11:50:00Z"/>
                <w:rFonts w:eastAsia="Times New Roman" w:cstheme="minorHAnsi"/>
                <w:color w:val="000000"/>
                <w:sz w:val="20"/>
                <w:szCs w:val="20"/>
              </w:rPr>
            </w:pPr>
          </w:p>
          <w:p w14:paraId="691D3267" w14:textId="77777777" w:rsidR="00E20EDD" w:rsidRDefault="00E20EDD" w:rsidP="00E564E5">
            <w:pPr>
              <w:spacing w:after="0" w:line="240" w:lineRule="auto"/>
              <w:rPr>
                <w:ins w:id="6136" w:author="Apr" w:date="2021-04-28T11:50:00Z"/>
                <w:rFonts w:eastAsia="Times New Roman" w:cstheme="minorHAnsi"/>
                <w:color w:val="000000"/>
                <w:sz w:val="20"/>
                <w:szCs w:val="20"/>
              </w:rPr>
            </w:pPr>
          </w:p>
          <w:p w14:paraId="20237AAD" w14:textId="77777777" w:rsidR="00E20EDD" w:rsidRDefault="00E20EDD" w:rsidP="00E564E5">
            <w:pPr>
              <w:spacing w:after="0" w:line="240" w:lineRule="auto"/>
              <w:rPr>
                <w:ins w:id="6137" w:author="Apr" w:date="2021-04-28T11:50:00Z"/>
                <w:rFonts w:eastAsia="Times New Roman" w:cstheme="minorHAnsi"/>
                <w:color w:val="000000"/>
                <w:sz w:val="20"/>
                <w:szCs w:val="20"/>
              </w:rPr>
            </w:pPr>
          </w:p>
          <w:p w14:paraId="0C260FD9" w14:textId="77777777" w:rsidR="00E20EDD" w:rsidRDefault="00E20EDD" w:rsidP="00E564E5">
            <w:pPr>
              <w:spacing w:after="0" w:line="240" w:lineRule="auto"/>
              <w:rPr>
                <w:ins w:id="6138" w:author="Apr" w:date="2021-04-28T11:50:00Z"/>
                <w:rFonts w:eastAsia="Times New Roman" w:cstheme="minorHAnsi"/>
                <w:color w:val="000000"/>
                <w:sz w:val="20"/>
                <w:szCs w:val="20"/>
              </w:rPr>
            </w:pPr>
          </w:p>
          <w:p w14:paraId="2B3AB8DF" w14:textId="77777777" w:rsidR="00E20EDD" w:rsidRPr="007E2A3A" w:rsidRDefault="00E20EDD" w:rsidP="00E564E5">
            <w:pPr>
              <w:spacing w:after="0" w:line="240" w:lineRule="auto"/>
              <w:rPr>
                <w:ins w:id="6139" w:author="Apr" w:date="2021-04-28T11:50:00Z"/>
                <w:rFonts w:eastAsia="Times New Roman" w:cstheme="minorHAnsi"/>
                <w:color w:val="000000"/>
                <w:sz w:val="20"/>
                <w:szCs w:val="20"/>
              </w:rPr>
            </w:pPr>
          </w:p>
        </w:tc>
        <w:tc>
          <w:tcPr>
            <w:tcW w:w="1946" w:type="dxa"/>
            <w:tcBorders>
              <w:top w:val="single" w:sz="4" w:space="0" w:color="auto"/>
              <w:left w:val="single" w:sz="4" w:space="0" w:color="auto"/>
              <w:bottom w:val="single" w:sz="4" w:space="0" w:color="auto"/>
              <w:right w:val="single" w:sz="4" w:space="0" w:color="auto"/>
            </w:tcBorders>
          </w:tcPr>
          <w:p w14:paraId="06D30FF8" w14:textId="77777777" w:rsidR="001A12B0" w:rsidRDefault="001A12B0" w:rsidP="00E564E5">
            <w:pPr>
              <w:spacing w:after="0" w:line="240" w:lineRule="auto"/>
              <w:rPr>
                <w:ins w:id="6140" w:author="Apr" w:date="2021-04-28T11:50:00Z"/>
                <w:sz w:val="20"/>
                <w:szCs w:val="20"/>
              </w:rPr>
            </w:pPr>
            <w:ins w:id="6141" w:author="Apr" w:date="2021-04-28T11:50:00Z">
              <w:r>
                <w:rPr>
                  <w:sz w:val="20"/>
                  <w:szCs w:val="20"/>
                </w:rPr>
                <w:t xml:space="preserve">Planning efforts supported by existing staff funding at OPD and NR Taskforce Agencies; </w:t>
              </w:r>
            </w:ins>
          </w:p>
          <w:p w14:paraId="6A183F1C" w14:textId="77777777" w:rsidR="001A12B0" w:rsidRPr="007E2A3A" w:rsidRDefault="001A12B0" w:rsidP="00E564E5">
            <w:pPr>
              <w:spacing w:after="0" w:line="240" w:lineRule="auto"/>
              <w:rPr>
                <w:ins w:id="6142" w:author="Apr" w:date="2021-04-28T11:50:00Z"/>
                <w:rFonts w:eastAsia="Times New Roman" w:cstheme="minorHAnsi"/>
                <w:color w:val="000000"/>
                <w:sz w:val="20"/>
                <w:szCs w:val="20"/>
              </w:rPr>
            </w:pPr>
          </w:p>
        </w:tc>
      </w:tr>
      <w:tr w:rsidR="001A12B0" w:rsidRPr="007E2A3A" w14:paraId="3E654288" w14:textId="77777777" w:rsidTr="00E20EDD">
        <w:trPr>
          <w:trHeight w:val="2280"/>
          <w:ins w:id="6143" w:author="Apr" w:date="2021-04-28T11:50:00Z"/>
        </w:trPr>
        <w:tc>
          <w:tcPr>
            <w:tcW w:w="1686" w:type="dxa"/>
            <w:vMerge/>
            <w:tcBorders>
              <w:left w:val="single" w:sz="4" w:space="0" w:color="auto"/>
              <w:right w:val="single" w:sz="4" w:space="0" w:color="auto"/>
            </w:tcBorders>
          </w:tcPr>
          <w:p w14:paraId="2F3F38FC" w14:textId="77777777" w:rsidR="001A12B0" w:rsidRPr="007E2A3A" w:rsidRDefault="001A12B0" w:rsidP="00E564E5">
            <w:pPr>
              <w:spacing w:after="0" w:line="240" w:lineRule="auto"/>
              <w:rPr>
                <w:ins w:id="6144" w:author="Apr" w:date="2021-04-28T11:50: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2779DF35" w14:textId="77777777" w:rsidR="001A12B0" w:rsidRPr="007E2A3A" w:rsidRDefault="001A12B0" w:rsidP="00E564E5">
            <w:pPr>
              <w:spacing w:after="0" w:line="240" w:lineRule="auto"/>
              <w:rPr>
                <w:ins w:id="6145" w:author="Apr" w:date="2021-04-28T11:50: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0974CEEC" w14:textId="77777777" w:rsidR="001A12B0" w:rsidRDefault="001A12B0" w:rsidP="00E564E5">
            <w:pPr>
              <w:spacing w:after="0" w:line="240" w:lineRule="auto"/>
              <w:rPr>
                <w:ins w:id="6146" w:author="Apr" w:date="2021-04-28T11:50:00Z"/>
                <w:rFonts w:eastAsia="Times New Roman" w:cstheme="minorHAnsi"/>
                <w:color w:val="000000"/>
                <w:sz w:val="20"/>
                <w:szCs w:val="20"/>
              </w:rPr>
            </w:pPr>
            <w:ins w:id="6147" w:author="Apr" w:date="2021-04-28T11:50:00Z">
              <w:r w:rsidRPr="007E2A3A">
                <w:rPr>
                  <w:rFonts w:eastAsia="Times New Roman" w:cstheme="minorHAnsi"/>
                  <w:color w:val="000000"/>
                  <w:sz w:val="20"/>
                  <w:szCs w:val="20"/>
                </w:rPr>
                <w:t>DFW will work with partners to conduct life history studies on targeted food fish in the CNMI to determine growth rates, longevity, reproduction, and mortality. The information generated will be used for sustainable management of fisheries by 2025</w:t>
              </w:r>
            </w:ins>
          </w:p>
          <w:p w14:paraId="6132DEF7" w14:textId="77777777" w:rsidR="00E20EDD" w:rsidRDefault="00E20EDD" w:rsidP="00E564E5">
            <w:pPr>
              <w:spacing w:after="0" w:line="240" w:lineRule="auto"/>
              <w:rPr>
                <w:ins w:id="6148" w:author="Apr" w:date="2021-04-28T11:50:00Z"/>
                <w:rFonts w:eastAsia="Times New Roman" w:cstheme="minorHAnsi"/>
                <w:color w:val="000000"/>
                <w:sz w:val="20"/>
                <w:szCs w:val="20"/>
              </w:rPr>
            </w:pPr>
          </w:p>
          <w:p w14:paraId="77A0A283" w14:textId="77777777" w:rsidR="00E20EDD" w:rsidRPr="007E2A3A" w:rsidRDefault="00E20EDD" w:rsidP="00E564E5">
            <w:pPr>
              <w:spacing w:after="0" w:line="240" w:lineRule="auto"/>
              <w:rPr>
                <w:ins w:id="6149" w:author="Apr" w:date="2021-04-28T11:50:00Z"/>
                <w:rFonts w:eastAsia="Times New Roman" w:cstheme="minorHAnsi"/>
                <w:color w:val="000000"/>
                <w:sz w:val="20"/>
                <w:szCs w:val="20"/>
              </w:rPr>
            </w:pPr>
          </w:p>
        </w:tc>
        <w:tc>
          <w:tcPr>
            <w:tcW w:w="2068" w:type="dxa"/>
            <w:gridSpan w:val="2"/>
            <w:tcBorders>
              <w:top w:val="single" w:sz="4" w:space="0" w:color="auto"/>
              <w:left w:val="nil"/>
              <w:bottom w:val="single" w:sz="4" w:space="0" w:color="auto"/>
              <w:right w:val="single" w:sz="4" w:space="0" w:color="auto"/>
            </w:tcBorders>
            <w:shd w:val="clear" w:color="auto" w:fill="auto"/>
            <w:hideMark/>
          </w:tcPr>
          <w:p w14:paraId="6887744C" w14:textId="77777777" w:rsidR="001A12B0" w:rsidRPr="007E2A3A" w:rsidRDefault="001A12B0" w:rsidP="00E564E5">
            <w:pPr>
              <w:spacing w:after="0" w:line="240" w:lineRule="auto"/>
              <w:rPr>
                <w:ins w:id="6150" w:author="Apr" w:date="2021-04-28T11:50:00Z"/>
                <w:rFonts w:eastAsia="Times New Roman" w:cstheme="minorHAnsi"/>
                <w:color w:val="000000"/>
                <w:sz w:val="20"/>
                <w:szCs w:val="20"/>
              </w:rPr>
            </w:pPr>
            <w:ins w:id="6151" w:author="Apr" w:date="2021-04-28T11:50:00Z">
              <w:r w:rsidRPr="007E2A3A">
                <w:rPr>
                  <w:sz w:val="20"/>
                  <w:szCs w:val="20"/>
                </w:rPr>
                <w:t>DFW and DCRM continue coral restoration planning efforts with the goal to finalize action plan by 2021</w:t>
              </w:r>
              <w:r>
                <w:rPr>
                  <w:sz w:val="20"/>
                  <w:szCs w:val="20"/>
                </w:rPr>
                <w:t xml:space="preserve"> and share new data through NR Taskforce meetings to support ongoing management planning efforts </w:t>
              </w:r>
            </w:ins>
          </w:p>
        </w:tc>
        <w:tc>
          <w:tcPr>
            <w:tcW w:w="1298" w:type="dxa"/>
            <w:tcBorders>
              <w:top w:val="single" w:sz="4" w:space="0" w:color="auto"/>
              <w:left w:val="nil"/>
              <w:bottom w:val="single" w:sz="4" w:space="0" w:color="auto"/>
              <w:right w:val="single" w:sz="4" w:space="0" w:color="auto"/>
            </w:tcBorders>
            <w:shd w:val="clear" w:color="auto" w:fill="auto"/>
            <w:hideMark/>
          </w:tcPr>
          <w:p w14:paraId="2F85796D" w14:textId="77777777" w:rsidR="001A12B0" w:rsidRPr="007E2A3A" w:rsidRDefault="001A12B0" w:rsidP="00E564E5">
            <w:pPr>
              <w:spacing w:after="0" w:line="240" w:lineRule="auto"/>
              <w:rPr>
                <w:ins w:id="6152" w:author="Apr" w:date="2021-04-28T11:50:00Z"/>
                <w:rFonts w:eastAsia="Times New Roman" w:cstheme="minorHAnsi"/>
                <w:color w:val="000000"/>
                <w:sz w:val="20"/>
                <w:szCs w:val="20"/>
              </w:rPr>
            </w:pPr>
            <w:ins w:id="6153" w:author="Apr" w:date="2021-04-28T11:50:00Z">
              <w:r w:rsidRPr="007E2A3A">
                <w:rPr>
                  <w:sz w:val="20"/>
                  <w:szCs w:val="20"/>
                </w:rPr>
                <w:t xml:space="preserve">DLNR-DFW </w:t>
              </w:r>
            </w:ins>
          </w:p>
        </w:tc>
        <w:tc>
          <w:tcPr>
            <w:tcW w:w="1724" w:type="dxa"/>
            <w:tcBorders>
              <w:top w:val="single" w:sz="4" w:space="0" w:color="auto"/>
              <w:left w:val="nil"/>
              <w:bottom w:val="single" w:sz="4" w:space="0" w:color="auto"/>
              <w:right w:val="single" w:sz="4" w:space="0" w:color="auto"/>
            </w:tcBorders>
            <w:shd w:val="clear" w:color="auto" w:fill="auto"/>
            <w:hideMark/>
          </w:tcPr>
          <w:p w14:paraId="2E902111" w14:textId="77777777" w:rsidR="001A12B0" w:rsidRPr="007E2A3A" w:rsidRDefault="001A12B0" w:rsidP="00E564E5">
            <w:pPr>
              <w:spacing w:after="0" w:line="240" w:lineRule="auto"/>
              <w:rPr>
                <w:ins w:id="6154" w:author="Apr" w:date="2021-04-28T11:50:00Z"/>
                <w:rFonts w:eastAsia="Times New Roman" w:cstheme="minorHAnsi"/>
                <w:color w:val="000000"/>
                <w:sz w:val="20"/>
                <w:szCs w:val="20"/>
              </w:rPr>
            </w:pPr>
            <w:ins w:id="6155" w:author="Apr" w:date="2021-04-28T11:50:00Z">
              <w:r w:rsidRPr="007E2A3A">
                <w:rPr>
                  <w:sz w:val="20"/>
                  <w:szCs w:val="20"/>
                </w:rPr>
                <w:t>BECQ, DPL, NR Taskforce</w:t>
              </w:r>
            </w:ins>
          </w:p>
        </w:tc>
        <w:tc>
          <w:tcPr>
            <w:tcW w:w="1602" w:type="dxa"/>
            <w:tcBorders>
              <w:top w:val="single" w:sz="4" w:space="0" w:color="auto"/>
              <w:left w:val="nil"/>
              <w:bottom w:val="single" w:sz="4" w:space="0" w:color="auto"/>
              <w:right w:val="single" w:sz="4" w:space="0" w:color="auto"/>
            </w:tcBorders>
            <w:shd w:val="clear" w:color="auto" w:fill="auto"/>
            <w:hideMark/>
          </w:tcPr>
          <w:p w14:paraId="6A51542D" w14:textId="77777777" w:rsidR="001A12B0" w:rsidRPr="007E2A3A" w:rsidRDefault="001A12B0" w:rsidP="00E564E5">
            <w:pPr>
              <w:spacing w:after="0" w:line="240" w:lineRule="auto"/>
              <w:rPr>
                <w:ins w:id="6156" w:author="Apr" w:date="2021-04-28T11:50:00Z"/>
                <w:rFonts w:eastAsia="Times New Roman" w:cstheme="minorHAnsi"/>
                <w:color w:val="000000"/>
                <w:sz w:val="20"/>
                <w:szCs w:val="20"/>
              </w:rPr>
            </w:pPr>
            <w:ins w:id="6157" w:author="Apr" w:date="2021-04-28T11:50:00Z">
              <w:r w:rsidRPr="007E2A3A">
                <w:rPr>
                  <w:sz w:val="20"/>
                  <w:szCs w:val="20"/>
                </w:rPr>
                <w:t xml:space="preserve">Coral Restorations Priorities Plan (in development); MPA Management Plan updates? </w:t>
              </w:r>
            </w:ins>
          </w:p>
        </w:tc>
        <w:tc>
          <w:tcPr>
            <w:tcW w:w="1946" w:type="dxa"/>
            <w:tcBorders>
              <w:top w:val="single" w:sz="4" w:space="0" w:color="auto"/>
              <w:left w:val="nil"/>
              <w:bottom w:val="single" w:sz="4" w:space="0" w:color="auto"/>
              <w:right w:val="single" w:sz="4" w:space="0" w:color="auto"/>
            </w:tcBorders>
          </w:tcPr>
          <w:p w14:paraId="4D173BBB" w14:textId="77777777" w:rsidR="001A12B0" w:rsidRPr="00E20EDD" w:rsidRDefault="001A12B0" w:rsidP="00E564E5">
            <w:pPr>
              <w:spacing w:after="0" w:line="240" w:lineRule="auto"/>
              <w:rPr>
                <w:ins w:id="6158" w:author="Apr" w:date="2021-04-28T11:50:00Z"/>
                <w:sz w:val="18"/>
                <w:szCs w:val="18"/>
              </w:rPr>
            </w:pPr>
            <w:ins w:id="6159" w:author="Apr" w:date="2021-04-28T11:50:00Z">
              <w:r w:rsidRPr="00E20EDD">
                <w:rPr>
                  <w:sz w:val="18"/>
                  <w:szCs w:val="18"/>
                </w:rPr>
                <w:t xml:space="preserve">Planning efforts supported by existing staff funding; </w:t>
              </w:r>
            </w:ins>
          </w:p>
          <w:p w14:paraId="0F5B58AB" w14:textId="77777777" w:rsidR="001A12B0" w:rsidRPr="007E2A3A" w:rsidRDefault="001A12B0" w:rsidP="00E564E5">
            <w:pPr>
              <w:spacing w:after="0" w:line="240" w:lineRule="auto"/>
              <w:rPr>
                <w:ins w:id="6160" w:author="Apr" w:date="2021-04-28T11:50:00Z"/>
                <w:sz w:val="20"/>
                <w:szCs w:val="20"/>
              </w:rPr>
            </w:pPr>
            <w:ins w:id="6161" w:author="Apr" w:date="2021-04-28T11:50:00Z">
              <w:r w:rsidRPr="00E20EDD">
                <w:rPr>
                  <w:sz w:val="18"/>
                  <w:szCs w:val="18"/>
                </w:rPr>
                <w:t xml:space="preserve">Additional funding will be sought to support planning, Marine Center design revisions, and implementation activities </w:t>
              </w:r>
            </w:ins>
          </w:p>
        </w:tc>
      </w:tr>
      <w:tr w:rsidR="001A12B0" w:rsidRPr="007E2A3A" w14:paraId="5EB30B41" w14:textId="77777777" w:rsidTr="00E20EDD">
        <w:trPr>
          <w:trHeight w:val="890"/>
          <w:ins w:id="6162" w:author="Apr" w:date="2021-04-28T11:50:00Z"/>
        </w:trPr>
        <w:tc>
          <w:tcPr>
            <w:tcW w:w="1686" w:type="dxa"/>
            <w:vMerge/>
            <w:tcBorders>
              <w:left w:val="single" w:sz="4" w:space="0" w:color="auto"/>
              <w:right w:val="single" w:sz="4" w:space="0" w:color="auto"/>
            </w:tcBorders>
          </w:tcPr>
          <w:p w14:paraId="4DB62DE7" w14:textId="77777777" w:rsidR="001A12B0" w:rsidRPr="007E2A3A" w:rsidRDefault="001A12B0" w:rsidP="00E564E5">
            <w:pPr>
              <w:spacing w:after="0" w:line="240" w:lineRule="auto"/>
              <w:rPr>
                <w:ins w:id="6163" w:author="Apr" w:date="2021-04-28T11:50: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single" w:sz="4" w:space="0" w:color="auto"/>
            </w:tcBorders>
            <w:vAlign w:val="center"/>
            <w:hideMark/>
          </w:tcPr>
          <w:p w14:paraId="610BD03B" w14:textId="77777777" w:rsidR="001A12B0" w:rsidRPr="007E2A3A" w:rsidRDefault="001A12B0" w:rsidP="00E564E5">
            <w:pPr>
              <w:spacing w:after="0" w:line="240" w:lineRule="auto"/>
              <w:rPr>
                <w:ins w:id="6164" w:author="Apr" w:date="2021-04-28T11:50: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D40550E" w14:textId="77777777" w:rsidR="001A12B0" w:rsidRDefault="001A12B0" w:rsidP="00E564E5">
            <w:pPr>
              <w:spacing w:after="0" w:line="240" w:lineRule="auto"/>
              <w:rPr>
                <w:ins w:id="6165" w:author="Apr" w:date="2021-04-28T11:50:00Z"/>
                <w:rFonts w:eastAsia="Times New Roman" w:cstheme="minorHAnsi"/>
                <w:color w:val="000000"/>
                <w:sz w:val="20"/>
                <w:szCs w:val="20"/>
              </w:rPr>
            </w:pPr>
            <w:ins w:id="6166" w:author="Apr" w:date="2021-04-28T11:50:00Z">
              <w:r w:rsidRPr="007E2A3A">
                <w:rPr>
                  <w:rFonts w:eastAsia="Times New Roman" w:cstheme="minorHAnsi"/>
                  <w:color w:val="000000"/>
                  <w:sz w:val="20"/>
                  <w:szCs w:val="20"/>
                </w:rPr>
                <w:t>The Department of Lands &amp; Natural Resources (DLNR) - DFW will work on improving boating infrastructure by 2025 to minimize environmental impacts on nearshore resources and to allow for safe boating access</w:t>
              </w:r>
            </w:ins>
          </w:p>
          <w:p w14:paraId="480BC9F6" w14:textId="77777777" w:rsidR="00E20EDD" w:rsidRDefault="00E20EDD" w:rsidP="00E564E5">
            <w:pPr>
              <w:spacing w:after="0" w:line="240" w:lineRule="auto"/>
              <w:rPr>
                <w:ins w:id="6167" w:author="Apr" w:date="2021-04-28T11:50:00Z"/>
                <w:rFonts w:eastAsia="Times New Roman" w:cstheme="minorHAnsi"/>
                <w:color w:val="000000"/>
                <w:sz w:val="20"/>
                <w:szCs w:val="20"/>
              </w:rPr>
            </w:pPr>
          </w:p>
          <w:p w14:paraId="074FADF9" w14:textId="77777777" w:rsidR="00643A3E" w:rsidRPr="007E2A3A" w:rsidRDefault="00643A3E" w:rsidP="00E564E5">
            <w:pPr>
              <w:spacing w:after="0" w:line="240" w:lineRule="auto"/>
              <w:rPr>
                <w:ins w:id="6168" w:author="Apr" w:date="2021-04-28T11:50:00Z"/>
                <w:rFonts w:eastAsia="Times New Roman" w:cstheme="minorHAnsi"/>
                <w:color w:val="000000"/>
                <w:sz w:val="20"/>
                <w:szCs w:val="20"/>
              </w:rPr>
            </w:pPr>
          </w:p>
        </w:tc>
        <w:tc>
          <w:tcPr>
            <w:tcW w:w="2068"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D1E780" w14:textId="77777777" w:rsidR="001A12B0" w:rsidRPr="007E2A3A" w:rsidRDefault="001A12B0" w:rsidP="00E564E5">
            <w:pPr>
              <w:spacing w:after="0" w:line="240" w:lineRule="auto"/>
              <w:rPr>
                <w:ins w:id="6169" w:author="Apr" w:date="2021-04-28T11:50:00Z"/>
                <w:rFonts w:eastAsia="Times New Roman" w:cstheme="minorHAnsi"/>
                <w:color w:val="000000"/>
                <w:sz w:val="20"/>
                <w:szCs w:val="20"/>
              </w:rPr>
            </w:pPr>
            <w:ins w:id="6170" w:author="Apr" w:date="2021-04-28T11:50:00Z">
              <w:r w:rsidRPr="007E2A3A">
                <w:rPr>
                  <w:sz w:val="20"/>
                  <w:szCs w:val="20"/>
                </w:rPr>
                <w:t xml:space="preserve">DFW program provides updates to NR Taskforce to discuss sustainability definitions and next steps </w:t>
              </w:r>
              <w:r>
                <w:rPr>
                  <w:sz w:val="20"/>
                  <w:szCs w:val="20"/>
                </w:rPr>
                <w:t>with data and planning efforts incorporated into the 2025 CSDP plan update</w:t>
              </w:r>
            </w:ins>
          </w:p>
        </w:tc>
        <w:tc>
          <w:tcPr>
            <w:tcW w:w="1298" w:type="dxa"/>
            <w:tcBorders>
              <w:top w:val="single" w:sz="4" w:space="0" w:color="auto"/>
              <w:left w:val="single" w:sz="4" w:space="0" w:color="auto"/>
              <w:bottom w:val="single" w:sz="4" w:space="0" w:color="auto"/>
              <w:right w:val="single" w:sz="4" w:space="0" w:color="auto"/>
            </w:tcBorders>
            <w:shd w:val="clear" w:color="auto" w:fill="auto"/>
            <w:hideMark/>
          </w:tcPr>
          <w:p w14:paraId="0DAADC44" w14:textId="77777777" w:rsidR="001A12B0" w:rsidRPr="007E2A3A" w:rsidRDefault="001A12B0" w:rsidP="00E564E5">
            <w:pPr>
              <w:spacing w:after="0" w:line="240" w:lineRule="auto"/>
              <w:rPr>
                <w:ins w:id="6171" w:author="Apr" w:date="2021-04-28T11:50:00Z"/>
                <w:rFonts w:eastAsia="Times New Roman" w:cstheme="minorHAnsi"/>
                <w:color w:val="000000"/>
                <w:sz w:val="20"/>
                <w:szCs w:val="20"/>
              </w:rPr>
            </w:pPr>
            <w:ins w:id="6172" w:author="Apr" w:date="2021-04-28T11:50:00Z">
              <w:r w:rsidRPr="007E2A3A">
                <w:rPr>
                  <w:sz w:val="20"/>
                  <w:szCs w:val="20"/>
                </w:rPr>
                <w:t xml:space="preserve">DLNR-DFW </w:t>
              </w:r>
            </w:ins>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14:paraId="6ED0CA1B" w14:textId="77777777" w:rsidR="001A12B0" w:rsidRPr="007E2A3A" w:rsidRDefault="001A12B0" w:rsidP="00E564E5">
            <w:pPr>
              <w:spacing w:after="0" w:line="240" w:lineRule="auto"/>
              <w:rPr>
                <w:ins w:id="6173" w:author="Apr" w:date="2021-04-28T11:50:00Z"/>
                <w:rFonts w:eastAsia="Times New Roman" w:cstheme="minorHAnsi"/>
                <w:color w:val="000000"/>
                <w:sz w:val="20"/>
                <w:szCs w:val="20"/>
              </w:rPr>
            </w:pPr>
            <w:ins w:id="6174" w:author="Apr" w:date="2021-04-28T11:50:00Z">
              <w:r w:rsidRPr="007E2A3A">
                <w:rPr>
                  <w:sz w:val="20"/>
                  <w:szCs w:val="20"/>
                </w:rPr>
                <w:t>NMC-CREES, NR Taskforce</w:t>
              </w:r>
            </w:ins>
          </w:p>
        </w:tc>
        <w:tc>
          <w:tcPr>
            <w:tcW w:w="1602" w:type="dxa"/>
            <w:tcBorders>
              <w:top w:val="single" w:sz="4" w:space="0" w:color="auto"/>
              <w:left w:val="single" w:sz="4" w:space="0" w:color="auto"/>
              <w:bottom w:val="single" w:sz="4" w:space="0" w:color="auto"/>
              <w:right w:val="single" w:sz="4" w:space="0" w:color="auto"/>
            </w:tcBorders>
            <w:shd w:val="clear" w:color="auto" w:fill="auto"/>
            <w:hideMark/>
          </w:tcPr>
          <w:p w14:paraId="5AE670DB" w14:textId="77777777" w:rsidR="001A12B0" w:rsidRPr="007E2A3A" w:rsidRDefault="001A12B0" w:rsidP="00E564E5">
            <w:pPr>
              <w:spacing w:after="0" w:line="240" w:lineRule="auto"/>
              <w:rPr>
                <w:ins w:id="6175" w:author="Apr" w:date="2021-04-28T11:50:00Z"/>
                <w:rFonts w:eastAsia="Times New Roman" w:cstheme="minorHAnsi"/>
                <w:color w:val="000000"/>
                <w:sz w:val="20"/>
                <w:szCs w:val="20"/>
              </w:rPr>
            </w:pPr>
            <w:ins w:id="6176" w:author="Apr" w:date="2021-04-28T11:50:00Z">
              <w:r w:rsidRPr="007E2A3A">
                <w:rPr>
                  <w:sz w:val="20"/>
                  <w:szCs w:val="20"/>
                </w:rPr>
                <w:t>WesPac Fisheries Plan</w:t>
              </w:r>
            </w:ins>
          </w:p>
        </w:tc>
        <w:tc>
          <w:tcPr>
            <w:tcW w:w="1946" w:type="dxa"/>
            <w:tcBorders>
              <w:top w:val="single" w:sz="4" w:space="0" w:color="auto"/>
              <w:left w:val="single" w:sz="4" w:space="0" w:color="auto"/>
              <w:bottom w:val="single" w:sz="4" w:space="0" w:color="auto"/>
              <w:right w:val="single" w:sz="4" w:space="0" w:color="auto"/>
            </w:tcBorders>
          </w:tcPr>
          <w:p w14:paraId="558475EC" w14:textId="77777777" w:rsidR="001A12B0" w:rsidRDefault="001A12B0" w:rsidP="00E564E5">
            <w:pPr>
              <w:spacing w:after="0" w:line="240" w:lineRule="auto"/>
              <w:rPr>
                <w:ins w:id="6177" w:author="Apr" w:date="2021-04-28T11:50:00Z"/>
                <w:sz w:val="20"/>
                <w:szCs w:val="20"/>
              </w:rPr>
            </w:pPr>
            <w:ins w:id="6178" w:author="Apr" w:date="2021-04-28T11:50:00Z">
              <w:r>
                <w:rPr>
                  <w:sz w:val="20"/>
                  <w:szCs w:val="20"/>
                </w:rPr>
                <w:t xml:space="preserve">Planning efforts supported by existing staff funding at OPD and NR Taskforce Agencies; </w:t>
              </w:r>
            </w:ins>
          </w:p>
          <w:p w14:paraId="55ACBBF2" w14:textId="77777777" w:rsidR="001A12B0" w:rsidRPr="007E2A3A" w:rsidRDefault="001A12B0" w:rsidP="00E564E5">
            <w:pPr>
              <w:spacing w:after="0" w:line="240" w:lineRule="auto"/>
              <w:rPr>
                <w:ins w:id="6179" w:author="Apr" w:date="2021-04-28T11:50:00Z"/>
                <w:sz w:val="20"/>
                <w:szCs w:val="20"/>
              </w:rPr>
            </w:pPr>
          </w:p>
        </w:tc>
      </w:tr>
      <w:tr w:rsidR="001A12B0" w:rsidRPr="007E2A3A" w14:paraId="4A1097AC" w14:textId="77777777" w:rsidTr="00E20EDD">
        <w:trPr>
          <w:trHeight w:val="1160"/>
          <w:ins w:id="6180" w:author="Apr" w:date="2021-04-28T11:50:00Z"/>
        </w:trPr>
        <w:tc>
          <w:tcPr>
            <w:tcW w:w="1686" w:type="dxa"/>
            <w:vMerge/>
            <w:tcBorders>
              <w:left w:val="single" w:sz="4" w:space="0" w:color="auto"/>
              <w:right w:val="single" w:sz="4" w:space="0" w:color="auto"/>
            </w:tcBorders>
          </w:tcPr>
          <w:p w14:paraId="15C39C60" w14:textId="77777777" w:rsidR="001A12B0" w:rsidRPr="007E2A3A" w:rsidRDefault="001A12B0" w:rsidP="00E564E5">
            <w:pPr>
              <w:spacing w:after="0" w:line="240" w:lineRule="auto"/>
              <w:rPr>
                <w:ins w:id="6181" w:author="Apr" w:date="2021-04-28T11:50: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0C52C799" w14:textId="77777777" w:rsidR="001A12B0" w:rsidRPr="007E2A3A" w:rsidRDefault="001A12B0" w:rsidP="00E564E5">
            <w:pPr>
              <w:spacing w:after="0" w:line="240" w:lineRule="auto"/>
              <w:rPr>
                <w:ins w:id="6182" w:author="Apr" w:date="2021-04-28T11:50:00Z"/>
                <w:rFonts w:eastAsia="Times New Roman" w:cstheme="minorHAnsi"/>
                <w:color w:val="000000"/>
                <w:sz w:val="20"/>
                <w:szCs w:val="20"/>
              </w:rPr>
            </w:pPr>
          </w:p>
        </w:tc>
        <w:tc>
          <w:tcPr>
            <w:tcW w:w="2794" w:type="dxa"/>
            <w:gridSpan w:val="2"/>
            <w:tcBorders>
              <w:top w:val="single" w:sz="4" w:space="0" w:color="auto"/>
              <w:left w:val="single" w:sz="4" w:space="0" w:color="auto"/>
              <w:bottom w:val="single" w:sz="2" w:space="0" w:color="auto"/>
              <w:right w:val="single" w:sz="4" w:space="0" w:color="auto"/>
            </w:tcBorders>
            <w:shd w:val="clear" w:color="auto" w:fill="auto"/>
            <w:vAlign w:val="bottom"/>
            <w:hideMark/>
          </w:tcPr>
          <w:p w14:paraId="5EBFFF50" w14:textId="77777777" w:rsidR="001A12B0" w:rsidRPr="007E2A3A" w:rsidRDefault="001A12B0" w:rsidP="00E564E5">
            <w:pPr>
              <w:spacing w:after="0" w:line="240" w:lineRule="auto"/>
              <w:rPr>
                <w:ins w:id="6183" w:author="Apr" w:date="2021-04-28T11:50:00Z"/>
                <w:rFonts w:eastAsia="Times New Roman" w:cstheme="minorHAnsi"/>
                <w:color w:val="000000"/>
                <w:sz w:val="20"/>
                <w:szCs w:val="20"/>
              </w:rPr>
            </w:pPr>
            <w:ins w:id="6184" w:author="Apr" w:date="2021-04-28T11:50:00Z">
              <w:r w:rsidRPr="007E2A3A">
                <w:rPr>
                  <w:rFonts w:eastAsia="Times New Roman" w:cstheme="minorHAnsi"/>
                  <w:color w:val="000000"/>
                  <w:sz w:val="20"/>
                  <w:szCs w:val="20"/>
                </w:rPr>
                <w:t>DLNR/DFW will work with regional partners to improve fishery data collection efforts in the CNMI and generate information needed to sustainably manage fishery resources by 2025</w:t>
              </w:r>
            </w:ins>
          </w:p>
          <w:p w14:paraId="06B28BE3" w14:textId="77777777" w:rsidR="001A12B0" w:rsidRDefault="001A12B0" w:rsidP="00E564E5">
            <w:pPr>
              <w:spacing w:after="0" w:line="240" w:lineRule="auto"/>
              <w:rPr>
                <w:ins w:id="6185" w:author="Apr" w:date="2021-04-28T11:50:00Z"/>
                <w:rFonts w:eastAsia="Times New Roman" w:cstheme="minorHAnsi"/>
                <w:color w:val="000000"/>
                <w:sz w:val="20"/>
                <w:szCs w:val="20"/>
              </w:rPr>
            </w:pPr>
          </w:p>
          <w:p w14:paraId="0AAD458E" w14:textId="77777777" w:rsidR="00840659" w:rsidRDefault="00840659" w:rsidP="00E564E5">
            <w:pPr>
              <w:spacing w:after="0" w:line="240" w:lineRule="auto"/>
              <w:rPr>
                <w:ins w:id="6186" w:author="Apr" w:date="2021-04-28T11:50:00Z"/>
                <w:rFonts w:eastAsia="Times New Roman" w:cstheme="minorHAnsi"/>
                <w:color w:val="000000"/>
                <w:sz w:val="20"/>
                <w:szCs w:val="20"/>
              </w:rPr>
            </w:pPr>
          </w:p>
          <w:p w14:paraId="34521401" w14:textId="77777777" w:rsidR="00840659" w:rsidRDefault="00840659" w:rsidP="00E564E5">
            <w:pPr>
              <w:spacing w:after="0" w:line="240" w:lineRule="auto"/>
              <w:rPr>
                <w:ins w:id="6187" w:author="Apr" w:date="2021-04-28T11:50:00Z"/>
                <w:rFonts w:eastAsia="Times New Roman" w:cstheme="minorHAnsi"/>
                <w:color w:val="000000"/>
                <w:sz w:val="20"/>
                <w:szCs w:val="20"/>
              </w:rPr>
            </w:pPr>
          </w:p>
          <w:p w14:paraId="4BD645C7" w14:textId="77777777" w:rsidR="00840659" w:rsidRDefault="00840659" w:rsidP="00E564E5">
            <w:pPr>
              <w:spacing w:after="0" w:line="240" w:lineRule="auto"/>
              <w:rPr>
                <w:ins w:id="6188" w:author="Apr" w:date="2021-04-28T11:50:00Z"/>
                <w:rFonts w:eastAsia="Times New Roman" w:cstheme="minorHAnsi"/>
                <w:color w:val="000000"/>
                <w:sz w:val="20"/>
                <w:szCs w:val="20"/>
              </w:rPr>
            </w:pPr>
          </w:p>
          <w:p w14:paraId="763FADD8" w14:textId="77777777" w:rsidR="00840659" w:rsidRDefault="00840659" w:rsidP="00E564E5">
            <w:pPr>
              <w:spacing w:after="0" w:line="240" w:lineRule="auto"/>
              <w:rPr>
                <w:ins w:id="6189" w:author="Apr" w:date="2021-04-28T11:50:00Z"/>
                <w:rFonts w:eastAsia="Times New Roman" w:cstheme="minorHAnsi"/>
                <w:color w:val="000000"/>
                <w:sz w:val="20"/>
                <w:szCs w:val="20"/>
              </w:rPr>
            </w:pPr>
          </w:p>
          <w:p w14:paraId="03FD2D69" w14:textId="77777777" w:rsidR="00840659" w:rsidRDefault="00840659" w:rsidP="00E564E5">
            <w:pPr>
              <w:spacing w:after="0" w:line="240" w:lineRule="auto"/>
              <w:rPr>
                <w:ins w:id="6190" w:author="Apr" w:date="2021-04-28T11:50:00Z"/>
                <w:rFonts w:eastAsia="Times New Roman" w:cstheme="minorHAnsi"/>
                <w:color w:val="000000"/>
                <w:sz w:val="20"/>
                <w:szCs w:val="20"/>
              </w:rPr>
            </w:pPr>
          </w:p>
          <w:p w14:paraId="22C3C507" w14:textId="77777777" w:rsidR="00840659" w:rsidRDefault="00840659" w:rsidP="00E564E5">
            <w:pPr>
              <w:spacing w:after="0" w:line="240" w:lineRule="auto"/>
              <w:rPr>
                <w:ins w:id="6191" w:author="Apr" w:date="2021-04-28T11:50:00Z"/>
                <w:rFonts w:eastAsia="Times New Roman" w:cstheme="minorHAnsi"/>
                <w:color w:val="000000"/>
                <w:sz w:val="20"/>
                <w:szCs w:val="20"/>
              </w:rPr>
            </w:pPr>
          </w:p>
          <w:p w14:paraId="4B6A53A4" w14:textId="77777777" w:rsidR="00840659" w:rsidRPr="007E2A3A" w:rsidRDefault="00840659" w:rsidP="00E564E5">
            <w:pPr>
              <w:spacing w:after="0" w:line="240" w:lineRule="auto"/>
              <w:rPr>
                <w:ins w:id="6192" w:author="Apr" w:date="2021-04-28T11:50:00Z"/>
                <w:rFonts w:eastAsia="Times New Roman" w:cstheme="minorHAnsi"/>
                <w:color w:val="000000"/>
                <w:sz w:val="20"/>
                <w:szCs w:val="20"/>
              </w:rPr>
            </w:pPr>
          </w:p>
          <w:p w14:paraId="491799F6" w14:textId="77777777" w:rsidR="001A12B0" w:rsidRPr="007E2A3A" w:rsidRDefault="001A12B0" w:rsidP="00E564E5">
            <w:pPr>
              <w:spacing w:after="0" w:line="240" w:lineRule="auto"/>
              <w:rPr>
                <w:ins w:id="6193" w:author="Apr" w:date="2021-04-28T11:50:00Z"/>
                <w:rFonts w:eastAsia="Times New Roman" w:cstheme="minorHAnsi"/>
                <w:color w:val="000000"/>
                <w:sz w:val="20"/>
                <w:szCs w:val="20"/>
              </w:rPr>
            </w:pPr>
          </w:p>
        </w:tc>
        <w:tc>
          <w:tcPr>
            <w:tcW w:w="2068" w:type="dxa"/>
            <w:gridSpan w:val="2"/>
            <w:tcBorders>
              <w:top w:val="single" w:sz="4" w:space="0" w:color="auto"/>
              <w:left w:val="nil"/>
              <w:bottom w:val="single" w:sz="2" w:space="0" w:color="auto"/>
              <w:right w:val="single" w:sz="4" w:space="0" w:color="auto"/>
            </w:tcBorders>
            <w:shd w:val="clear" w:color="auto" w:fill="auto"/>
            <w:vAlign w:val="bottom"/>
            <w:hideMark/>
          </w:tcPr>
          <w:p w14:paraId="297A54F9" w14:textId="77777777" w:rsidR="001A12B0" w:rsidRDefault="001A12B0" w:rsidP="00E564E5">
            <w:pPr>
              <w:spacing w:after="0" w:line="240" w:lineRule="auto"/>
              <w:rPr>
                <w:ins w:id="6194" w:author="Apr" w:date="2021-04-28T11:50:00Z"/>
                <w:rFonts w:eastAsia="Times New Roman" w:cstheme="minorHAnsi"/>
                <w:color w:val="000000"/>
                <w:sz w:val="20"/>
                <w:szCs w:val="20"/>
              </w:rPr>
            </w:pPr>
            <w:ins w:id="6195" w:author="Apr" w:date="2021-04-28T11:50:00Z">
              <w:r w:rsidRPr="007E2A3A">
                <w:rPr>
                  <w:rFonts w:eastAsia="Times New Roman" w:cstheme="minorHAnsi"/>
                  <w:color w:val="000000"/>
                  <w:sz w:val="20"/>
                  <w:szCs w:val="20"/>
                </w:rPr>
                <w:t>DLNR/DFW continues to work with state and federal partners in conducting nearshore fish, invertebrate and benthic assessments throughout the CNMI to better document resource abundance and diversity.  Information generated from this work will be used to sustainably manage nearshore fishery resources</w:t>
              </w:r>
            </w:ins>
          </w:p>
          <w:p w14:paraId="551AAFCB" w14:textId="77777777" w:rsidR="00840659" w:rsidRPr="007E2A3A" w:rsidRDefault="00840659" w:rsidP="00E564E5">
            <w:pPr>
              <w:spacing w:after="0" w:line="240" w:lineRule="auto"/>
              <w:rPr>
                <w:ins w:id="6196" w:author="Apr" w:date="2021-04-28T11:50:00Z"/>
                <w:rFonts w:eastAsia="Times New Roman" w:cstheme="minorHAnsi"/>
                <w:color w:val="000000"/>
                <w:sz w:val="20"/>
                <w:szCs w:val="20"/>
              </w:rPr>
            </w:pPr>
          </w:p>
        </w:tc>
        <w:tc>
          <w:tcPr>
            <w:tcW w:w="1298" w:type="dxa"/>
            <w:tcBorders>
              <w:top w:val="single" w:sz="4" w:space="0" w:color="auto"/>
              <w:left w:val="nil"/>
              <w:bottom w:val="single" w:sz="2" w:space="0" w:color="auto"/>
              <w:right w:val="single" w:sz="4" w:space="0" w:color="auto"/>
            </w:tcBorders>
            <w:shd w:val="clear" w:color="auto" w:fill="auto"/>
            <w:hideMark/>
          </w:tcPr>
          <w:p w14:paraId="7BD6E8B1" w14:textId="77777777" w:rsidR="001A12B0" w:rsidRPr="007E2A3A" w:rsidRDefault="001A12B0" w:rsidP="00E564E5">
            <w:pPr>
              <w:spacing w:after="0" w:line="240" w:lineRule="auto"/>
              <w:rPr>
                <w:ins w:id="6197" w:author="Apr" w:date="2021-04-28T11:50:00Z"/>
                <w:rFonts w:eastAsia="Times New Roman" w:cstheme="minorHAnsi"/>
                <w:color w:val="000000"/>
                <w:sz w:val="20"/>
                <w:szCs w:val="20"/>
              </w:rPr>
            </w:pPr>
            <w:ins w:id="6198" w:author="Apr" w:date="2021-04-28T11:50:00Z">
              <w:r w:rsidRPr="007E2A3A">
                <w:rPr>
                  <w:sz w:val="20"/>
                  <w:szCs w:val="20"/>
                </w:rPr>
                <w:t xml:space="preserve">DLNR-DFW </w:t>
              </w:r>
            </w:ins>
          </w:p>
        </w:tc>
        <w:tc>
          <w:tcPr>
            <w:tcW w:w="1724" w:type="dxa"/>
            <w:tcBorders>
              <w:top w:val="single" w:sz="4" w:space="0" w:color="auto"/>
              <w:left w:val="nil"/>
              <w:bottom w:val="single" w:sz="2" w:space="0" w:color="auto"/>
              <w:right w:val="single" w:sz="4" w:space="0" w:color="auto"/>
            </w:tcBorders>
            <w:shd w:val="clear" w:color="auto" w:fill="auto"/>
            <w:hideMark/>
          </w:tcPr>
          <w:p w14:paraId="7EA9C85B" w14:textId="77777777" w:rsidR="001A12B0" w:rsidRPr="007E2A3A" w:rsidRDefault="001A12B0" w:rsidP="00E564E5">
            <w:pPr>
              <w:spacing w:after="0" w:line="240" w:lineRule="auto"/>
              <w:rPr>
                <w:ins w:id="6199" w:author="Apr" w:date="2021-04-28T11:50:00Z"/>
                <w:rFonts w:eastAsia="Times New Roman" w:cstheme="minorHAnsi"/>
                <w:color w:val="000000"/>
                <w:sz w:val="20"/>
                <w:szCs w:val="20"/>
              </w:rPr>
            </w:pPr>
            <w:ins w:id="6200" w:author="Apr" w:date="2021-04-28T11:50:00Z">
              <w:r>
                <w:rPr>
                  <w:sz w:val="20"/>
                  <w:szCs w:val="20"/>
                </w:rPr>
                <w:t xml:space="preserve">BECQ-DCRM, </w:t>
              </w:r>
              <w:r w:rsidRPr="007E2A3A">
                <w:rPr>
                  <w:sz w:val="20"/>
                  <w:szCs w:val="20"/>
                </w:rPr>
                <w:t>NMC-CREES, NR Taskforce</w:t>
              </w:r>
            </w:ins>
          </w:p>
        </w:tc>
        <w:tc>
          <w:tcPr>
            <w:tcW w:w="1602" w:type="dxa"/>
            <w:tcBorders>
              <w:top w:val="single" w:sz="4" w:space="0" w:color="auto"/>
              <w:left w:val="nil"/>
              <w:bottom w:val="single" w:sz="2" w:space="0" w:color="auto"/>
              <w:right w:val="single" w:sz="4" w:space="0" w:color="auto"/>
            </w:tcBorders>
            <w:shd w:val="clear" w:color="auto" w:fill="auto"/>
            <w:vAlign w:val="bottom"/>
            <w:hideMark/>
          </w:tcPr>
          <w:p w14:paraId="52784737" w14:textId="77777777" w:rsidR="001A12B0" w:rsidRPr="007E2A3A" w:rsidRDefault="001A12B0" w:rsidP="00E564E5">
            <w:pPr>
              <w:spacing w:after="0" w:line="240" w:lineRule="auto"/>
              <w:rPr>
                <w:ins w:id="6201" w:author="Apr" w:date="2021-04-28T11:50:00Z"/>
                <w:rFonts w:eastAsia="Times New Roman" w:cstheme="minorHAnsi"/>
                <w:color w:val="000000"/>
                <w:sz w:val="20"/>
                <w:szCs w:val="20"/>
              </w:rPr>
            </w:pPr>
            <w:ins w:id="6202" w:author="Apr" w:date="2021-04-28T11:50:00Z">
              <w:r w:rsidRPr="007E2A3A">
                <w:rPr>
                  <w:rFonts w:eastAsia="Times New Roman" w:cstheme="minorHAnsi"/>
                  <w:color w:val="000000"/>
                  <w:sz w:val="20"/>
                  <w:szCs w:val="20"/>
                </w:rPr>
                <w:t> </w:t>
              </w:r>
            </w:ins>
          </w:p>
        </w:tc>
        <w:tc>
          <w:tcPr>
            <w:tcW w:w="1946" w:type="dxa"/>
            <w:tcBorders>
              <w:top w:val="single" w:sz="4" w:space="0" w:color="auto"/>
              <w:left w:val="nil"/>
              <w:bottom w:val="single" w:sz="2" w:space="0" w:color="auto"/>
              <w:right w:val="single" w:sz="4" w:space="0" w:color="auto"/>
            </w:tcBorders>
          </w:tcPr>
          <w:p w14:paraId="6B50E211" w14:textId="77777777" w:rsidR="001A12B0" w:rsidRDefault="001A12B0" w:rsidP="00E564E5">
            <w:pPr>
              <w:spacing w:after="0" w:line="240" w:lineRule="auto"/>
              <w:rPr>
                <w:ins w:id="6203" w:author="Apr" w:date="2021-04-28T11:50:00Z"/>
                <w:sz w:val="20"/>
                <w:szCs w:val="20"/>
              </w:rPr>
            </w:pPr>
            <w:ins w:id="6204" w:author="Apr" w:date="2021-04-28T11:50:00Z">
              <w:r>
                <w:rPr>
                  <w:sz w:val="20"/>
                  <w:szCs w:val="20"/>
                </w:rPr>
                <w:t>DFW has secured grants to support nearshore fish and invertebrate studies</w:t>
              </w:r>
            </w:ins>
          </w:p>
          <w:p w14:paraId="18FDA542" w14:textId="77777777" w:rsidR="001A12B0" w:rsidRDefault="001A12B0" w:rsidP="00E564E5">
            <w:pPr>
              <w:spacing w:after="0" w:line="240" w:lineRule="auto"/>
              <w:rPr>
                <w:ins w:id="6205" w:author="Apr" w:date="2021-04-28T11:50:00Z"/>
                <w:rFonts w:eastAsia="Times New Roman" w:cstheme="minorHAnsi"/>
                <w:color w:val="000000"/>
                <w:sz w:val="20"/>
                <w:szCs w:val="20"/>
              </w:rPr>
            </w:pPr>
          </w:p>
          <w:p w14:paraId="55B98AD9" w14:textId="77777777" w:rsidR="001A12B0" w:rsidRPr="007E2A3A" w:rsidRDefault="001A12B0" w:rsidP="00E564E5">
            <w:pPr>
              <w:spacing w:after="0" w:line="240" w:lineRule="auto"/>
              <w:rPr>
                <w:ins w:id="6206" w:author="Apr" w:date="2021-04-28T11:50:00Z"/>
                <w:rFonts w:eastAsia="Times New Roman" w:cstheme="minorHAnsi"/>
                <w:color w:val="000000"/>
                <w:sz w:val="20"/>
                <w:szCs w:val="20"/>
              </w:rPr>
            </w:pPr>
            <w:ins w:id="6207" w:author="Apr" w:date="2021-04-28T11:50:00Z">
              <w:r>
                <w:rPr>
                  <w:rFonts w:eastAsia="Times New Roman" w:cstheme="minorHAnsi"/>
                  <w:color w:val="000000"/>
                  <w:sz w:val="20"/>
                  <w:szCs w:val="20"/>
                </w:rPr>
                <w:t>DCRM has a long-standing marine monitoring program with data that can be leveraged to further support these efforts</w:t>
              </w:r>
            </w:ins>
          </w:p>
        </w:tc>
      </w:tr>
      <w:tr w:rsidR="001A12B0" w:rsidRPr="007E2A3A" w14:paraId="138E0FF4" w14:textId="77777777" w:rsidTr="00840659">
        <w:trPr>
          <w:trHeight w:val="1160"/>
          <w:ins w:id="6208" w:author="Apr" w:date="2021-04-28T11:50:00Z"/>
        </w:trPr>
        <w:tc>
          <w:tcPr>
            <w:tcW w:w="1686" w:type="dxa"/>
            <w:tcBorders>
              <w:left w:val="single" w:sz="4" w:space="0" w:color="auto"/>
              <w:bottom w:val="single" w:sz="4" w:space="0" w:color="auto"/>
              <w:right w:val="single" w:sz="4" w:space="0" w:color="auto"/>
            </w:tcBorders>
          </w:tcPr>
          <w:p w14:paraId="79979073" w14:textId="77777777" w:rsidR="001A12B0" w:rsidRDefault="001A12B0" w:rsidP="00E564E5">
            <w:pPr>
              <w:spacing w:after="0" w:line="240" w:lineRule="auto"/>
              <w:rPr>
                <w:ins w:id="6209" w:author="Apr" w:date="2021-04-28T11:50:00Z"/>
                <w:rFonts w:eastAsia="Times New Roman" w:cstheme="minorHAnsi"/>
                <w:color w:val="000000"/>
                <w:sz w:val="20"/>
                <w:szCs w:val="20"/>
              </w:rPr>
            </w:pPr>
          </w:p>
          <w:p w14:paraId="468D8C5B" w14:textId="77777777" w:rsidR="00643A3E" w:rsidRDefault="00643A3E" w:rsidP="00E564E5">
            <w:pPr>
              <w:spacing w:after="0" w:line="240" w:lineRule="auto"/>
              <w:rPr>
                <w:ins w:id="6210" w:author="Apr" w:date="2021-04-28T11:50:00Z"/>
                <w:rFonts w:eastAsia="Times New Roman" w:cstheme="minorHAnsi"/>
                <w:color w:val="000000"/>
                <w:sz w:val="20"/>
                <w:szCs w:val="20"/>
              </w:rPr>
            </w:pPr>
          </w:p>
          <w:p w14:paraId="3F4E4D36" w14:textId="77777777" w:rsidR="00643A3E" w:rsidRDefault="00643A3E" w:rsidP="00E564E5">
            <w:pPr>
              <w:spacing w:after="0" w:line="240" w:lineRule="auto"/>
              <w:rPr>
                <w:ins w:id="6211" w:author="Apr" w:date="2021-04-28T11:50:00Z"/>
                <w:rFonts w:eastAsia="Times New Roman" w:cstheme="minorHAnsi"/>
                <w:color w:val="000000"/>
                <w:sz w:val="20"/>
                <w:szCs w:val="20"/>
              </w:rPr>
            </w:pPr>
          </w:p>
          <w:p w14:paraId="39F4D567" w14:textId="77777777" w:rsidR="00643A3E" w:rsidRDefault="00643A3E" w:rsidP="00E564E5">
            <w:pPr>
              <w:spacing w:after="0" w:line="240" w:lineRule="auto"/>
              <w:rPr>
                <w:ins w:id="6212" w:author="Apr" w:date="2021-04-28T11:50:00Z"/>
                <w:rFonts w:eastAsia="Times New Roman" w:cstheme="minorHAnsi"/>
                <w:color w:val="000000"/>
                <w:sz w:val="20"/>
                <w:szCs w:val="20"/>
              </w:rPr>
            </w:pPr>
          </w:p>
          <w:p w14:paraId="00ABA085" w14:textId="77777777" w:rsidR="00643A3E" w:rsidRDefault="00643A3E" w:rsidP="00E564E5">
            <w:pPr>
              <w:spacing w:after="0" w:line="240" w:lineRule="auto"/>
              <w:rPr>
                <w:ins w:id="6213" w:author="Apr" w:date="2021-04-28T11:50:00Z"/>
                <w:rFonts w:eastAsia="Times New Roman" w:cstheme="minorHAnsi"/>
                <w:color w:val="000000"/>
                <w:sz w:val="20"/>
                <w:szCs w:val="20"/>
              </w:rPr>
            </w:pPr>
          </w:p>
          <w:p w14:paraId="5339C876" w14:textId="77777777" w:rsidR="00643A3E" w:rsidRDefault="00643A3E" w:rsidP="00E564E5">
            <w:pPr>
              <w:spacing w:after="0" w:line="240" w:lineRule="auto"/>
              <w:rPr>
                <w:ins w:id="6214" w:author="Apr" w:date="2021-04-28T11:50:00Z"/>
                <w:rFonts w:eastAsia="Times New Roman" w:cstheme="minorHAnsi"/>
                <w:color w:val="000000"/>
                <w:sz w:val="20"/>
                <w:szCs w:val="20"/>
              </w:rPr>
            </w:pPr>
          </w:p>
          <w:p w14:paraId="6ACC2EE8" w14:textId="77777777" w:rsidR="00643A3E" w:rsidRDefault="00643A3E" w:rsidP="00E564E5">
            <w:pPr>
              <w:spacing w:after="0" w:line="240" w:lineRule="auto"/>
              <w:rPr>
                <w:ins w:id="6215" w:author="Apr" w:date="2021-04-28T11:50:00Z"/>
                <w:rFonts w:eastAsia="Times New Roman" w:cstheme="minorHAnsi"/>
                <w:color w:val="000000"/>
                <w:sz w:val="20"/>
                <w:szCs w:val="20"/>
              </w:rPr>
            </w:pPr>
          </w:p>
          <w:p w14:paraId="36306FFF" w14:textId="77777777" w:rsidR="00643A3E" w:rsidRDefault="00643A3E" w:rsidP="00E564E5">
            <w:pPr>
              <w:spacing w:after="0" w:line="240" w:lineRule="auto"/>
              <w:rPr>
                <w:ins w:id="6216" w:author="Apr" w:date="2021-04-28T11:50:00Z"/>
                <w:rFonts w:eastAsia="Times New Roman" w:cstheme="minorHAnsi"/>
                <w:color w:val="000000"/>
                <w:sz w:val="20"/>
                <w:szCs w:val="20"/>
              </w:rPr>
            </w:pPr>
          </w:p>
          <w:p w14:paraId="7B454AE5" w14:textId="77777777" w:rsidR="00643A3E" w:rsidRDefault="00643A3E" w:rsidP="00E564E5">
            <w:pPr>
              <w:spacing w:after="0" w:line="240" w:lineRule="auto"/>
              <w:rPr>
                <w:ins w:id="6217" w:author="Apr" w:date="2021-04-28T11:50:00Z"/>
                <w:rFonts w:eastAsia="Times New Roman" w:cstheme="minorHAnsi"/>
                <w:color w:val="000000"/>
                <w:sz w:val="20"/>
                <w:szCs w:val="20"/>
              </w:rPr>
            </w:pPr>
          </w:p>
          <w:p w14:paraId="2C573B6A" w14:textId="77777777" w:rsidR="00840659" w:rsidRDefault="00840659" w:rsidP="00E564E5">
            <w:pPr>
              <w:spacing w:after="0" w:line="240" w:lineRule="auto"/>
              <w:rPr>
                <w:ins w:id="6218" w:author="Apr" w:date="2021-04-28T11:50:00Z"/>
                <w:rFonts w:eastAsia="Times New Roman" w:cstheme="minorHAnsi"/>
                <w:color w:val="000000"/>
                <w:sz w:val="20"/>
                <w:szCs w:val="20"/>
              </w:rPr>
            </w:pPr>
          </w:p>
          <w:p w14:paraId="298F0DAD" w14:textId="77777777" w:rsidR="00840659" w:rsidRDefault="00840659" w:rsidP="00E564E5">
            <w:pPr>
              <w:spacing w:after="0" w:line="240" w:lineRule="auto"/>
              <w:rPr>
                <w:ins w:id="6219" w:author="Apr" w:date="2021-04-28T11:50:00Z"/>
                <w:rFonts w:eastAsia="Times New Roman" w:cstheme="minorHAnsi"/>
                <w:color w:val="000000"/>
                <w:sz w:val="20"/>
                <w:szCs w:val="20"/>
              </w:rPr>
            </w:pPr>
          </w:p>
          <w:p w14:paraId="700C7A37" w14:textId="77777777" w:rsidR="00840659" w:rsidRDefault="00840659" w:rsidP="00E564E5">
            <w:pPr>
              <w:spacing w:after="0" w:line="240" w:lineRule="auto"/>
              <w:rPr>
                <w:ins w:id="6220" w:author="Apr" w:date="2021-04-28T11:50:00Z"/>
                <w:rFonts w:eastAsia="Times New Roman" w:cstheme="minorHAnsi"/>
                <w:color w:val="000000"/>
                <w:sz w:val="20"/>
                <w:szCs w:val="20"/>
              </w:rPr>
            </w:pPr>
          </w:p>
          <w:p w14:paraId="29B97E0D" w14:textId="77777777" w:rsidR="00840659" w:rsidRDefault="00840659" w:rsidP="00E564E5">
            <w:pPr>
              <w:spacing w:after="0" w:line="240" w:lineRule="auto"/>
              <w:rPr>
                <w:ins w:id="6221" w:author="Apr" w:date="2021-04-28T11:50:00Z"/>
                <w:rFonts w:eastAsia="Times New Roman" w:cstheme="minorHAnsi"/>
                <w:color w:val="000000"/>
                <w:sz w:val="20"/>
                <w:szCs w:val="20"/>
              </w:rPr>
            </w:pPr>
          </w:p>
          <w:p w14:paraId="4C258C1E" w14:textId="77777777" w:rsidR="00840659" w:rsidRDefault="00840659" w:rsidP="00E564E5">
            <w:pPr>
              <w:spacing w:after="0" w:line="240" w:lineRule="auto"/>
              <w:rPr>
                <w:ins w:id="6222" w:author="Apr" w:date="2021-04-28T11:50:00Z"/>
                <w:rFonts w:eastAsia="Times New Roman" w:cstheme="minorHAnsi"/>
                <w:color w:val="000000"/>
                <w:sz w:val="20"/>
                <w:szCs w:val="20"/>
              </w:rPr>
            </w:pPr>
          </w:p>
          <w:p w14:paraId="577D3B1B" w14:textId="77777777" w:rsidR="00840659" w:rsidRDefault="00840659" w:rsidP="00E564E5">
            <w:pPr>
              <w:spacing w:after="0" w:line="240" w:lineRule="auto"/>
              <w:rPr>
                <w:ins w:id="6223" w:author="Apr" w:date="2021-04-28T11:50:00Z"/>
                <w:rFonts w:eastAsia="Times New Roman" w:cstheme="minorHAnsi"/>
                <w:color w:val="000000"/>
                <w:sz w:val="20"/>
                <w:szCs w:val="20"/>
              </w:rPr>
            </w:pPr>
          </w:p>
          <w:p w14:paraId="7A515D56" w14:textId="77777777" w:rsidR="00840659" w:rsidRDefault="00840659" w:rsidP="00E564E5">
            <w:pPr>
              <w:spacing w:after="0" w:line="240" w:lineRule="auto"/>
              <w:rPr>
                <w:ins w:id="6224" w:author="Apr" w:date="2021-04-28T11:50:00Z"/>
                <w:rFonts w:eastAsia="Times New Roman" w:cstheme="minorHAnsi"/>
                <w:color w:val="000000"/>
                <w:sz w:val="20"/>
                <w:szCs w:val="20"/>
              </w:rPr>
            </w:pPr>
          </w:p>
          <w:p w14:paraId="1E76A6FA" w14:textId="77777777" w:rsidR="00840659" w:rsidRDefault="00840659" w:rsidP="00E564E5">
            <w:pPr>
              <w:spacing w:after="0" w:line="240" w:lineRule="auto"/>
              <w:rPr>
                <w:ins w:id="6225" w:author="Apr" w:date="2021-04-28T11:50:00Z"/>
                <w:rFonts w:eastAsia="Times New Roman" w:cstheme="minorHAnsi"/>
                <w:color w:val="000000"/>
                <w:sz w:val="20"/>
                <w:szCs w:val="20"/>
              </w:rPr>
            </w:pPr>
          </w:p>
          <w:p w14:paraId="48F08CAD" w14:textId="77777777" w:rsidR="00840659" w:rsidRDefault="00840659" w:rsidP="00E564E5">
            <w:pPr>
              <w:spacing w:after="0" w:line="240" w:lineRule="auto"/>
              <w:rPr>
                <w:ins w:id="6226" w:author="Apr" w:date="2021-04-28T11:50:00Z"/>
                <w:rFonts w:eastAsia="Times New Roman" w:cstheme="minorHAnsi"/>
                <w:color w:val="000000"/>
                <w:sz w:val="20"/>
                <w:szCs w:val="20"/>
              </w:rPr>
            </w:pPr>
          </w:p>
          <w:p w14:paraId="4F51AA1B" w14:textId="77777777" w:rsidR="00840659" w:rsidRDefault="00840659" w:rsidP="00E564E5">
            <w:pPr>
              <w:spacing w:after="0" w:line="240" w:lineRule="auto"/>
              <w:rPr>
                <w:ins w:id="6227" w:author="Apr" w:date="2021-04-28T11:50:00Z"/>
                <w:rFonts w:eastAsia="Times New Roman" w:cstheme="minorHAnsi"/>
                <w:color w:val="000000"/>
                <w:sz w:val="20"/>
                <w:szCs w:val="20"/>
              </w:rPr>
            </w:pPr>
          </w:p>
          <w:p w14:paraId="0AF79ECF" w14:textId="77777777" w:rsidR="00643A3E" w:rsidRPr="007E2A3A" w:rsidRDefault="00643A3E" w:rsidP="00E564E5">
            <w:pPr>
              <w:spacing w:after="0" w:line="240" w:lineRule="auto"/>
              <w:rPr>
                <w:ins w:id="6228" w:author="Apr" w:date="2021-04-28T11:50:00Z"/>
                <w:rFonts w:eastAsia="Times New Roman" w:cstheme="minorHAnsi"/>
                <w:color w:val="000000"/>
                <w:sz w:val="20"/>
                <w:szCs w:val="20"/>
              </w:rPr>
            </w:pPr>
            <w:ins w:id="6229" w:author="Apr" w:date="2021-04-28T11:50:00Z">
              <w:r>
                <w:rPr>
                  <w:noProof/>
                </w:rPr>
                <w:drawing>
                  <wp:anchor distT="0" distB="0" distL="114300" distR="114300" simplePos="0" relativeHeight="251868160" behindDoc="0" locked="0" layoutInCell="1" allowOverlap="1" wp14:anchorId="3C1876E6" wp14:editId="1196323F">
                    <wp:simplePos x="0" y="0"/>
                    <wp:positionH relativeFrom="column">
                      <wp:posOffset>7620</wp:posOffset>
                    </wp:positionH>
                    <wp:positionV relativeFrom="paragraph">
                      <wp:posOffset>544195</wp:posOffset>
                    </wp:positionV>
                    <wp:extent cx="896112" cy="896112"/>
                    <wp:effectExtent l="0" t="0" r="0" b="0"/>
                    <wp:wrapNone/>
                    <wp:docPr id="72635" name="Picture 7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912" w:type="dxa"/>
            <w:tcBorders>
              <w:top w:val="single" w:sz="4" w:space="0" w:color="auto"/>
              <w:left w:val="single" w:sz="4" w:space="0" w:color="auto"/>
              <w:bottom w:val="single" w:sz="4" w:space="0" w:color="auto"/>
              <w:right w:val="single" w:sz="2" w:space="0" w:color="auto"/>
            </w:tcBorders>
            <w:vAlign w:val="center"/>
          </w:tcPr>
          <w:p w14:paraId="58942C3C" w14:textId="77777777" w:rsidR="001A12B0" w:rsidRDefault="001A12B0" w:rsidP="00E564E5">
            <w:pPr>
              <w:spacing w:after="0" w:line="240" w:lineRule="auto"/>
              <w:rPr>
                <w:ins w:id="6230" w:author="Apr" w:date="2021-04-28T11:50:00Z"/>
                <w:sz w:val="20"/>
                <w:szCs w:val="20"/>
              </w:rPr>
            </w:pPr>
          </w:p>
          <w:p w14:paraId="4771ED1D" w14:textId="77777777" w:rsidR="001A12B0" w:rsidRPr="003B5859" w:rsidRDefault="001A12B0" w:rsidP="00E564E5">
            <w:pPr>
              <w:spacing w:after="0" w:line="240" w:lineRule="auto"/>
              <w:rPr>
                <w:ins w:id="6231" w:author="Apr" w:date="2021-04-28T11:50:00Z"/>
                <w:sz w:val="20"/>
                <w:szCs w:val="20"/>
              </w:rPr>
            </w:pPr>
            <w:ins w:id="6232" w:author="Apr" w:date="2021-04-28T11:50:00Z">
              <w:r w:rsidRPr="007E2A3A">
                <w:rPr>
                  <w:sz w:val="20"/>
                  <w:szCs w:val="20"/>
                </w:rPr>
                <w:t>By 2030 there are interagency programs to support active management of prioritized in</w:t>
              </w:r>
              <w:r>
                <w:rPr>
                  <w:sz w:val="20"/>
                  <w:szCs w:val="20"/>
                </w:rPr>
                <w:t>-</w:t>
              </w:r>
              <w:r w:rsidRPr="007E2A3A">
                <w:rPr>
                  <w:sz w:val="20"/>
                  <w:szCs w:val="20"/>
                </w:rPr>
                <w:t>water resources and management areas reflected in the CSDP update</w:t>
              </w:r>
            </w:ins>
          </w:p>
        </w:tc>
        <w:tc>
          <w:tcPr>
            <w:tcW w:w="2794"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78A239EA" w14:textId="77777777" w:rsidR="001A12B0" w:rsidRDefault="001A12B0" w:rsidP="00E564E5">
            <w:pPr>
              <w:spacing w:after="0" w:line="240" w:lineRule="auto"/>
              <w:rPr>
                <w:ins w:id="6233" w:author="Apr" w:date="2021-04-28T11:50:00Z"/>
                <w:rFonts w:eastAsia="Times New Roman" w:cstheme="minorHAnsi"/>
                <w:color w:val="000000"/>
                <w:sz w:val="20"/>
                <w:szCs w:val="20"/>
              </w:rPr>
            </w:pPr>
            <w:ins w:id="6234" w:author="Apr" w:date="2021-04-28T11:50:00Z">
              <w:r w:rsidRPr="007E2A3A">
                <w:rPr>
                  <w:rFonts w:eastAsia="Times New Roman" w:cstheme="minorHAnsi"/>
                  <w:color w:val="000000"/>
                  <w:sz w:val="20"/>
                  <w:szCs w:val="20"/>
                </w:rPr>
                <w:t>By 2025, DLNR/DFW will work with partners to improve enforcement capacity by evaluating existing fishery regulations and policies to determine validity within current concerns.  Revisions will be made to ensure that these regulations meet current and future management needs</w:t>
              </w:r>
            </w:ins>
          </w:p>
          <w:p w14:paraId="0294B1AF" w14:textId="77777777" w:rsidR="00E20EDD" w:rsidRDefault="00E20EDD" w:rsidP="00E564E5">
            <w:pPr>
              <w:spacing w:after="0" w:line="240" w:lineRule="auto"/>
              <w:rPr>
                <w:ins w:id="6235" w:author="Apr" w:date="2021-04-28T11:50:00Z"/>
                <w:rFonts w:eastAsia="Times New Roman" w:cstheme="minorHAnsi"/>
                <w:color w:val="000000"/>
                <w:sz w:val="20"/>
                <w:szCs w:val="20"/>
              </w:rPr>
            </w:pPr>
          </w:p>
          <w:p w14:paraId="1D713ACD" w14:textId="77777777" w:rsidR="00E20EDD" w:rsidRDefault="00E20EDD" w:rsidP="00E564E5">
            <w:pPr>
              <w:spacing w:after="0" w:line="240" w:lineRule="auto"/>
              <w:rPr>
                <w:ins w:id="6236" w:author="Apr" w:date="2021-04-28T11:50:00Z"/>
                <w:rFonts w:eastAsia="Times New Roman" w:cstheme="minorHAnsi"/>
                <w:color w:val="000000"/>
                <w:sz w:val="20"/>
                <w:szCs w:val="20"/>
              </w:rPr>
            </w:pPr>
          </w:p>
          <w:p w14:paraId="1BE9951B" w14:textId="77777777" w:rsidR="00E20EDD" w:rsidRDefault="00E20EDD" w:rsidP="00E564E5">
            <w:pPr>
              <w:spacing w:after="0" w:line="240" w:lineRule="auto"/>
              <w:rPr>
                <w:ins w:id="6237" w:author="Apr" w:date="2021-04-28T11:50:00Z"/>
                <w:rFonts w:eastAsia="Times New Roman" w:cstheme="minorHAnsi"/>
                <w:color w:val="000000"/>
                <w:sz w:val="20"/>
                <w:szCs w:val="20"/>
              </w:rPr>
            </w:pPr>
          </w:p>
          <w:p w14:paraId="6B09F3FD" w14:textId="77777777" w:rsidR="00E20EDD" w:rsidRDefault="00E20EDD" w:rsidP="00E564E5">
            <w:pPr>
              <w:spacing w:after="0" w:line="240" w:lineRule="auto"/>
              <w:rPr>
                <w:ins w:id="6238" w:author="Apr" w:date="2021-04-28T11:50:00Z"/>
                <w:rFonts w:eastAsia="Times New Roman" w:cstheme="minorHAnsi"/>
                <w:color w:val="000000"/>
                <w:sz w:val="20"/>
                <w:szCs w:val="20"/>
              </w:rPr>
            </w:pPr>
          </w:p>
          <w:p w14:paraId="77E2202D" w14:textId="77777777" w:rsidR="00E20EDD" w:rsidRDefault="00E20EDD" w:rsidP="00E564E5">
            <w:pPr>
              <w:spacing w:after="0" w:line="240" w:lineRule="auto"/>
              <w:rPr>
                <w:ins w:id="6239" w:author="Apr" w:date="2021-04-28T11:50:00Z"/>
                <w:rFonts w:eastAsia="Times New Roman" w:cstheme="minorHAnsi"/>
                <w:color w:val="000000"/>
                <w:sz w:val="20"/>
                <w:szCs w:val="20"/>
              </w:rPr>
            </w:pPr>
          </w:p>
          <w:p w14:paraId="38F95483" w14:textId="77777777" w:rsidR="00E20EDD" w:rsidRDefault="00E20EDD" w:rsidP="00E564E5">
            <w:pPr>
              <w:spacing w:after="0" w:line="240" w:lineRule="auto"/>
              <w:rPr>
                <w:ins w:id="6240" w:author="Apr" w:date="2021-04-28T11:50:00Z"/>
                <w:rFonts w:eastAsia="Times New Roman" w:cstheme="minorHAnsi"/>
                <w:color w:val="000000"/>
                <w:sz w:val="20"/>
                <w:szCs w:val="20"/>
              </w:rPr>
            </w:pPr>
          </w:p>
          <w:p w14:paraId="502BEA4C" w14:textId="77777777" w:rsidR="001A12B0" w:rsidRDefault="001A12B0" w:rsidP="00E564E5">
            <w:pPr>
              <w:spacing w:after="0" w:line="240" w:lineRule="auto"/>
              <w:rPr>
                <w:ins w:id="6241" w:author="Apr" w:date="2021-04-28T11:50:00Z"/>
                <w:rFonts w:eastAsia="Times New Roman" w:cstheme="minorHAnsi"/>
                <w:color w:val="000000"/>
                <w:sz w:val="20"/>
                <w:szCs w:val="20"/>
              </w:rPr>
            </w:pPr>
          </w:p>
          <w:p w14:paraId="3FC8551A" w14:textId="77777777" w:rsidR="001A12B0" w:rsidRDefault="001A12B0" w:rsidP="00E564E5">
            <w:pPr>
              <w:spacing w:after="0" w:line="240" w:lineRule="auto"/>
              <w:rPr>
                <w:ins w:id="6242" w:author="Apr" w:date="2021-04-28T11:50:00Z"/>
                <w:rFonts w:eastAsia="Times New Roman" w:cstheme="minorHAnsi"/>
                <w:color w:val="000000"/>
                <w:sz w:val="20"/>
                <w:szCs w:val="20"/>
              </w:rPr>
            </w:pPr>
          </w:p>
          <w:p w14:paraId="0375AB14" w14:textId="77777777" w:rsidR="001A12B0" w:rsidRDefault="001A12B0" w:rsidP="00E564E5">
            <w:pPr>
              <w:spacing w:after="0" w:line="240" w:lineRule="auto"/>
              <w:rPr>
                <w:ins w:id="6243" w:author="Apr" w:date="2021-04-28T11:50:00Z"/>
                <w:rFonts w:eastAsia="Times New Roman" w:cstheme="minorHAnsi"/>
                <w:color w:val="000000"/>
                <w:sz w:val="20"/>
                <w:szCs w:val="20"/>
              </w:rPr>
            </w:pPr>
          </w:p>
          <w:p w14:paraId="5430CF91" w14:textId="77777777" w:rsidR="001A12B0" w:rsidRDefault="001A12B0" w:rsidP="00E564E5">
            <w:pPr>
              <w:spacing w:after="0" w:line="240" w:lineRule="auto"/>
              <w:rPr>
                <w:ins w:id="6244" w:author="Apr" w:date="2021-04-28T11:50:00Z"/>
                <w:rFonts w:eastAsia="Times New Roman" w:cstheme="minorHAnsi"/>
                <w:color w:val="000000"/>
                <w:sz w:val="20"/>
                <w:szCs w:val="20"/>
              </w:rPr>
            </w:pPr>
          </w:p>
          <w:p w14:paraId="6F97DB71" w14:textId="77777777" w:rsidR="001A12B0" w:rsidRDefault="001A12B0" w:rsidP="00E564E5">
            <w:pPr>
              <w:spacing w:after="0" w:line="240" w:lineRule="auto"/>
              <w:rPr>
                <w:ins w:id="6245" w:author="Apr" w:date="2021-04-28T11:50:00Z"/>
                <w:rFonts w:eastAsia="Times New Roman" w:cstheme="minorHAnsi"/>
                <w:color w:val="000000"/>
                <w:sz w:val="20"/>
                <w:szCs w:val="20"/>
              </w:rPr>
            </w:pPr>
          </w:p>
          <w:p w14:paraId="2FCA823A" w14:textId="77777777" w:rsidR="001A12B0" w:rsidRDefault="001A12B0" w:rsidP="00E564E5">
            <w:pPr>
              <w:spacing w:after="0" w:line="240" w:lineRule="auto"/>
              <w:rPr>
                <w:ins w:id="6246" w:author="Apr" w:date="2021-04-28T11:50:00Z"/>
                <w:rFonts w:eastAsia="Times New Roman" w:cstheme="minorHAnsi"/>
                <w:color w:val="000000"/>
                <w:sz w:val="20"/>
                <w:szCs w:val="20"/>
              </w:rPr>
            </w:pPr>
          </w:p>
          <w:p w14:paraId="06F2AE6F" w14:textId="77777777" w:rsidR="001A12B0" w:rsidRDefault="001A12B0" w:rsidP="00E564E5">
            <w:pPr>
              <w:spacing w:after="0" w:line="240" w:lineRule="auto"/>
              <w:rPr>
                <w:ins w:id="6247" w:author="Apr" w:date="2021-04-28T11:50:00Z"/>
                <w:rFonts w:eastAsia="Times New Roman" w:cstheme="minorHAnsi"/>
                <w:color w:val="000000"/>
                <w:sz w:val="20"/>
                <w:szCs w:val="20"/>
              </w:rPr>
            </w:pPr>
          </w:p>
          <w:p w14:paraId="271A971E" w14:textId="77777777" w:rsidR="001A12B0" w:rsidRDefault="001A12B0" w:rsidP="00E564E5">
            <w:pPr>
              <w:spacing w:after="0" w:line="240" w:lineRule="auto"/>
              <w:rPr>
                <w:ins w:id="6248" w:author="Apr" w:date="2021-04-28T11:50:00Z"/>
                <w:rFonts w:eastAsia="Times New Roman" w:cstheme="minorHAnsi"/>
                <w:color w:val="000000"/>
                <w:sz w:val="20"/>
                <w:szCs w:val="20"/>
              </w:rPr>
            </w:pPr>
          </w:p>
          <w:p w14:paraId="4224159E" w14:textId="77777777" w:rsidR="001A12B0" w:rsidRPr="007E2A3A" w:rsidRDefault="001A12B0" w:rsidP="00E564E5">
            <w:pPr>
              <w:spacing w:after="0" w:line="240" w:lineRule="auto"/>
              <w:rPr>
                <w:ins w:id="6249" w:author="Apr" w:date="2021-04-28T11:50:00Z"/>
                <w:rFonts w:eastAsia="Times New Roman" w:cstheme="minorHAnsi"/>
                <w:color w:val="000000"/>
                <w:sz w:val="20"/>
                <w:szCs w:val="20"/>
              </w:rPr>
            </w:pPr>
          </w:p>
        </w:tc>
        <w:tc>
          <w:tcPr>
            <w:tcW w:w="2068"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7D5E1F51" w14:textId="77777777" w:rsidR="001A12B0" w:rsidRDefault="001A12B0" w:rsidP="00E564E5">
            <w:pPr>
              <w:spacing w:after="0" w:line="240" w:lineRule="auto"/>
              <w:rPr>
                <w:ins w:id="6250" w:author="Apr" w:date="2021-04-28T11:50:00Z"/>
                <w:rFonts w:eastAsia="Times New Roman" w:cstheme="minorHAnsi"/>
                <w:color w:val="000000"/>
                <w:sz w:val="20"/>
                <w:szCs w:val="20"/>
              </w:rPr>
            </w:pPr>
          </w:p>
          <w:p w14:paraId="1EE46D39" w14:textId="77777777" w:rsidR="001A12B0" w:rsidRDefault="001A12B0" w:rsidP="00E564E5">
            <w:pPr>
              <w:spacing w:after="0" w:line="240" w:lineRule="auto"/>
              <w:rPr>
                <w:ins w:id="6251" w:author="Apr" w:date="2021-04-28T11:50:00Z"/>
                <w:sz w:val="20"/>
                <w:szCs w:val="20"/>
              </w:rPr>
            </w:pPr>
            <w:ins w:id="6252" w:author="Apr" w:date="2021-04-28T11:50:00Z">
              <w:r w:rsidRPr="007E2A3A">
                <w:rPr>
                  <w:sz w:val="20"/>
                  <w:szCs w:val="20"/>
                </w:rPr>
                <w:t xml:space="preserve">DLNR/DFW continues to work with state and federal partners in conducting nearshore fish, invertebrate and benthic assessments throughout the CNMI to better document resource abundance and diversity.  </w:t>
              </w:r>
            </w:ins>
          </w:p>
          <w:p w14:paraId="3C3EF4DB" w14:textId="77777777" w:rsidR="001A12B0" w:rsidRDefault="001A12B0" w:rsidP="00E564E5">
            <w:pPr>
              <w:spacing w:after="0" w:line="240" w:lineRule="auto"/>
              <w:rPr>
                <w:ins w:id="6253" w:author="Apr" w:date="2021-04-28T11:50:00Z"/>
                <w:sz w:val="20"/>
                <w:szCs w:val="20"/>
              </w:rPr>
            </w:pPr>
          </w:p>
          <w:p w14:paraId="56444488" w14:textId="77777777" w:rsidR="001A12B0" w:rsidRDefault="001A12B0" w:rsidP="00E564E5">
            <w:pPr>
              <w:spacing w:after="0" w:line="240" w:lineRule="auto"/>
              <w:rPr>
                <w:ins w:id="6254" w:author="Apr" w:date="2021-04-28T11:50:00Z"/>
                <w:sz w:val="20"/>
                <w:szCs w:val="20"/>
              </w:rPr>
            </w:pPr>
            <w:ins w:id="6255" w:author="Apr" w:date="2021-04-28T11:50:00Z">
              <w:r w:rsidRPr="007E2A3A">
                <w:rPr>
                  <w:sz w:val="20"/>
                  <w:szCs w:val="20"/>
                </w:rPr>
                <w:t>DLNR/DFW works with AAG to evaluate fishery regulations and policies and provides updates to NR Taskforce at regular meetings</w:t>
              </w:r>
            </w:ins>
          </w:p>
          <w:p w14:paraId="1406007B" w14:textId="77777777" w:rsidR="001A12B0" w:rsidRDefault="001A12B0" w:rsidP="00E564E5">
            <w:pPr>
              <w:spacing w:after="0" w:line="240" w:lineRule="auto"/>
              <w:rPr>
                <w:ins w:id="6256" w:author="Apr" w:date="2021-04-28T11:50:00Z"/>
                <w:sz w:val="20"/>
                <w:szCs w:val="20"/>
              </w:rPr>
            </w:pPr>
          </w:p>
          <w:p w14:paraId="454D37D0" w14:textId="77777777" w:rsidR="001A12B0" w:rsidRDefault="001A12B0" w:rsidP="00E564E5">
            <w:pPr>
              <w:spacing w:after="0" w:line="240" w:lineRule="auto"/>
              <w:rPr>
                <w:ins w:id="6257" w:author="Apr" w:date="2021-04-28T11:50:00Z"/>
                <w:rFonts w:eastAsia="Times New Roman" w:cstheme="minorHAnsi"/>
                <w:color w:val="000000"/>
                <w:sz w:val="20"/>
                <w:szCs w:val="20"/>
              </w:rPr>
            </w:pPr>
            <w:ins w:id="6258" w:author="Apr" w:date="2021-04-28T11:50:00Z">
              <w:r w:rsidRPr="007E2A3A">
                <w:rPr>
                  <w:sz w:val="20"/>
                  <w:szCs w:val="20"/>
                </w:rPr>
                <w:t>Information generated from this work will be used to sustainably manage nearshore fishery resources</w:t>
              </w:r>
            </w:ins>
          </w:p>
          <w:p w14:paraId="3E630B31" w14:textId="77777777" w:rsidR="001A12B0" w:rsidRPr="007E2A3A" w:rsidRDefault="001A12B0" w:rsidP="00E564E5">
            <w:pPr>
              <w:spacing w:after="0" w:line="240" w:lineRule="auto"/>
              <w:rPr>
                <w:ins w:id="6259" w:author="Apr" w:date="2021-04-28T11:50:00Z"/>
                <w:rFonts w:eastAsia="Times New Roman" w:cstheme="minorHAnsi"/>
                <w:color w:val="000000"/>
                <w:sz w:val="20"/>
                <w:szCs w:val="20"/>
              </w:rPr>
            </w:pPr>
          </w:p>
        </w:tc>
        <w:tc>
          <w:tcPr>
            <w:tcW w:w="1298" w:type="dxa"/>
            <w:tcBorders>
              <w:top w:val="single" w:sz="2" w:space="0" w:color="auto"/>
              <w:left w:val="single" w:sz="2" w:space="0" w:color="auto"/>
              <w:bottom w:val="single" w:sz="2" w:space="0" w:color="auto"/>
              <w:right w:val="single" w:sz="2" w:space="0" w:color="auto"/>
            </w:tcBorders>
            <w:shd w:val="clear" w:color="auto" w:fill="auto"/>
          </w:tcPr>
          <w:p w14:paraId="78B12E77" w14:textId="77777777" w:rsidR="001A12B0" w:rsidRDefault="001A12B0" w:rsidP="00E564E5">
            <w:pPr>
              <w:spacing w:after="0" w:line="240" w:lineRule="auto"/>
              <w:rPr>
                <w:ins w:id="6260" w:author="Apr" w:date="2021-04-28T11:50:00Z"/>
                <w:sz w:val="20"/>
                <w:szCs w:val="20"/>
              </w:rPr>
            </w:pPr>
          </w:p>
          <w:p w14:paraId="40507900" w14:textId="77777777" w:rsidR="001A12B0" w:rsidRDefault="001A12B0" w:rsidP="00E564E5">
            <w:pPr>
              <w:spacing w:after="0" w:line="240" w:lineRule="auto"/>
              <w:rPr>
                <w:ins w:id="6261" w:author="Apr" w:date="2021-04-28T11:50:00Z"/>
                <w:sz w:val="20"/>
                <w:szCs w:val="20"/>
              </w:rPr>
            </w:pPr>
          </w:p>
          <w:p w14:paraId="6A3ED2E2" w14:textId="77777777" w:rsidR="001A12B0" w:rsidRPr="007E2A3A" w:rsidRDefault="001A12B0" w:rsidP="00E564E5">
            <w:pPr>
              <w:spacing w:after="0" w:line="240" w:lineRule="auto"/>
              <w:rPr>
                <w:ins w:id="6262" w:author="Apr" w:date="2021-04-28T11:50:00Z"/>
                <w:sz w:val="20"/>
                <w:szCs w:val="20"/>
              </w:rPr>
            </w:pPr>
            <w:ins w:id="6263" w:author="Apr" w:date="2021-04-28T11:50:00Z">
              <w:r w:rsidRPr="007E2A3A">
                <w:rPr>
                  <w:sz w:val="20"/>
                  <w:szCs w:val="20"/>
                </w:rPr>
                <w:t xml:space="preserve">DLNR-DFW </w:t>
              </w:r>
            </w:ins>
          </w:p>
        </w:tc>
        <w:tc>
          <w:tcPr>
            <w:tcW w:w="1724" w:type="dxa"/>
            <w:tcBorders>
              <w:top w:val="single" w:sz="2" w:space="0" w:color="auto"/>
              <w:left w:val="single" w:sz="2" w:space="0" w:color="auto"/>
              <w:bottom w:val="single" w:sz="2" w:space="0" w:color="auto"/>
              <w:right w:val="single" w:sz="2" w:space="0" w:color="auto"/>
            </w:tcBorders>
            <w:shd w:val="clear" w:color="auto" w:fill="auto"/>
          </w:tcPr>
          <w:p w14:paraId="072D18CC" w14:textId="77777777" w:rsidR="001A12B0" w:rsidRDefault="001A12B0" w:rsidP="00E564E5">
            <w:pPr>
              <w:spacing w:after="0" w:line="240" w:lineRule="auto"/>
              <w:rPr>
                <w:ins w:id="6264" w:author="Apr" w:date="2021-04-28T11:50:00Z"/>
                <w:sz w:val="20"/>
                <w:szCs w:val="20"/>
              </w:rPr>
            </w:pPr>
          </w:p>
          <w:p w14:paraId="681D04C7" w14:textId="77777777" w:rsidR="001A12B0" w:rsidRDefault="001A12B0" w:rsidP="00E564E5">
            <w:pPr>
              <w:spacing w:after="0" w:line="240" w:lineRule="auto"/>
              <w:rPr>
                <w:ins w:id="6265" w:author="Apr" w:date="2021-04-28T11:50:00Z"/>
                <w:sz w:val="20"/>
                <w:szCs w:val="20"/>
              </w:rPr>
            </w:pPr>
          </w:p>
          <w:p w14:paraId="3C4D28C0" w14:textId="77777777" w:rsidR="001A12B0" w:rsidRDefault="001A12B0" w:rsidP="00E564E5">
            <w:pPr>
              <w:spacing w:after="0" w:line="240" w:lineRule="auto"/>
              <w:rPr>
                <w:ins w:id="6266" w:author="Apr" w:date="2021-04-28T11:50:00Z"/>
                <w:sz w:val="20"/>
                <w:szCs w:val="20"/>
              </w:rPr>
            </w:pPr>
            <w:ins w:id="6267" w:author="Apr" w:date="2021-04-28T11:50:00Z">
              <w:r w:rsidRPr="007E2A3A">
                <w:rPr>
                  <w:sz w:val="20"/>
                  <w:szCs w:val="20"/>
                </w:rPr>
                <w:t>BECQ-DCRM MMT, NR Taskforce</w:t>
              </w:r>
            </w:ins>
          </w:p>
        </w:tc>
        <w:tc>
          <w:tcPr>
            <w:tcW w:w="1602" w:type="dxa"/>
            <w:tcBorders>
              <w:top w:val="single" w:sz="2" w:space="0" w:color="auto"/>
              <w:left w:val="single" w:sz="2" w:space="0" w:color="auto"/>
              <w:bottom w:val="single" w:sz="2" w:space="0" w:color="auto"/>
              <w:right w:val="single" w:sz="2" w:space="0" w:color="auto"/>
            </w:tcBorders>
            <w:shd w:val="clear" w:color="auto" w:fill="auto"/>
          </w:tcPr>
          <w:p w14:paraId="77211B26" w14:textId="77777777" w:rsidR="001A12B0" w:rsidRDefault="001A12B0" w:rsidP="00E564E5">
            <w:pPr>
              <w:spacing w:after="0" w:line="240" w:lineRule="auto"/>
              <w:rPr>
                <w:ins w:id="6268" w:author="Apr" w:date="2021-04-28T11:50:00Z"/>
                <w:sz w:val="20"/>
                <w:szCs w:val="20"/>
              </w:rPr>
            </w:pPr>
          </w:p>
          <w:p w14:paraId="4C1B72FF" w14:textId="77777777" w:rsidR="001A12B0" w:rsidRDefault="001A12B0" w:rsidP="00E564E5">
            <w:pPr>
              <w:spacing w:after="0" w:line="240" w:lineRule="auto"/>
              <w:rPr>
                <w:ins w:id="6269" w:author="Apr" w:date="2021-04-28T11:50:00Z"/>
                <w:sz w:val="20"/>
                <w:szCs w:val="20"/>
              </w:rPr>
            </w:pPr>
          </w:p>
          <w:p w14:paraId="54177395" w14:textId="77777777" w:rsidR="001A12B0" w:rsidRPr="007E2A3A" w:rsidRDefault="001A12B0" w:rsidP="00E564E5">
            <w:pPr>
              <w:spacing w:after="0" w:line="240" w:lineRule="auto"/>
              <w:rPr>
                <w:ins w:id="6270" w:author="Apr" w:date="2021-04-28T11:50:00Z"/>
                <w:rFonts w:eastAsia="Times New Roman" w:cstheme="minorHAnsi"/>
                <w:color w:val="000000"/>
                <w:sz w:val="20"/>
                <w:szCs w:val="20"/>
              </w:rPr>
            </w:pPr>
            <w:ins w:id="6271" w:author="Apr" w:date="2021-04-28T11:50:00Z">
              <w:r w:rsidRPr="007E2A3A">
                <w:rPr>
                  <w:sz w:val="20"/>
                  <w:szCs w:val="20"/>
                </w:rPr>
                <w:t>SWAP, SLUMP</w:t>
              </w:r>
            </w:ins>
          </w:p>
        </w:tc>
        <w:tc>
          <w:tcPr>
            <w:tcW w:w="1946" w:type="dxa"/>
            <w:tcBorders>
              <w:top w:val="single" w:sz="2" w:space="0" w:color="auto"/>
              <w:left w:val="single" w:sz="2" w:space="0" w:color="auto"/>
              <w:bottom w:val="single" w:sz="2" w:space="0" w:color="auto"/>
              <w:right w:val="single" w:sz="2" w:space="0" w:color="auto"/>
            </w:tcBorders>
          </w:tcPr>
          <w:p w14:paraId="22B9F7E4" w14:textId="77777777" w:rsidR="001A12B0" w:rsidRDefault="001A12B0" w:rsidP="00E564E5">
            <w:pPr>
              <w:spacing w:after="0" w:line="240" w:lineRule="auto"/>
              <w:rPr>
                <w:ins w:id="6272" w:author="Apr" w:date="2021-04-28T11:50:00Z"/>
                <w:sz w:val="20"/>
                <w:szCs w:val="20"/>
              </w:rPr>
            </w:pPr>
          </w:p>
          <w:p w14:paraId="5367BAB9" w14:textId="77777777" w:rsidR="001A12B0" w:rsidRDefault="001A12B0" w:rsidP="00E564E5">
            <w:pPr>
              <w:spacing w:after="0" w:line="240" w:lineRule="auto"/>
              <w:rPr>
                <w:ins w:id="6273" w:author="Apr" w:date="2021-04-28T11:50:00Z"/>
                <w:sz w:val="20"/>
                <w:szCs w:val="20"/>
              </w:rPr>
            </w:pPr>
            <w:ins w:id="6274" w:author="Apr" w:date="2021-04-28T11:50:00Z">
              <w:r>
                <w:rPr>
                  <w:sz w:val="20"/>
                  <w:szCs w:val="20"/>
                </w:rPr>
                <w:t>DFW has secured grants to support nearshore fish and invertebrate studies</w:t>
              </w:r>
            </w:ins>
          </w:p>
          <w:p w14:paraId="4D731D54" w14:textId="77777777" w:rsidR="001A12B0" w:rsidRDefault="001A12B0" w:rsidP="00E564E5">
            <w:pPr>
              <w:spacing w:after="0" w:line="240" w:lineRule="auto"/>
              <w:rPr>
                <w:ins w:id="6275" w:author="Apr" w:date="2021-04-28T11:50:00Z"/>
                <w:sz w:val="20"/>
                <w:szCs w:val="20"/>
              </w:rPr>
            </w:pPr>
          </w:p>
          <w:p w14:paraId="5438FC5A" w14:textId="77777777" w:rsidR="001A12B0" w:rsidRDefault="001A12B0" w:rsidP="00E564E5">
            <w:pPr>
              <w:spacing w:after="0" w:line="240" w:lineRule="auto"/>
              <w:rPr>
                <w:ins w:id="6276" w:author="Apr" w:date="2021-04-28T11:50:00Z"/>
                <w:sz w:val="20"/>
                <w:szCs w:val="20"/>
              </w:rPr>
            </w:pPr>
            <w:ins w:id="6277" w:author="Apr" w:date="2021-04-28T11:50:00Z">
              <w:r>
                <w:rPr>
                  <w:sz w:val="20"/>
                  <w:szCs w:val="20"/>
                </w:rPr>
                <w:t xml:space="preserve">DFW is seeking legal support services to evaluate regulations and policies </w:t>
              </w:r>
            </w:ins>
          </w:p>
          <w:p w14:paraId="2935E48F" w14:textId="77777777" w:rsidR="001A12B0" w:rsidRDefault="001A12B0" w:rsidP="00E564E5">
            <w:pPr>
              <w:spacing w:after="0" w:line="240" w:lineRule="auto"/>
              <w:rPr>
                <w:ins w:id="6278" w:author="Apr" w:date="2021-04-28T11:50:00Z"/>
                <w:sz w:val="20"/>
                <w:szCs w:val="20"/>
              </w:rPr>
            </w:pPr>
          </w:p>
        </w:tc>
      </w:tr>
      <w:tr w:rsidR="001A12B0" w:rsidRPr="007E2A3A" w14:paraId="14F98982" w14:textId="77777777" w:rsidTr="00840659">
        <w:trPr>
          <w:trHeight w:val="1160"/>
          <w:ins w:id="6279" w:author="Apr" w:date="2021-04-28T11:50:00Z"/>
        </w:trPr>
        <w:tc>
          <w:tcPr>
            <w:tcW w:w="1686" w:type="dxa"/>
            <w:tcBorders>
              <w:top w:val="single" w:sz="4" w:space="0" w:color="auto"/>
              <w:left w:val="single" w:sz="4" w:space="0" w:color="auto"/>
              <w:bottom w:val="single" w:sz="4" w:space="0" w:color="auto"/>
              <w:right w:val="single" w:sz="4" w:space="0" w:color="auto"/>
            </w:tcBorders>
          </w:tcPr>
          <w:p w14:paraId="4C06BA7D" w14:textId="77777777" w:rsidR="001A12B0" w:rsidRPr="007E2A3A" w:rsidRDefault="001A12B0" w:rsidP="00E564E5">
            <w:pPr>
              <w:spacing w:after="0" w:line="240" w:lineRule="auto"/>
              <w:rPr>
                <w:ins w:id="6280" w:author="Apr" w:date="2021-04-28T11:50:00Z"/>
                <w:rFonts w:eastAsia="Times New Roman" w:cstheme="minorHAnsi"/>
                <w:color w:val="000000"/>
                <w:sz w:val="20"/>
                <w:szCs w:val="20"/>
              </w:rPr>
            </w:pPr>
          </w:p>
        </w:tc>
        <w:tc>
          <w:tcPr>
            <w:tcW w:w="1912" w:type="dxa"/>
            <w:tcBorders>
              <w:top w:val="single" w:sz="4" w:space="0" w:color="auto"/>
              <w:left w:val="single" w:sz="4" w:space="0" w:color="auto"/>
              <w:bottom w:val="single" w:sz="4" w:space="0" w:color="auto"/>
              <w:right w:val="nil"/>
            </w:tcBorders>
            <w:vAlign w:val="bottom"/>
          </w:tcPr>
          <w:p w14:paraId="392D25C0" w14:textId="77777777" w:rsidR="001A12B0" w:rsidRDefault="001A12B0" w:rsidP="00E564E5">
            <w:pPr>
              <w:spacing w:after="0" w:line="240" w:lineRule="auto"/>
              <w:rPr>
                <w:ins w:id="6281" w:author="Apr" w:date="2021-04-28T11:50:00Z"/>
                <w:sz w:val="20"/>
                <w:szCs w:val="20"/>
              </w:rPr>
            </w:pPr>
            <w:ins w:id="6282" w:author="Apr" w:date="2021-04-28T11:50:00Z">
              <w:r w:rsidRPr="007E2A3A">
                <w:rPr>
                  <w:sz w:val="20"/>
                  <w:szCs w:val="20"/>
                </w:rPr>
                <w:t>By 2030</w:t>
              </w:r>
              <w:r>
                <w:rPr>
                  <w:sz w:val="20"/>
                  <w:szCs w:val="20"/>
                </w:rPr>
                <w:t xml:space="preserve">, interagency planning efforts support cross-cutting marine management and conservation goals that incorporate data-driven adaptive principles to achieve the vision of ensuring wise use of marine resources that meets the needs of the community now and in the future </w:t>
              </w:r>
              <w:r w:rsidRPr="007E2A3A">
                <w:rPr>
                  <w:sz w:val="20"/>
                  <w:szCs w:val="20"/>
                </w:rPr>
                <w:t xml:space="preserve"> </w:t>
              </w:r>
            </w:ins>
          </w:p>
          <w:p w14:paraId="140E1683" w14:textId="77777777" w:rsidR="001A12B0" w:rsidRDefault="001A12B0" w:rsidP="00E564E5">
            <w:pPr>
              <w:spacing w:after="0" w:line="240" w:lineRule="auto"/>
              <w:rPr>
                <w:ins w:id="6283" w:author="Apr" w:date="2021-04-28T11:50:00Z"/>
                <w:rFonts w:eastAsia="Times New Roman" w:cstheme="minorHAnsi"/>
                <w:color w:val="000000"/>
                <w:sz w:val="20"/>
                <w:szCs w:val="20"/>
              </w:rPr>
            </w:pPr>
          </w:p>
          <w:p w14:paraId="7B82584F" w14:textId="77777777" w:rsidR="001A12B0" w:rsidRDefault="001A12B0" w:rsidP="00E564E5">
            <w:pPr>
              <w:spacing w:after="0" w:line="240" w:lineRule="auto"/>
              <w:rPr>
                <w:ins w:id="6284" w:author="Apr" w:date="2021-04-28T11:50:00Z"/>
                <w:rFonts w:eastAsia="Times New Roman" w:cstheme="minorHAnsi"/>
                <w:color w:val="000000"/>
                <w:sz w:val="20"/>
                <w:szCs w:val="20"/>
              </w:rPr>
            </w:pPr>
          </w:p>
          <w:p w14:paraId="5282BBCB" w14:textId="77777777" w:rsidR="001A12B0" w:rsidRDefault="001A12B0" w:rsidP="00E564E5">
            <w:pPr>
              <w:spacing w:after="0" w:line="240" w:lineRule="auto"/>
              <w:rPr>
                <w:ins w:id="6285" w:author="Apr" w:date="2021-04-28T11:50:00Z"/>
                <w:rFonts w:eastAsia="Times New Roman" w:cstheme="minorHAnsi"/>
                <w:color w:val="000000"/>
                <w:sz w:val="20"/>
                <w:szCs w:val="20"/>
              </w:rPr>
            </w:pPr>
          </w:p>
          <w:p w14:paraId="7C6B4691" w14:textId="77777777" w:rsidR="001A12B0" w:rsidRDefault="001A12B0" w:rsidP="00E564E5">
            <w:pPr>
              <w:spacing w:after="0" w:line="240" w:lineRule="auto"/>
              <w:rPr>
                <w:ins w:id="6286" w:author="Apr" w:date="2021-04-28T11:50:00Z"/>
                <w:rFonts w:eastAsia="Times New Roman" w:cstheme="minorHAnsi"/>
                <w:color w:val="000000"/>
                <w:sz w:val="20"/>
                <w:szCs w:val="20"/>
              </w:rPr>
            </w:pPr>
          </w:p>
          <w:p w14:paraId="3A7F1120" w14:textId="77777777" w:rsidR="001A12B0" w:rsidRPr="007E2A3A" w:rsidRDefault="001A12B0" w:rsidP="00E564E5">
            <w:pPr>
              <w:spacing w:after="0" w:line="240" w:lineRule="auto"/>
              <w:rPr>
                <w:ins w:id="6287" w:author="Apr" w:date="2021-04-28T11:50:00Z"/>
                <w:rFonts w:eastAsia="Times New Roman" w:cstheme="minorHAnsi"/>
                <w:color w:val="000000"/>
                <w:sz w:val="20"/>
                <w:szCs w:val="20"/>
              </w:rPr>
            </w:pPr>
          </w:p>
        </w:tc>
        <w:tc>
          <w:tcPr>
            <w:tcW w:w="2794" w:type="dxa"/>
            <w:gridSpan w:val="2"/>
            <w:tcBorders>
              <w:top w:val="nil"/>
              <w:left w:val="single" w:sz="4" w:space="0" w:color="auto"/>
              <w:bottom w:val="single" w:sz="4" w:space="0" w:color="auto"/>
              <w:right w:val="single" w:sz="4" w:space="0" w:color="auto"/>
            </w:tcBorders>
            <w:shd w:val="clear" w:color="auto" w:fill="auto"/>
          </w:tcPr>
          <w:p w14:paraId="37C0DA8F" w14:textId="77777777" w:rsidR="001A12B0" w:rsidRPr="007E2A3A" w:rsidRDefault="001A12B0" w:rsidP="00E564E5">
            <w:pPr>
              <w:spacing w:after="0" w:line="240" w:lineRule="auto"/>
              <w:rPr>
                <w:ins w:id="6288" w:author="Apr" w:date="2021-04-28T11:50:00Z"/>
                <w:rFonts w:eastAsia="Times New Roman" w:cstheme="minorHAnsi"/>
                <w:color w:val="000000"/>
                <w:sz w:val="20"/>
                <w:szCs w:val="20"/>
              </w:rPr>
            </w:pPr>
            <w:ins w:id="6289" w:author="Apr" w:date="2021-04-28T11:50:00Z">
              <w:r>
                <w:rPr>
                  <w:rFonts w:eastAsia="Times New Roman" w:cstheme="minorHAnsi"/>
                  <w:color w:val="000000"/>
                  <w:sz w:val="20"/>
                  <w:szCs w:val="20"/>
                </w:rPr>
                <w:t xml:space="preserve">By 2025, recommendations for FADs deployment as well as other marine resource management supportive programs and initiatives including coral restoration and resiliency support efforts and other adaptive management approaches are incorporated into CSDP updates </w:t>
              </w:r>
            </w:ins>
          </w:p>
        </w:tc>
        <w:tc>
          <w:tcPr>
            <w:tcW w:w="2068" w:type="dxa"/>
            <w:gridSpan w:val="2"/>
            <w:tcBorders>
              <w:top w:val="nil"/>
              <w:left w:val="nil"/>
              <w:bottom w:val="single" w:sz="4" w:space="0" w:color="auto"/>
              <w:right w:val="single" w:sz="4" w:space="0" w:color="auto"/>
            </w:tcBorders>
            <w:shd w:val="clear" w:color="auto" w:fill="auto"/>
          </w:tcPr>
          <w:p w14:paraId="7C8D62EF" w14:textId="77777777" w:rsidR="001A12B0" w:rsidRDefault="001A12B0" w:rsidP="00E564E5">
            <w:pPr>
              <w:spacing w:after="0" w:line="240" w:lineRule="auto"/>
              <w:rPr>
                <w:ins w:id="6290" w:author="Apr" w:date="2021-04-28T11:50:00Z"/>
                <w:sz w:val="20"/>
                <w:szCs w:val="20"/>
              </w:rPr>
            </w:pPr>
          </w:p>
          <w:p w14:paraId="5719537F" w14:textId="77777777" w:rsidR="001A12B0" w:rsidRPr="007E2A3A" w:rsidRDefault="001A12B0" w:rsidP="00E564E5">
            <w:pPr>
              <w:spacing w:after="0" w:line="240" w:lineRule="auto"/>
              <w:rPr>
                <w:ins w:id="6291" w:author="Apr" w:date="2021-04-28T11:50:00Z"/>
                <w:rFonts w:eastAsia="Times New Roman" w:cstheme="minorHAnsi"/>
                <w:color w:val="000000"/>
                <w:sz w:val="20"/>
                <w:szCs w:val="20"/>
              </w:rPr>
            </w:pPr>
            <w:ins w:id="6292" w:author="Apr" w:date="2021-04-28T11:50:00Z">
              <w:r w:rsidRPr="007E2A3A">
                <w:rPr>
                  <w:rFonts w:eastAsia="Times New Roman" w:cstheme="minorHAnsi"/>
                  <w:color w:val="000000"/>
                  <w:sz w:val="20"/>
                  <w:szCs w:val="20"/>
                </w:rPr>
                <w:t>DLNR/DFW will work with partners to develop sustainable fishing access programs such as Fish Aggregating Devices (FADs) to promote alternative fishing opportunities that help reduce fishing impacts in nearshore waters</w:t>
              </w:r>
            </w:ins>
          </w:p>
        </w:tc>
        <w:tc>
          <w:tcPr>
            <w:tcW w:w="1298" w:type="dxa"/>
            <w:tcBorders>
              <w:top w:val="nil"/>
              <w:left w:val="nil"/>
              <w:bottom w:val="single" w:sz="4" w:space="0" w:color="auto"/>
              <w:right w:val="single" w:sz="4" w:space="0" w:color="auto"/>
            </w:tcBorders>
            <w:shd w:val="clear" w:color="auto" w:fill="auto"/>
          </w:tcPr>
          <w:p w14:paraId="01A525E7" w14:textId="77777777" w:rsidR="001A12B0" w:rsidRDefault="001A12B0" w:rsidP="00E564E5">
            <w:pPr>
              <w:spacing w:after="0" w:line="240" w:lineRule="auto"/>
              <w:rPr>
                <w:ins w:id="6293" w:author="Apr" w:date="2021-04-28T11:50:00Z"/>
                <w:sz w:val="20"/>
                <w:szCs w:val="20"/>
              </w:rPr>
            </w:pPr>
          </w:p>
          <w:p w14:paraId="37ABBE93" w14:textId="77777777" w:rsidR="001A12B0" w:rsidRDefault="001A12B0" w:rsidP="00E564E5">
            <w:pPr>
              <w:spacing w:after="0" w:line="240" w:lineRule="auto"/>
              <w:rPr>
                <w:ins w:id="6294" w:author="Apr" w:date="2021-04-28T11:50:00Z"/>
                <w:sz w:val="20"/>
                <w:szCs w:val="20"/>
              </w:rPr>
            </w:pPr>
          </w:p>
          <w:p w14:paraId="52BAD4F6" w14:textId="77777777" w:rsidR="001A12B0" w:rsidRPr="007E2A3A" w:rsidRDefault="001A12B0" w:rsidP="00E564E5">
            <w:pPr>
              <w:spacing w:after="0" w:line="240" w:lineRule="auto"/>
              <w:rPr>
                <w:ins w:id="6295" w:author="Apr" w:date="2021-04-28T11:50:00Z"/>
                <w:rFonts w:eastAsia="Times New Roman" w:cstheme="minorHAnsi"/>
                <w:color w:val="000000"/>
                <w:sz w:val="20"/>
                <w:szCs w:val="20"/>
              </w:rPr>
            </w:pPr>
            <w:ins w:id="6296" w:author="Apr" w:date="2021-04-28T11:50:00Z">
              <w:r w:rsidRPr="007E2A3A">
                <w:rPr>
                  <w:sz w:val="20"/>
                  <w:szCs w:val="20"/>
                </w:rPr>
                <w:t xml:space="preserve">DLNR-DFW </w:t>
              </w:r>
            </w:ins>
          </w:p>
        </w:tc>
        <w:tc>
          <w:tcPr>
            <w:tcW w:w="1724" w:type="dxa"/>
            <w:tcBorders>
              <w:top w:val="nil"/>
              <w:left w:val="nil"/>
              <w:bottom w:val="single" w:sz="4" w:space="0" w:color="auto"/>
              <w:right w:val="single" w:sz="4" w:space="0" w:color="auto"/>
            </w:tcBorders>
            <w:shd w:val="clear" w:color="auto" w:fill="auto"/>
          </w:tcPr>
          <w:p w14:paraId="6488B237" w14:textId="77777777" w:rsidR="001A12B0" w:rsidRDefault="001A12B0" w:rsidP="00E564E5">
            <w:pPr>
              <w:spacing w:after="0" w:line="240" w:lineRule="auto"/>
              <w:rPr>
                <w:ins w:id="6297" w:author="Apr" w:date="2021-04-28T11:50:00Z"/>
                <w:sz w:val="20"/>
                <w:szCs w:val="20"/>
              </w:rPr>
            </w:pPr>
          </w:p>
          <w:p w14:paraId="6B29C171" w14:textId="77777777" w:rsidR="001A12B0" w:rsidRDefault="001A12B0" w:rsidP="00E564E5">
            <w:pPr>
              <w:spacing w:after="0" w:line="240" w:lineRule="auto"/>
              <w:rPr>
                <w:ins w:id="6298" w:author="Apr" w:date="2021-04-28T11:50:00Z"/>
                <w:sz w:val="20"/>
                <w:szCs w:val="20"/>
              </w:rPr>
            </w:pPr>
          </w:p>
          <w:p w14:paraId="3BEF079C" w14:textId="77777777" w:rsidR="001A12B0" w:rsidRPr="007E2A3A" w:rsidRDefault="001A12B0" w:rsidP="00E564E5">
            <w:pPr>
              <w:spacing w:after="0" w:line="240" w:lineRule="auto"/>
              <w:rPr>
                <w:ins w:id="6299" w:author="Apr" w:date="2021-04-28T11:50:00Z"/>
                <w:rFonts w:eastAsia="Times New Roman" w:cstheme="minorHAnsi"/>
                <w:color w:val="000000"/>
                <w:sz w:val="20"/>
                <w:szCs w:val="20"/>
              </w:rPr>
            </w:pPr>
            <w:ins w:id="6300" w:author="Apr" w:date="2021-04-28T11:50:00Z">
              <w:r w:rsidRPr="007E2A3A">
                <w:rPr>
                  <w:sz w:val="20"/>
                  <w:szCs w:val="20"/>
                </w:rPr>
                <w:t>BECQ-DCRM MMT, NR Taskforce</w:t>
              </w:r>
            </w:ins>
          </w:p>
        </w:tc>
        <w:tc>
          <w:tcPr>
            <w:tcW w:w="1602" w:type="dxa"/>
            <w:tcBorders>
              <w:top w:val="nil"/>
              <w:left w:val="nil"/>
              <w:bottom w:val="single" w:sz="4" w:space="0" w:color="auto"/>
              <w:right w:val="single" w:sz="4" w:space="0" w:color="auto"/>
            </w:tcBorders>
            <w:shd w:val="clear" w:color="auto" w:fill="auto"/>
          </w:tcPr>
          <w:p w14:paraId="5C03B360" w14:textId="77777777" w:rsidR="001A12B0" w:rsidRDefault="001A12B0" w:rsidP="00E564E5">
            <w:pPr>
              <w:spacing w:after="0" w:line="240" w:lineRule="auto"/>
              <w:rPr>
                <w:ins w:id="6301" w:author="Apr" w:date="2021-04-28T11:50:00Z"/>
                <w:sz w:val="20"/>
                <w:szCs w:val="20"/>
              </w:rPr>
            </w:pPr>
          </w:p>
          <w:p w14:paraId="15056390" w14:textId="77777777" w:rsidR="001A12B0" w:rsidRDefault="001A12B0" w:rsidP="00E564E5">
            <w:pPr>
              <w:spacing w:after="0" w:line="240" w:lineRule="auto"/>
              <w:rPr>
                <w:ins w:id="6302" w:author="Apr" w:date="2021-04-28T11:50:00Z"/>
                <w:sz w:val="20"/>
                <w:szCs w:val="20"/>
              </w:rPr>
            </w:pPr>
          </w:p>
          <w:p w14:paraId="0AC93E31" w14:textId="77777777" w:rsidR="001A12B0" w:rsidRPr="007E2A3A" w:rsidRDefault="001A12B0" w:rsidP="00E564E5">
            <w:pPr>
              <w:spacing w:after="0" w:line="240" w:lineRule="auto"/>
              <w:rPr>
                <w:ins w:id="6303" w:author="Apr" w:date="2021-04-28T11:50:00Z"/>
                <w:rFonts w:eastAsia="Times New Roman" w:cstheme="minorHAnsi"/>
                <w:color w:val="000000"/>
                <w:sz w:val="20"/>
                <w:szCs w:val="20"/>
              </w:rPr>
            </w:pPr>
            <w:ins w:id="6304" w:author="Apr" w:date="2021-04-28T11:50:00Z">
              <w:r>
                <w:rPr>
                  <w:sz w:val="20"/>
                  <w:szCs w:val="20"/>
                </w:rPr>
                <w:t xml:space="preserve">CSDP, Coral Restoration Plan, </w:t>
              </w:r>
              <w:r w:rsidRPr="007E2A3A">
                <w:rPr>
                  <w:sz w:val="20"/>
                  <w:szCs w:val="20"/>
                </w:rPr>
                <w:t>SWAP, SLUMP</w:t>
              </w:r>
            </w:ins>
          </w:p>
        </w:tc>
        <w:tc>
          <w:tcPr>
            <w:tcW w:w="1946" w:type="dxa"/>
            <w:tcBorders>
              <w:left w:val="nil"/>
              <w:bottom w:val="single" w:sz="4" w:space="0" w:color="auto"/>
              <w:right w:val="single" w:sz="4" w:space="0" w:color="auto"/>
            </w:tcBorders>
            <w:vAlign w:val="bottom"/>
          </w:tcPr>
          <w:p w14:paraId="65639E16" w14:textId="77777777" w:rsidR="001A12B0" w:rsidRPr="007E2A3A" w:rsidRDefault="001A12B0" w:rsidP="00E564E5">
            <w:pPr>
              <w:spacing w:after="0" w:line="240" w:lineRule="auto"/>
              <w:rPr>
                <w:ins w:id="6305" w:author="Apr" w:date="2021-04-28T11:50:00Z"/>
                <w:rFonts w:eastAsia="Times New Roman" w:cstheme="minorHAnsi"/>
                <w:color w:val="000000"/>
                <w:sz w:val="20"/>
                <w:szCs w:val="20"/>
              </w:rPr>
            </w:pPr>
            <w:ins w:id="6306" w:author="Apr" w:date="2021-04-28T11:50:00Z">
              <w:r>
                <w:rPr>
                  <w:rFonts w:eastAsia="Times New Roman" w:cstheme="minorHAnsi"/>
                  <w:color w:val="000000"/>
                  <w:sz w:val="20"/>
                  <w:szCs w:val="20"/>
                </w:rPr>
                <w:t xml:space="preserve">Marine management efforts are supported by existing staff and project support funding at DFW and DCRM, and NRTF agencies are working to leverage existing resources and obtain additional funding to continue to build out these critical marine resource management efforts  </w:t>
              </w:r>
            </w:ins>
          </w:p>
          <w:p w14:paraId="39B4AC5A" w14:textId="77777777" w:rsidR="001A12B0" w:rsidRDefault="001A12B0" w:rsidP="00E564E5">
            <w:pPr>
              <w:spacing w:after="0" w:line="240" w:lineRule="auto"/>
              <w:rPr>
                <w:ins w:id="6307" w:author="Apr" w:date="2021-04-28T11:50:00Z"/>
                <w:rFonts w:eastAsia="Times New Roman" w:cstheme="minorHAnsi"/>
                <w:color w:val="000000"/>
                <w:sz w:val="20"/>
                <w:szCs w:val="20"/>
              </w:rPr>
            </w:pPr>
          </w:p>
          <w:p w14:paraId="6344C3EC" w14:textId="77777777" w:rsidR="001A12B0" w:rsidRDefault="001A12B0" w:rsidP="00E564E5">
            <w:pPr>
              <w:spacing w:after="0" w:line="240" w:lineRule="auto"/>
              <w:rPr>
                <w:ins w:id="6308" w:author="Apr" w:date="2021-04-28T11:50:00Z"/>
                <w:rFonts w:eastAsia="Times New Roman" w:cstheme="minorHAnsi"/>
                <w:color w:val="000000"/>
                <w:sz w:val="20"/>
                <w:szCs w:val="20"/>
              </w:rPr>
            </w:pPr>
          </w:p>
          <w:p w14:paraId="601D1CA9" w14:textId="77777777" w:rsidR="001A12B0" w:rsidRDefault="001A12B0" w:rsidP="00E564E5">
            <w:pPr>
              <w:spacing w:after="0" w:line="240" w:lineRule="auto"/>
              <w:rPr>
                <w:ins w:id="6309" w:author="Apr" w:date="2021-04-28T11:50:00Z"/>
                <w:rFonts w:eastAsia="Times New Roman" w:cstheme="minorHAnsi"/>
                <w:color w:val="000000"/>
                <w:sz w:val="20"/>
                <w:szCs w:val="20"/>
              </w:rPr>
            </w:pPr>
          </w:p>
          <w:p w14:paraId="57E156C3" w14:textId="77777777" w:rsidR="001A12B0" w:rsidRDefault="001A12B0" w:rsidP="00E564E5">
            <w:pPr>
              <w:spacing w:after="0" w:line="240" w:lineRule="auto"/>
              <w:rPr>
                <w:ins w:id="6310" w:author="Apr" w:date="2021-04-28T11:50:00Z"/>
                <w:rFonts w:eastAsia="Times New Roman" w:cstheme="minorHAnsi"/>
                <w:color w:val="000000"/>
                <w:sz w:val="20"/>
                <w:szCs w:val="20"/>
              </w:rPr>
            </w:pPr>
          </w:p>
          <w:p w14:paraId="7ACA48BC" w14:textId="77777777" w:rsidR="001A12B0" w:rsidRDefault="001A12B0" w:rsidP="00E564E5">
            <w:pPr>
              <w:spacing w:after="0" w:line="240" w:lineRule="auto"/>
              <w:rPr>
                <w:ins w:id="6311" w:author="Apr" w:date="2021-04-28T11:50:00Z"/>
                <w:rFonts w:eastAsia="Times New Roman" w:cstheme="minorHAnsi"/>
                <w:color w:val="000000"/>
                <w:sz w:val="20"/>
                <w:szCs w:val="20"/>
              </w:rPr>
            </w:pPr>
          </w:p>
          <w:p w14:paraId="3D554298" w14:textId="77777777" w:rsidR="001A12B0" w:rsidRDefault="001A12B0" w:rsidP="00E564E5">
            <w:pPr>
              <w:spacing w:after="0" w:line="240" w:lineRule="auto"/>
              <w:rPr>
                <w:ins w:id="6312" w:author="Apr" w:date="2021-04-28T11:50:00Z"/>
                <w:rFonts w:eastAsia="Times New Roman" w:cstheme="minorHAnsi"/>
                <w:color w:val="000000"/>
                <w:sz w:val="20"/>
                <w:szCs w:val="20"/>
              </w:rPr>
            </w:pPr>
          </w:p>
          <w:p w14:paraId="0AE88316" w14:textId="77777777" w:rsidR="001A12B0" w:rsidRPr="007E2A3A" w:rsidRDefault="001A12B0" w:rsidP="00E564E5">
            <w:pPr>
              <w:spacing w:after="0" w:line="240" w:lineRule="auto"/>
              <w:rPr>
                <w:ins w:id="6313" w:author="Apr" w:date="2021-04-28T11:50:00Z"/>
                <w:rFonts w:eastAsia="Times New Roman" w:cstheme="minorHAnsi"/>
                <w:color w:val="000000"/>
                <w:sz w:val="20"/>
                <w:szCs w:val="20"/>
              </w:rPr>
            </w:pPr>
          </w:p>
        </w:tc>
      </w:tr>
    </w:tbl>
    <w:p w14:paraId="441D01A4" w14:textId="77777777" w:rsidR="001A12B0" w:rsidRDefault="001A12B0" w:rsidP="001A12B0">
      <w:pPr>
        <w:rPr>
          <w:ins w:id="6314" w:author="Apr" w:date="2021-04-28T11:50:00Z"/>
        </w:rPr>
      </w:pPr>
    </w:p>
    <w:p w14:paraId="27D4BA02" w14:textId="77777777" w:rsidR="001A12B0" w:rsidRDefault="001A12B0" w:rsidP="001A12B0">
      <w:pPr>
        <w:rPr>
          <w:ins w:id="6315" w:author="Apr" w:date="2021-04-28T11:50:00Z"/>
        </w:rPr>
      </w:pPr>
    </w:p>
    <w:tbl>
      <w:tblPr>
        <w:tblW w:w="15030"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8"/>
        <w:gridCol w:w="1906"/>
        <w:gridCol w:w="29"/>
        <w:gridCol w:w="1840"/>
        <w:gridCol w:w="2437"/>
        <w:gridCol w:w="74"/>
        <w:gridCol w:w="1692"/>
        <w:gridCol w:w="1700"/>
        <w:gridCol w:w="1486"/>
        <w:gridCol w:w="2238"/>
      </w:tblGrid>
      <w:tr w:rsidR="001A12B0" w:rsidRPr="00862D3E" w14:paraId="6A6C09C9" w14:textId="77777777" w:rsidTr="004A32E0">
        <w:trPr>
          <w:trHeight w:val="638"/>
          <w:ins w:id="6316" w:author="Apr" w:date="2021-04-28T11:50:00Z"/>
        </w:trPr>
        <w:tc>
          <w:tcPr>
            <w:tcW w:w="1589" w:type="dxa"/>
            <w:shd w:val="clear" w:color="auto" w:fill="8496B0" w:themeFill="text2" w:themeFillTint="99"/>
            <w:vAlign w:val="center"/>
          </w:tcPr>
          <w:p w14:paraId="26F0B8DE" w14:textId="77777777" w:rsidR="001A12B0" w:rsidRPr="00CB72B6" w:rsidRDefault="001A12B0" w:rsidP="00223CFF">
            <w:pPr>
              <w:spacing w:after="0" w:line="240" w:lineRule="auto"/>
              <w:jc w:val="center"/>
              <w:rPr>
                <w:ins w:id="6317" w:author="Apr" w:date="2021-04-28T11:50:00Z"/>
                <w:rFonts w:eastAsia="Times New Roman" w:cstheme="minorHAnsi"/>
                <w:sz w:val="20"/>
                <w:szCs w:val="20"/>
              </w:rPr>
            </w:pPr>
            <w:ins w:id="6318" w:author="Apr" w:date="2021-04-28T11:50:00Z">
              <w:r w:rsidRPr="00CB72B6">
                <w:rPr>
                  <w:rFonts w:eastAsia="Times New Roman" w:cstheme="minorHAnsi"/>
                  <w:b/>
                  <w:bCs/>
                  <w:color w:val="000000"/>
                  <w:sz w:val="20"/>
                  <w:szCs w:val="20"/>
                </w:rPr>
                <w:t>Goal #</w:t>
              </w:r>
            </w:ins>
          </w:p>
        </w:tc>
        <w:tc>
          <w:tcPr>
            <w:tcW w:w="1941" w:type="dxa"/>
            <w:gridSpan w:val="2"/>
            <w:shd w:val="clear" w:color="auto" w:fill="8496B0" w:themeFill="text2" w:themeFillTint="99"/>
            <w:vAlign w:val="center"/>
          </w:tcPr>
          <w:p w14:paraId="7BF0E3D4" w14:textId="77777777" w:rsidR="001A12B0" w:rsidRPr="00CB72B6" w:rsidRDefault="001A12B0" w:rsidP="00223CFF">
            <w:pPr>
              <w:spacing w:after="0" w:line="240" w:lineRule="auto"/>
              <w:jc w:val="center"/>
              <w:rPr>
                <w:ins w:id="6319" w:author="Apr" w:date="2021-04-28T11:50:00Z"/>
                <w:rFonts w:eastAsia="Times New Roman" w:cstheme="minorHAnsi"/>
                <w:color w:val="000000"/>
                <w:sz w:val="20"/>
                <w:szCs w:val="20"/>
              </w:rPr>
            </w:pPr>
            <w:ins w:id="6320" w:author="Apr" w:date="2021-04-28T11:50:00Z">
              <w:r w:rsidRPr="00CB72B6">
                <w:rPr>
                  <w:rFonts w:eastAsia="Times New Roman" w:cstheme="minorHAnsi"/>
                  <w:b/>
                  <w:bCs/>
                  <w:color w:val="000000"/>
                  <w:sz w:val="20"/>
                  <w:szCs w:val="20"/>
                </w:rPr>
                <w:t>10+ Year Goals</w:t>
              </w:r>
            </w:ins>
          </w:p>
        </w:tc>
        <w:tc>
          <w:tcPr>
            <w:tcW w:w="1845" w:type="dxa"/>
            <w:shd w:val="clear" w:color="auto" w:fill="8496B0" w:themeFill="text2" w:themeFillTint="99"/>
            <w:vAlign w:val="center"/>
          </w:tcPr>
          <w:p w14:paraId="63612B48" w14:textId="77777777" w:rsidR="001A12B0" w:rsidRPr="00CB72B6" w:rsidRDefault="001A12B0" w:rsidP="00223CFF">
            <w:pPr>
              <w:spacing w:after="0" w:line="240" w:lineRule="auto"/>
              <w:jc w:val="center"/>
              <w:rPr>
                <w:ins w:id="6321" w:author="Apr" w:date="2021-04-28T11:50:00Z"/>
                <w:rFonts w:eastAsia="Times New Roman" w:cstheme="minorHAnsi"/>
                <w:color w:val="000000"/>
                <w:sz w:val="20"/>
                <w:szCs w:val="20"/>
              </w:rPr>
            </w:pPr>
            <w:ins w:id="6322" w:author="Apr" w:date="2021-04-28T11:50:00Z">
              <w:r w:rsidRPr="00CB72B6">
                <w:rPr>
                  <w:rFonts w:eastAsia="Times New Roman" w:cstheme="minorHAnsi"/>
                  <w:b/>
                  <w:bCs/>
                  <w:color w:val="000000"/>
                  <w:sz w:val="20"/>
                  <w:szCs w:val="20"/>
                </w:rPr>
                <w:t>3-5 Year "SMART" Objectives</w:t>
              </w:r>
            </w:ins>
          </w:p>
        </w:tc>
        <w:tc>
          <w:tcPr>
            <w:tcW w:w="2523" w:type="dxa"/>
            <w:gridSpan w:val="2"/>
            <w:shd w:val="clear" w:color="auto" w:fill="8496B0" w:themeFill="text2" w:themeFillTint="99"/>
            <w:vAlign w:val="center"/>
          </w:tcPr>
          <w:p w14:paraId="21C65F52" w14:textId="77777777" w:rsidR="001A12B0" w:rsidRPr="00CB72B6" w:rsidRDefault="001A12B0" w:rsidP="00223CFF">
            <w:pPr>
              <w:spacing w:after="0" w:line="240" w:lineRule="auto"/>
              <w:jc w:val="center"/>
              <w:rPr>
                <w:ins w:id="6323" w:author="Apr" w:date="2021-04-28T11:50:00Z"/>
                <w:rFonts w:eastAsia="Times New Roman" w:cstheme="minorHAnsi"/>
                <w:color w:val="000000"/>
                <w:sz w:val="20"/>
                <w:szCs w:val="20"/>
              </w:rPr>
            </w:pPr>
            <w:ins w:id="6324" w:author="Apr" w:date="2021-04-28T11:50:00Z">
              <w:r w:rsidRPr="00CB72B6">
                <w:rPr>
                  <w:rFonts w:eastAsia="Times New Roman" w:cstheme="minorHAnsi"/>
                  <w:b/>
                  <w:bCs/>
                  <w:color w:val="000000"/>
                  <w:sz w:val="20"/>
                  <w:szCs w:val="20"/>
                </w:rPr>
                <w:t>FY20-21 Action Items</w:t>
              </w:r>
            </w:ins>
          </w:p>
        </w:tc>
        <w:tc>
          <w:tcPr>
            <w:tcW w:w="1699" w:type="dxa"/>
            <w:shd w:val="clear" w:color="auto" w:fill="8496B0" w:themeFill="text2" w:themeFillTint="99"/>
            <w:vAlign w:val="center"/>
          </w:tcPr>
          <w:p w14:paraId="5243916C" w14:textId="77777777" w:rsidR="001A12B0" w:rsidRPr="00CB72B6" w:rsidRDefault="001A12B0" w:rsidP="00223CFF">
            <w:pPr>
              <w:spacing w:after="0" w:line="240" w:lineRule="auto"/>
              <w:jc w:val="center"/>
              <w:rPr>
                <w:ins w:id="6325" w:author="Apr" w:date="2021-04-28T11:50:00Z"/>
                <w:rFonts w:eastAsia="Times New Roman" w:cstheme="minorHAnsi"/>
                <w:color w:val="000000"/>
                <w:sz w:val="20"/>
                <w:szCs w:val="20"/>
              </w:rPr>
            </w:pPr>
            <w:ins w:id="6326" w:author="Apr" w:date="2021-04-28T11:50:00Z">
              <w:r w:rsidRPr="00CB72B6">
                <w:rPr>
                  <w:rFonts w:eastAsia="Times New Roman" w:cstheme="minorHAnsi"/>
                  <w:b/>
                  <w:bCs/>
                  <w:color w:val="000000"/>
                  <w:sz w:val="20"/>
                  <w:szCs w:val="20"/>
                </w:rPr>
                <w:t>Action Lead(s)</w:t>
              </w:r>
            </w:ins>
          </w:p>
        </w:tc>
        <w:tc>
          <w:tcPr>
            <w:tcW w:w="1702" w:type="dxa"/>
            <w:shd w:val="clear" w:color="auto" w:fill="8496B0" w:themeFill="text2" w:themeFillTint="99"/>
            <w:vAlign w:val="center"/>
          </w:tcPr>
          <w:p w14:paraId="052EC4C3" w14:textId="77777777" w:rsidR="001A12B0" w:rsidRPr="00CB72B6" w:rsidRDefault="001A12B0" w:rsidP="00223CFF">
            <w:pPr>
              <w:spacing w:after="0" w:line="240" w:lineRule="auto"/>
              <w:jc w:val="center"/>
              <w:rPr>
                <w:ins w:id="6327" w:author="Apr" w:date="2021-04-28T11:50:00Z"/>
                <w:rFonts w:eastAsia="Times New Roman" w:cstheme="minorHAnsi"/>
                <w:color w:val="000000"/>
                <w:sz w:val="20"/>
                <w:szCs w:val="20"/>
              </w:rPr>
            </w:pPr>
            <w:ins w:id="6328" w:author="Apr" w:date="2021-04-28T11:50:00Z">
              <w:r w:rsidRPr="00CB72B6">
                <w:rPr>
                  <w:rFonts w:eastAsia="Times New Roman" w:cstheme="minorHAnsi"/>
                  <w:b/>
                  <w:bCs/>
                  <w:color w:val="000000"/>
                  <w:sz w:val="20"/>
                  <w:szCs w:val="20"/>
                </w:rPr>
                <w:t>Partnerships</w:t>
              </w:r>
            </w:ins>
          </w:p>
        </w:tc>
        <w:tc>
          <w:tcPr>
            <w:tcW w:w="1486" w:type="dxa"/>
            <w:shd w:val="clear" w:color="auto" w:fill="8496B0" w:themeFill="text2" w:themeFillTint="99"/>
            <w:vAlign w:val="center"/>
          </w:tcPr>
          <w:p w14:paraId="6E3F2F39" w14:textId="77777777" w:rsidR="001A12B0" w:rsidRPr="00CB72B6" w:rsidRDefault="001A12B0" w:rsidP="00223CFF">
            <w:pPr>
              <w:spacing w:after="0" w:line="240" w:lineRule="auto"/>
              <w:jc w:val="center"/>
              <w:rPr>
                <w:ins w:id="6329" w:author="Apr" w:date="2021-04-28T11:50:00Z"/>
                <w:rFonts w:eastAsia="Times New Roman" w:cstheme="minorHAnsi"/>
                <w:color w:val="000000"/>
                <w:sz w:val="20"/>
                <w:szCs w:val="20"/>
              </w:rPr>
            </w:pPr>
            <w:ins w:id="6330" w:author="Apr" w:date="2021-04-28T11:50:00Z">
              <w:r w:rsidRPr="00CB72B6">
                <w:rPr>
                  <w:rFonts w:eastAsia="Times New Roman" w:cstheme="minorHAnsi"/>
                  <w:b/>
                  <w:bCs/>
                  <w:color w:val="000000"/>
                  <w:sz w:val="20"/>
                  <w:szCs w:val="20"/>
                </w:rPr>
                <w:t>Supporting Action Plan(s)</w:t>
              </w:r>
            </w:ins>
          </w:p>
        </w:tc>
        <w:tc>
          <w:tcPr>
            <w:tcW w:w="2245" w:type="dxa"/>
            <w:shd w:val="clear" w:color="auto" w:fill="8496B0" w:themeFill="text2" w:themeFillTint="99"/>
            <w:vAlign w:val="center"/>
          </w:tcPr>
          <w:p w14:paraId="09039B5E" w14:textId="77777777" w:rsidR="001A12B0" w:rsidRPr="00CB72B6" w:rsidRDefault="001A12B0" w:rsidP="00223CFF">
            <w:pPr>
              <w:spacing w:after="0" w:line="240" w:lineRule="auto"/>
              <w:jc w:val="center"/>
              <w:rPr>
                <w:ins w:id="6331" w:author="Apr" w:date="2021-04-28T11:50:00Z"/>
                <w:rFonts w:eastAsia="Times New Roman" w:cstheme="minorHAnsi"/>
                <w:b/>
                <w:bCs/>
                <w:color w:val="000000"/>
                <w:sz w:val="20"/>
                <w:szCs w:val="20"/>
              </w:rPr>
            </w:pPr>
            <w:ins w:id="6332" w:author="Apr" w:date="2021-04-28T11:50:00Z">
              <w:r w:rsidRPr="00CB72B6">
                <w:rPr>
                  <w:rFonts w:eastAsia="Times New Roman" w:cstheme="minorHAnsi"/>
                  <w:b/>
                  <w:bCs/>
                  <w:color w:val="000000"/>
                  <w:sz w:val="20"/>
                  <w:szCs w:val="20"/>
                </w:rPr>
                <w:t>Funding Status / Unmet Need(s)?</w:t>
              </w:r>
            </w:ins>
          </w:p>
        </w:tc>
      </w:tr>
      <w:tr w:rsidR="001A12B0" w:rsidRPr="00862D3E" w14:paraId="67CC1C25" w14:textId="77777777" w:rsidTr="00E564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0"/>
          <w:ins w:id="6333" w:author="Apr" w:date="2021-04-28T11:50:00Z"/>
        </w:trPr>
        <w:tc>
          <w:tcPr>
            <w:tcW w:w="15030" w:type="dxa"/>
            <w:gridSpan w:val="10"/>
            <w:tcBorders>
              <w:top w:val="single" w:sz="4" w:space="0" w:color="auto"/>
              <w:left w:val="single" w:sz="4" w:space="0" w:color="auto"/>
              <w:bottom w:val="single" w:sz="4" w:space="0" w:color="auto"/>
              <w:right w:val="single" w:sz="4" w:space="0" w:color="000000"/>
            </w:tcBorders>
            <w:shd w:val="clear" w:color="auto" w:fill="FFF2CC" w:themeFill="accent4" w:themeFillTint="33"/>
          </w:tcPr>
          <w:p w14:paraId="4DC05D67" w14:textId="77777777" w:rsidR="001A12B0" w:rsidRPr="00862D3E" w:rsidRDefault="001A12B0" w:rsidP="00E564E5">
            <w:pPr>
              <w:spacing w:after="0" w:line="240" w:lineRule="auto"/>
              <w:jc w:val="center"/>
              <w:rPr>
                <w:ins w:id="6334" w:author="Apr" w:date="2021-04-28T11:50:00Z"/>
                <w:rFonts w:eastAsia="Times New Roman" w:cstheme="minorHAnsi"/>
                <w:b/>
                <w:bCs/>
                <w:color w:val="000000"/>
                <w:sz w:val="28"/>
                <w:szCs w:val="28"/>
              </w:rPr>
            </w:pPr>
            <w:ins w:id="6335" w:author="Apr" w:date="2021-04-28T11:50:00Z">
              <w:r w:rsidRPr="00862D3E">
                <w:rPr>
                  <w:rFonts w:eastAsia="Times New Roman" w:cstheme="minorHAnsi"/>
                  <w:b/>
                  <w:bCs/>
                  <w:color w:val="000000"/>
                  <w:sz w:val="28"/>
                  <w:szCs w:val="28"/>
                </w:rPr>
                <w:t>SUSTAINABLE TERRESTRIAL AND NEARSHORE RESOURCES</w:t>
              </w:r>
            </w:ins>
          </w:p>
        </w:tc>
      </w:tr>
      <w:tr w:rsidR="001A12B0" w:rsidRPr="00862D3E" w14:paraId="38A4EBA5" w14:textId="77777777" w:rsidTr="004A32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70"/>
          <w:ins w:id="6336" w:author="Apr" w:date="2021-04-28T11:50:00Z"/>
        </w:trPr>
        <w:tc>
          <w:tcPr>
            <w:tcW w:w="1589" w:type="dxa"/>
            <w:vMerge w:val="restart"/>
            <w:tcBorders>
              <w:top w:val="nil"/>
              <w:left w:val="single" w:sz="4" w:space="0" w:color="000000"/>
              <w:right w:val="single" w:sz="4" w:space="0" w:color="000000"/>
            </w:tcBorders>
          </w:tcPr>
          <w:p w14:paraId="1C60AE94" w14:textId="77777777" w:rsidR="00680E6F" w:rsidRDefault="00680E6F" w:rsidP="00E564E5">
            <w:pPr>
              <w:spacing w:after="0" w:line="240" w:lineRule="auto"/>
              <w:rPr>
                <w:ins w:id="6337" w:author="Apr" w:date="2021-04-28T11:50:00Z"/>
                <w:rFonts w:eastAsia="Times New Roman" w:cstheme="minorHAnsi"/>
                <w:color w:val="000000"/>
                <w:sz w:val="20"/>
                <w:szCs w:val="20"/>
              </w:rPr>
            </w:pPr>
          </w:p>
          <w:p w14:paraId="44163643" w14:textId="77777777" w:rsidR="00680E6F" w:rsidRDefault="00680E6F" w:rsidP="00E564E5">
            <w:pPr>
              <w:spacing w:after="0" w:line="240" w:lineRule="auto"/>
              <w:rPr>
                <w:ins w:id="6338" w:author="Apr" w:date="2021-04-28T11:50:00Z"/>
                <w:rFonts w:eastAsia="Times New Roman" w:cstheme="minorHAnsi"/>
                <w:color w:val="000000"/>
                <w:sz w:val="20"/>
                <w:szCs w:val="20"/>
              </w:rPr>
            </w:pPr>
          </w:p>
          <w:p w14:paraId="232C81A8" w14:textId="77777777" w:rsidR="00680E6F" w:rsidRDefault="00680E6F" w:rsidP="00E564E5">
            <w:pPr>
              <w:spacing w:after="0" w:line="240" w:lineRule="auto"/>
              <w:rPr>
                <w:ins w:id="6339" w:author="Apr" w:date="2021-04-28T11:50:00Z"/>
                <w:rFonts w:eastAsia="Times New Roman" w:cstheme="minorHAnsi"/>
                <w:color w:val="000000"/>
                <w:sz w:val="20"/>
                <w:szCs w:val="20"/>
              </w:rPr>
            </w:pPr>
            <w:ins w:id="6340" w:author="Apr" w:date="2021-04-28T11:50:00Z">
              <w:r>
                <w:rPr>
                  <w:noProof/>
                </w:rPr>
                <w:drawing>
                  <wp:inline distT="0" distB="0" distL="0" distR="0" wp14:anchorId="4A124273" wp14:editId="398C0C05">
                    <wp:extent cx="896112" cy="896112"/>
                    <wp:effectExtent l="0" t="0" r="0" b="0"/>
                    <wp:docPr id="72636" name="Picture 7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7D76D149" w14:textId="77777777" w:rsidR="00680E6F" w:rsidRDefault="00680E6F" w:rsidP="00E564E5">
            <w:pPr>
              <w:spacing w:after="0" w:line="240" w:lineRule="auto"/>
              <w:rPr>
                <w:ins w:id="6341" w:author="Apr" w:date="2021-04-28T11:50:00Z"/>
                <w:rFonts w:eastAsia="Times New Roman" w:cstheme="minorHAnsi"/>
                <w:color w:val="000000"/>
                <w:sz w:val="20"/>
                <w:szCs w:val="20"/>
              </w:rPr>
            </w:pPr>
          </w:p>
          <w:p w14:paraId="5247D3C1" w14:textId="77777777" w:rsidR="00680E6F" w:rsidRDefault="00680E6F" w:rsidP="00E564E5">
            <w:pPr>
              <w:spacing w:after="0" w:line="240" w:lineRule="auto"/>
              <w:rPr>
                <w:ins w:id="6342" w:author="Apr" w:date="2021-04-28T11:50:00Z"/>
                <w:rFonts w:eastAsia="Times New Roman" w:cstheme="minorHAnsi"/>
                <w:color w:val="000000"/>
                <w:sz w:val="20"/>
                <w:szCs w:val="20"/>
              </w:rPr>
            </w:pPr>
          </w:p>
          <w:p w14:paraId="2893853B" w14:textId="77777777" w:rsidR="001A12B0" w:rsidRPr="007E2A3A" w:rsidRDefault="00680E6F" w:rsidP="00680E6F">
            <w:pPr>
              <w:spacing w:after="0" w:line="240" w:lineRule="auto"/>
              <w:jc w:val="center"/>
              <w:rPr>
                <w:ins w:id="6343" w:author="Apr" w:date="2021-04-28T11:50:00Z"/>
                <w:rFonts w:eastAsia="Times New Roman" w:cstheme="minorHAnsi"/>
                <w:color w:val="000000"/>
                <w:sz w:val="20"/>
                <w:szCs w:val="20"/>
              </w:rPr>
            </w:pPr>
            <w:ins w:id="6344" w:author="Apr" w:date="2021-04-28T11:50:00Z">
              <w:r>
                <w:rPr>
                  <w:rFonts w:eastAsia="Times New Roman" w:cstheme="minorHAnsi"/>
                  <w:color w:val="000000"/>
                  <w:sz w:val="20"/>
                  <w:szCs w:val="20"/>
                </w:rPr>
                <w:t xml:space="preserve">SDG </w:t>
              </w:r>
              <w:r w:rsidR="001A12B0" w:rsidRPr="007E2A3A">
                <w:rPr>
                  <w:rFonts w:eastAsia="Times New Roman" w:cstheme="minorHAnsi"/>
                  <w:color w:val="000000"/>
                  <w:sz w:val="20"/>
                  <w:szCs w:val="20"/>
                </w:rPr>
                <w:t>15 - Protect, restore, and promote sustainable use of terrestrial and nearshore ecosystems, sustainably manage forests, and preserve and halt degradation of biodiversity and resources of particular concern in the CNMI</w:t>
              </w:r>
            </w:ins>
          </w:p>
        </w:tc>
        <w:tc>
          <w:tcPr>
            <w:tcW w:w="1912" w:type="dxa"/>
            <w:tcBorders>
              <w:top w:val="nil"/>
              <w:left w:val="single" w:sz="4" w:space="0" w:color="000000"/>
              <w:bottom w:val="single" w:sz="4" w:space="0" w:color="auto"/>
              <w:right w:val="single" w:sz="4" w:space="0" w:color="000000"/>
            </w:tcBorders>
            <w:shd w:val="clear" w:color="auto" w:fill="auto"/>
            <w:hideMark/>
          </w:tcPr>
          <w:p w14:paraId="3E6AF469" w14:textId="77777777" w:rsidR="001A12B0" w:rsidRPr="007E2A3A" w:rsidRDefault="001A12B0" w:rsidP="00E564E5">
            <w:pPr>
              <w:spacing w:after="0" w:line="240" w:lineRule="auto"/>
              <w:rPr>
                <w:ins w:id="6345" w:author="Apr" w:date="2021-04-28T11:50:00Z"/>
                <w:rFonts w:eastAsia="Times New Roman" w:cstheme="minorHAnsi"/>
                <w:color w:val="000000"/>
                <w:sz w:val="20"/>
                <w:szCs w:val="20"/>
              </w:rPr>
            </w:pPr>
            <w:ins w:id="6346" w:author="Apr" w:date="2021-04-28T11:50:00Z">
              <w:r w:rsidRPr="007E2A3A">
                <w:rPr>
                  <w:rFonts w:eastAsia="Times New Roman" w:cstheme="minorHAnsi"/>
                  <w:color w:val="000000"/>
                  <w:sz w:val="20"/>
                  <w:szCs w:val="20"/>
                </w:rPr>
                <w:t>By 2030 there are interagency programs to support active management of prioritized resources and management areas on land and in nearshore waters reflected in the CSDP update and at least 30% of terrestrial resources are being effectively managed through site-specific management plans</w:t>
              </w:r>
            </w:ins>
          </w:p>
        </w:tc>
        <w:tc>
          <w:tcPr>
            <w:tcW w:w="1874" w:type="dxa"/>
            <w:gridSpan w:val="2"/>
            <w:tcBorders>
              <w:top w:val="nil"/>
              <w:left w:val="nil"/>
              <w:bottom w:val="single" w:sz="4" w:space="0" w:color="auto"/>
              <w:right w:val="single" w:sz="4" w:space="0" w:color="000000"/>
            </w:tcBorders>
            <w:shd w:val="clear" w:color="auto" w:fill="auto"/>
            <w:hideMark/>
          </w:tcPr>
          <w:p w14:paraId="282F4107" w14:textId="77777777" w:rsidR="001A12B0" w:rsidRPr="007E2A3A" w:rsidRDefault="001A12B0" w:rsidP="00E564E5">
            <w:pPr>
              <w:spacing w:after="0" w:line="240" w:lineRule="auto"/>
              <w:rPr>
                <w:ins w:id="6347" w:author="Apr" w:date="2021-04-28T11:50:00Z"/>
                <w:rFonts w:eastAsia="Times New Roman" w:cstheme="minorHAnsi"/>
                <w:color w:val="000000"/>
                <w:sz w:val="20"/>
                <w:szCs w:val="20"/>
              </w:rPr>
            </w:pPr>
            <w:ins w:id="6348" w:author="Apr" w:date="2021-04-28T11:50:00Z">
              <w:r w:rsidRPr="007E2A3A">
                <w:rPr>
                  <w:rFonts w:eastAsia="Times New Roman" w:cstheme="minorHAnsi"/>
                  <w:color w:val="000000"/>
                  <w:sz w:val="20"/>
                  <w:szCs w:val="20"/>
                </w:rPr>
                <w:t>By 2025 the Department of Lands and Natural Resources will update the State Wildlife Action Plan and continue periodic updates every ten years with data and input included from natural resource management partners at BECQ as appropriate</w:t>
              </w:r>
            </w:ins>
          </w:p>
        </w:tc>
        <w:tc>
          <w:tcPr>
            <w:tcW w:w="2448" w:type="dxa"/>
            <w:tcBorders>
              <w:top w:val="nil"/>
              <w:left w:val="nil"/>
              <w:bottom w:val="single" w:sz="4" w:space="0" w:color="auto"/>
              <w:right w:val="single" w:sz="4" w:space="0" w:color="000000"/>
            </w:tcBorders>
            <w:shd w:val="clear" w:color="auto" w:fill="auto"/>
            <w:hideMark/>
          </w:tcPr>
          <w:p w14:paraId="37DE7E10" w14:textId="77777777" w:rsidR="001A12B0" w:rsidRPr="007E2A3A" w:rsidRDefault="001A12B0" w:rsidP="00E564E5">
            <w:pPr>
              <w:spacing w:after="0" w:line="240" w:lineRule="auto"/>
              <w:rPr>
                <w:ins w:id="6349" w:author="Apr" w:date="2021-04-28T11:50:00Z"/>
                <w:rFonts w:eastAsia="Times New Roman" w:cstheme="minorHAnsi"/>
                <w:color w:val="000000"/>
                <w:sz w:val="20"/>
                <w:szCs w:val="20"/>
              </w:rPr>
            </w:pPr>
            <w:ins w:id="6350" w:author="Apr" w:date="2021-04-28T11:50:00Z">
              <w:r w:rsidRPr="007E2A3A">
                <w:rPr>
                  <w:rFonts w:eastAsia="Times New Roman" w:cstheme="minorHAnsi"/>
                  <w:color w:val="000000"/>
                  <w:sz w:val="20"/>
                  <w:szCs w:val="20"/>
                </w:rPr>
                <w:t>By 2021, BECQ-DCRM will reconvene the Wetlands Restoration and Management Team including DLNR</w:t>
              </w:r>
              <w:r>
                <w:rPr>
                  <w:rFonts w:eastAsia="Times New Roman" w:cstheme="minorHAnsi"/>
                  <w:color w:val="000000"/>
                  <w:sz w:val="20"/>
                  <w:szCs w:val="20"/>
                </w:rPr>
                <w:t>-DFW and DoAg</w:t>
              </w:r>
              <w:r w:rsidRPr="007E2A3A">
                <w:rPr>
                  <w:rFonts w:eastAsia="Times New Roman" w:cstheme="minorHAnsi"/>
                  <w:color w:val="000000"/>
                  <w:sz w:val="20"/>
                  <w:szCs w:val="20"/>
                </w:rPr>
                <w:t xml:space="preserve">, DPL, OPD, and </w:t>
              </w:r>
              <w:r>
                <w:rPr>
                  <w:rFonts w:eastAsia="Times New Roman" w:cstheme="minorHAnsi"/>
                  <w:color w:val="000000"/>
                  <w:sz w:val="20"/>
                  <w:szCs w:val="20"/>
                </w:rPr>
                <w:t xml:space="preserve">other </w:t>
              </w:r>
              <w:r w:rsidRPr="007E2A3A">
                <w:rPr>
                  <w:rFonts w:eastAsia="Times New Roman" w:cstheme="minorHAnsi"/>
                  <w:color w:val="000000"/>
                  <w:sz w:val="20"/>
                  <w:szCs w:val="20"/>
                </w:rPr>
                <w:t>members of the Natural Resources Planning Taskforce to collaborate develop, adopt, and begin implementation of a Comprehensive Wetlands Management and Restoration Plan by 2025</w:t>
              </w:r>
            </w:ins>
          </w:p>
        </w:tc>
        <w:tc>
          <w:tcPr>
            <w:tcW w:w="1774" w:type="dxa"/>
            <w:gridSpan w:val="2"/>
            <w:tcBorders>
              <w:top w:val="nil"/>
              <w:left w:val="nil"/>
              <w:bottom w:val="single" w:sz="4" w:space="0" w:color="auto"/>
              <w:right w:val="single" w:sz="4" w:space="0" w:color="000000"/>
            </w:tcBorders>
            <w:shd w:val="clear" w:color="auto" w:fill="auto"/>
            <w:hideMark/>
          </w:tcPr>
          <w:p w14:paraId="6D970174" w14:textId="77777777" w:rsidR="001A12B0" w:rsidRPr="007E2A3A" w:rsidRDefault="001A12B0" w:rsidP="00E564E5">
            <w:pPr>
              <w:spacing w:after="0" w:line="240" w:lineRule="auto"/>
              <w:rPr>
                <w:ins w:id="6351" w:author="Apr" w:date="2021-04-28T11:50:00Z"/>
                <w:rFonts w:eastAsia="Times New Roman" w:cstheme="minorHAnsi"/>
                <w:color w:val="000000"/>
                <w:sz w:val="20"/>
                <w:szCs w:val="20"/>
              </w:rPr>
            </w:pPr>
            <w:ins w:id="6352" w:author="Apr" w:date="2021-04-28T11:50:00Z">
              <w:r w:rsidRPr="007E2A3A">
                <w:rPr>
                  <w:rFonts w:eastAsia="Times New Roman" w:cstheme="minorHAnsi"/>
                  <w:color w:val="000000"/>
                  <w:sz w:val="20"/>
                  <w:szCs w:val="20"/>
                </w:rPr>
                <w:t>NR Taskforce</w:t>
              </w:r>
            </w:ins>
          </w:p>
        </w:tc>
        <w:tc>
          <w:tcPr>
            <w:tcW w:w="1702" w:type="dxa"/>
            <w:tcBorders>
              <w:top w:val="nil"/>
              <w:left w:val="nil"/>
              <w:bottom w:val="single" w:sz="4" w:space="0" w:color="auto"/>
              <w:right w:val="nil"/>
            </w:tcBorders>
            <w:shd w:val="clear" w:color="auto" w:fill="auto"/>
            <w:hideMark/>
          </w:tcPr>
          <w:p w14:paraId="551FB095" w14:textId="77777777" w:rsidR="001A12B0" w:rsidRPr="007E2A3A" w:rsidRDefault="001A12B0" w:rsidP="00E564E5">
            <w:pPr>
              <w:spacing w:after="0" w:line="240" w:lineRule="auto"/>
              <w:rPr>
                <w:ins w:id="6353" w:author="Apr" w:date="2021-04-28T11:50:00Z"/>
                <w:rFonts w:eastAsia="Times New Roman" w:cstheme="minorHAnsi"/>
                <w:color w:val="000000"/>
                <w:sz w:val="20"/>
                <w:szCs w:val="20"/>
              </w:rPr>
            </w:pPr>
            <w:ins w:id="6354" w:author="Apr" w:date="2021-04-28T11:50:00Z">
              <w:r w:rsidRPr="007E2A3A">
                <w:rPr>
                  <w:rFonts w:eastAsia="Times New Roman" w:cstheme="minorHAnsi"/>
                  <w:color w:val="000000"/>
                  <w:sz w:val="20"/>
                  <w:szCs w:val="20"/>
                </w:rPr>
                <w:t>BECQ, DLNR, DPL, Zoning, NMC-CREES</w:t>
              </w:r>
            </w:ins>
          </w:p>
        </w:tc>
        <w:tc>
          <w:tcPr>
            <w:tcW w:w="1486" w:type="dxa"/>
            <w:tcBorders>
              <w:top w:val="nil"/>
              <w:left w:val="single" w:sz="4" w:space="0" w:color="000000"/>
              <w:bottom w:val="single" w:sz="4" w:space="0" w:color="auto"/>
              <w:right w:val="single" w:sz="4" w:space="0" w:color="auto"/>
            </w:tcBorders>
            <w:shd w:val="clear" w:color="auto" w:fill="auto"/>
            <w:hideMark/>
          </w:tcPr>
          <w:p w14:paraId="3BC61E45" w14:textId="77777777" w:rsidR="001A12B0" w:rsidRPr="007E2A3A" w:rsidRDefault="001A12B0" w:rsidP="00E564E5">
            <w:pPr>
              <w:spacing w:after="0" w:line="240" w:lineRule="auto"/>
              <w:rPr>
                <w:ins w:id="6355" w:author="Apr" w:date="2021-04-28T11:50:00Z"/>
                <w:rFonts w:eastAsia="Times New Roman" w:cstheme="minorHAnsi"/>
                <w:color w:val="000000"/>
                <w:sz w:val="20"/>
                <w:szCs w:val="20"/>
              </w:rPr>
            </w:pPr>
            <w:ins w:id="6356" w:author="Apr" w:date="2021-04-28T11:50:00Z">
              <w:r w:rsidRPr="007E2A3A">
                <w:rPr>
                  <w:rFonts w:eastAsia="Times New Roman" w:cstheme="minorHAnsi"/>
                  <w:color w:val="000000"/>
                  <w:sz w:val="20"/>
                  <w:szCs w:val="20"/>
                </w:rPr>
                <w:t>Comprehensive wetlands management plan (SPN, 1991); State Wildlife Action Plan; Watershed management plans, Public Land Use Plan</w:t>
              </w:r>
            </w:ins>
          </w:p>
        </w:tc>
        <w:tc>
          <w:tcPr>
            <w:tcW w:w="2245" w:type="dxa"/>
            <w:tcBorders>
              <w:top w:val="single" w:sz="4" w:space="0" w:color="auto"/>
              <w:left w:val="single" w:sz="4" w:space="0" w:color="auto"/>
              <w:bottom w:val="single" w:sz="4" w:space="0" w:color="auto"/>
              <w:right w:val="single" w:sz="4" w:space="0" w:color="auto"/>
            </w:tcBorders>
          </w:tcPr>
          <w:p w14:paraId="3A840440" w14:textId="77777777" w:rsidR="001A12B0" w:rsidRDefault="001A12B0" w:rsidP="00E564E5">
            <w:pPr>
              <w:spacing w:after="0" w:line="240" w:lineRule="auto"/>
              <w:rPr>
                <w:ins w:id="6357" w:author="Apr" w:date="2021-04-28T11:50:00Z"/>
                <w:sz w:val="20"/>
                <w:szCs w:val="20"/>
              </w:rPr>
            </w:pPr>
            <w:ins w:id="6358" w:author="Apr" w:date="2021-04-28T11:50:00Z">
              <w:r>
                <w:rPr>
                  <w:sz w:val="20"/>
                  <w:szCs w:val="20"/>
                </w:rPr>
                <w:t>Planning efforts supported by existing staff funding at OPD and NR Taskforce Agencies;</w:t>
              </w:r>
            </w:ins>
          </w:p>
          <w:p w14:paraId="75A3D427" w14:textId="77777777" w:rsidR="001A12B0" w:rsidRDefault="001A12B0" w:rsidP="00E564E5">
            <w:pPr>
              <w:spacing w:after="0" w:line="240" w:lineRule="auto"/>
              <w:rPr>
                <w:ins w:id="6359" w:author="Apr" w:date="2021-04-28T11:50:00Z"/>
              </w:rPr>
            </w:pPr>
          </w:p>
          <w:p w14:paraId="290ED242" w14:textId="77777777" w:rsidR="001A12B0" w:rsidRPr="00862D3E" w:rsidRDefault="001A12B0" w:rsidP="00E564E5">
            <w:pPr>
              <w:spacing w:after="0" w:line="240" w:lineRule="auto"/>
              <w:rPr>
                <w:ins w:id="6360" w:author="Apr" w:date="2021-04-28T11:50:00Z"/>
                <w:rFonts w:eastAsia="Times New Roman" w:cstheme="minorHAnsi"/>
                <w:color w:val="000000"/>
              </w:rPr>
            </w:pPr>
            <w:ins w:id="6361" w:author="Apr" w:date="2021-04-28T11:50:00Z">
              <w:r>
                <w:t>Additional planning and project implementation support being sought through dedicated and competitive funding sources</w:t>
              </w:r>
            </w:ins>
          </w:p>
        </w:tc>
      </w:tr>
      <w:tr w:rsidR="001A12B0" w:rsidRPr="007E2A3A" w14:paraId="5CBB56D0" w14:textId="77777777" w:rsidTr="004A32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0"/>
          <w:ins w:id="6362" w:author="Apr" w:date="2021-04-28T11:50:00Z"/>
        </w:trPr>
        <w:tc>
          <w:tcPr>
            <w:tcW w:w="1589" w:type="dxa"/>
            <w:vMerge/>
            <w:tcBorders>
              <w:left w:val="single" w:sz="4" w:space="0" w:color="000000"/>
              <w:bottom w:val="single" w:sz="4" w:space="0" w:color="auto"/>
              <w:right w:val="single" w:sz="4" w:space="0" w:color="000000"/>
            </w:tcBorders>
          </w:tcPr>
          <w:p w14:paraId="29F0DF3A" w14:textId="77777777" w:rsidR="001A12B0" w:rsidRPr="00862D3E" w:rsidRDefault="001A12B0" w:rsidP="00E564E5">
            <w:pPr>
              <w:spacing w:after="0" w:line="240" w:lineRule="auto"/>
              <w:rPr>
                <w:ins w:id="6363" w:author="Apr" w:date="2021-04-28T11:50:00Z"/>
                <w:rFonts w:eastAsia="Times New Roman" w:cstheme="minorHAnsi"/>
                <w:color w:val="000000"/>
              </w:rPr>
            </w:pPr>
          </w:p>
        </w:tc>
        <w:tc>
          <w:tcPr>
            <w:tcW w:w="1912" w:type="dxa"/>
            <w:tcBorders>
              <w:top w:val="single" w:sz="4" w:space="0" w:color="auto"/>
              <w:left w:val="single" w:sz="4" w:space="0" w:color="000000"/>
              <w:bottom w:val="single" w:sz="4" w:space="0" w:color="auto"/>
              <w:right w:val="single" w:sz="4" w:space="0" w:color="auto"/>
            </w:tcBorders>
            <w:shd w:val="clear" w:color="auto" w:fill="auto"/>
            <w:vAlign w:val="bottom"/>
            <w:hideMark/>
          </w:tcPr>
          <w:p w14:paraId="18B07616" w14:textId="77777777" w:rsidR="001A12B0" w:rsidRPr="007E2A3A" w:rsidRDefault="001A12B0" w:rsidP="00E564E5">
            <w:pPr>
              <w:spacing w:after="0" w:line="240" w:lineRule="auto"/>
              <w:rPr>
                <w:ins w:id="6364" w:author="Apr" w:date="2021-04-28T11:50:00Z"/>
                <w:rFonts w:eastAsia="Times New Roman" w:cstheme="minorHAnsi"/>
                <w:color w:val="000000"/>
                <w:sz w:val="20"/>
                <w:szCs w:val="20"/>
              </w:rPr>
            </w:pPr>
            <w:ins w:id="6365" w:author="Apr" w:date="2021-04-28T11:50:00Z">
              <w:r w:rsidRPr="007E2A3A">
                <w:rPr>
                  <w:rFonts w:eastAsia="Times New Roman" w:cstheme="minorHAnsi"/>
                  <w:color w:val="000000"/>
                  <w:sz w:val="20"/>
                  <w:szCs w:val="20"/>
                </w:rPr>
                <w:t>CNMI Forestry will work with management partners to monitor, maintain, and restore at least 10% land cover to native and endemic forest communities by 2030</w:t>
              </w:r>
            </w:ins>
          </w:p>
          <w:p w14:paraId="44AEDE71" w14:textId="77777777" w:rsidR="001A12B0" w:rsidRPr="007E2A3A" w:rsidRDefault="001A12B0" w:rsidP="00E564E5">
            <w:pPr>
              <w:spacing w:after="0" w:line="240" w:lineRule="auto"/>
              <w:rPr>
                <w:ins w:id="6366" w:author="Apr" w:date="2021-04-28T11:50:00Z"/>
                <w:rFonts w:eastAsia="Times New Roman" w:cstheme="minorHAnsi"/>
                <w:color w:val="000000"/>
                <w:sz w:val="20"/>
                <w:szCs w:val="20"/>
              </w:rPr>
            </w:pPr>
          </w:p>
          <w:p w14:paraId="03987497" w14:textId="77777777" w:rsidR="001A12B0" w:rsidRPr="007E2A3A" w:rsidRDefault="001A12B0" w:rsidP="00E564E5">
            <w:pPr>
              <w:spacing w:after="0" w:line="240" w:lineRule="auto"/>
              <w:rPr>
                <w:ins w:id="6367" w:author="Apr" w:date="2021-04-28T11:50:00Z"/>
                <w:rFonts w:eastAsia="Times New Roman" w:cstheme="minorHAnsi"/>
                <w:color w:val="000000"/>
                <w:sz w:val="20"/>
                <w:szCs w:val="20"/>
              </w:rPr>
            </w:pPr>
          </w:p>
          <w:p w14:paraId="0ABD68AD" w14:textId="77777777" w:rsidR="001A12B0" w:rsidRPr="007E2A3A" w:rsidRDefault="001A12B0" w:rsidP="00E564E5">
            <w:pPr>
              <w:spacing w:after="0" w:line="240" w:lineRule="auto"/>
              <w:rPr>
                <w:ins w:id="6368" w:author="Apr" w:date="2021-04-28T11:50:00Z"/>
                <w:rFonts w:eastAsia="Times New Roman" w:cstheme="minorHAnsi"/>
                <w:color w:val="000000"/>
                <w:sz w:val="20"/>
                <w:szCs w:val="20"/>
              </w:rPr>
            </w:pPr>
          </w:p>
        </w:tc>
        <w:tc>
          <w:tcPr>
            <w:tcW w:w="187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F656195" w14:textId="77777777" w:rsidR="001A12B0" w:rsidRPr="007E2A3A" w:rsidRDefault="001A12B0" w:rsidP="00E564E5">
            <w:pPr>
              <w:spacing w:after="0" w:line="240" w:lineRule="auto"/>
              <w:rPr>
                <w:ins w:id="6369" w:author="Apr" w:date="2021-04-28T11:50:00Z"/>
                <w:rFonts w:eastAsia="Times New Roman" w:cstheme="minorHAnsi"/>
                <w:color w:val="000000"/>
                <w:sz w:val="20"/>
                <w:szCs w:val="20"/>
              </w:rPr>
            </w:pPr>
            <w:ins w:id="6370" w:author="Apr" w:date="2021-04-28T11:50:00Z">
              <w:r w:rsidRPr="007E2A3A">
                <w:rPr>
                  <w:rFonts w:eastAsia="Times New Roman" w:cstheme="minorHAnsi"/>
                  <w:color w:val="000000"/>
                  <w:sz w:val="20"/>
                  <w:szCs w:val="20"/>
                </w:rPr>
                <w:t>By 2025, and in all periodic updates, Statewide Forestry Assessment and Resource Strategy includes management provisions for limestone forests and wetlands as well as considerations to support nearshore conservation efforts</w:t>
              </w:r>
              <w:r>
                <w:rPr>
                  <w:rFonts w:eastAsia="Times New Roman" w:cstheme="minorHAnsi"/>
                  <w:color w:val="000000"/>
                  <w:sz w:val="20"/>
                  <w:szCs w:val="20"/>
                </w:rPr>
                <w:t>, with forestry-specific updates included in regular visions to the Forest Action Plan</w:t>
              </w:r>
              <w:r w:rsidR="00B70051">
                <w:rPr>
                  <w:rFonts w:eastAsia="Times New Roman" w:cstheme="minorHAnsi"/>
                  <w:color w:val="000000"/>
                  <w:sz w:val="20"/>
                  <w:szCs w:val="20"/>
                </w:rPr>
                <w:t xml:space="preserve">, </w:t>
              </w:r>
              <w:r w:rsidR="00CB72B6" w:rsidRPr="00CB72B6">
                <w:rPr>
                  <w:rFonts w:eastAsia="Times New Roman" w:cstheme="minorHAnsi"/>
                  <w:color w:val="000000"/>
                  <w:sz w:val="20"/>
                  <w:szCs w:val="20"/>
                </w:rPr>
                <w:t>Strategic Parks and Recreation Plan</w:t>
              </w:r>
              <w:r w:rsidR="00B70051">
                <w:rPr>
                  <w:rFonts w:eastAsia="Times New Roman" w:cstheme="minorHAnsi"/>
                  <w:color w:val="000000"/>
                  <w:sz w:val="20"/>
                  <w:szCs w:val="20"/>
                </w:rPr>
                <w:t xml:space="preserve">, and other relevant land use and land cover plans, regulations, and policies as appropriate </w:t>
              </w:r>
              <w:r w:rsidR="00CB72B6">
                <w:rPr>
                  <w:rFonts w:eastAsia="Times New Roman" w:cstheme="minorHAnsi"/>
                  <w:color w:val="000000"/>
                  <w:sz w:val="20"/>
                  <w:szCs w:val="20"/>
                </w:rPr>
                <w:t xml:space="preserve"> </w:t>
              </w:r>
            </w:ins>
          </w:p>
          <w:p w14:paraId="0F5D5578" w14:textId="77777777" w:rsidR="001A12B0" w:rsidRPr="007E2A3A" w:rsidRDefault="001A12B0" w:rsidP="00E564E5">
            <w:pPr>
              <w:spacing w:after="0" w:line="240" w:lineRule="auto"/>
              <w:rPr>
                <w:ins w:id="6371" w:author="Apr" w:date="2021-04-28T11:50:00Z"/>
                <w:rFonts w:eastAsia="Times New Roman" w:cstheme="minorHAnsi"/>
                <w:color w:val="000000"/>
                <w:sz w:val="20"/>
                <w:szCs w:val="20"/>
              </w:rPr>
            </w:pPr>
            <w:ins w:id="6372" w:author="Apr" w:date="2021-04-28T11:50:00Z">
              <w:r w:rsidRPr="007E2A3A">
                <w:rPr>
                  <w:rFonts w:eastAsia="Times New Roman" w:cstheme="minorHAnsi"/>
                  <w:color w:val="000000"/>
                  <w:sz w:val="20"/>
                  <w:szCs w:val="20"/>
                </w:rPr>
                <w:t xml:space="preserve">  </w:t>
              </w:r>
            </w:ins>
          </w:p>
        </w:tc>
        <w:tc>
          <w:tcPr>
            <w:tcW w:w="24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A482E3" w14:textId="77777777" w:rsidR="001A12B0" w:rsidRPr="007E2A3A" w:rsidRDefault="001A12B0" w:rsidP="00E564E5">
            <w:pPr>
              <w:spacing w:after="0" w:line="240" w:lineRule="auto"/>
              <w:rPr>
                <w:ins w:id="6373" w:author="Apr" w:date="2021-04-28T11:50:00Z"/>
                <w:rFonts w:eastAsia="Times New Roman" w:cstheme="minorHAnsi"/>
                <w:color w:val="000000"/>
                <w:sz w:val="20"/>
                <w:szCs w:val="20"/>
              </w:rPr>
            </w:pPr>
            <w:ins w:id="6374" w:author="Apr" w:date="2021-04-28T11:50:00Z">
              <w:r w:rsidRPr="007E2A3A">
                <w:rPr>
                  <w:rFonts w:eastAsia="Times New Roman" w:cstheme="minorHAnsi"/>
                  <w:color w:val="000000"/>
                  <w:sz w:val="20"/>
                  <w:szCs w:val="20"/>
                </w:rPr>
                <w:t>CNMI’s Department of Land and Natural Resources and Bureau of Environmental and Coastal Quality work together to ensure no net loss of limestone forest, coral reefs, sea grass, and wetlands to protect ecosystems and biodiversity and support habitat connectivity, with meetings held at least quarterly with the Natural Resources Planning Taskforce to identify planning and project alignment opportunities and share out updates on progress and challenges as needed to support this effort</w:t>
              </w:r>
            </w:ins>
          </w:p>
        </w:tc>
        <w:tc>
          <w:tcPr>
            <w:tcW w:w="177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643DEAF8" w14:textId="77777777" w:rsidR="001A12B0" w:rsidRPr="007E2A3A" w:rsidRDefault="001A12B0" w:rsidP="00E564E5">
            <w:pPr>
              <w:spacing w:after="0" w:line="240" w:lineRule="auto"/>
              <w:rPr>
                <w:ins w:id="6375" w:author="Apr" w:date="2021-04-28T11:50:00Z"/>
                <w:rFonts w:eastAsia="Times New Roman" w:cstheme="minorHAnsi"/>
                <w:color w:val="000000"/>
                <w:sz w:val="20"/>
                <w:szCs w:val="20"/>
              </w:rPr>
            </w:pPr>
            <w:ins w:id="6376" w:author="Apr" w:date="2021-04-28T11:50:00Z">
              <w:r w:rsidRPr="007E2A3A">
                <w:rPr>
                  <w:rFonts w:eastAsia="Times New Roman" w:cstheme="minorHAnsi"/>
                  <w:color w:val="000000"/>
                  <w:sz w:val="20"/>
                  <w:szCs w:val="20"/>
                </w:rPr>
                <w:t>DLNR-</w:t>
              </w:r>
              <w:r>
                <w:rPr>
                  <w:rFonts w:eastAsia="Times New Roman" w:cstheme="minorHAnsi"/>
                  <w:color w:val="000000"/>
                  <w:sz w:val="20"/>
                  <w:szCs w:val="20"/>
                </w:rPr>
                <w:t xml:space="preserve">Division of Agriculture – </w:t>
              </w:r>
              <w:r w:rsidRPr="007E2A3A">
                <w:rPr>
                  <w:rFonts w:eastAsia="Times New Roman" w:cstheme="minorHAnsi"/>
                  <w:color w:val="000000"/>
                  <w:sz w:val="20"/>
                  <w:szCs w:val="20"/>
                </w:rPr>
                <w:t>Forestry</w:t>
              </w:r>
              <w:r>
                <w:rPr>
                  <w:rFonts w:eastAsia="Times New Roman" w:cstheme="minorHAnsi"/>
                  <w:color w:val="000000"/>
                  <w:sz w:val="20"/>
                  <w:szCs w:val="20"/>
                </w:rPr>
                <w:t xml:space="preserve"> leading Forest Action Plan update</w:t>
              </w:r>
            </w:ins>
          </w:p>
          <w:p w14:paraId="366C2840" w14:textId="77777777" w:rsidR="001A12B0" w:rsidRPr="007E2A3A" w:rsidRDefault="001A12B0" w:rsidP="00E564E5">
            <w:pPr>
              <w:spacing w:after="0" w:line="240" w:lineRule="auto"/>
              <w:rPr>
                <w:ins w:id="6377" w:author="Apr" w:date="2021-04-28T11:50:00Z"/>
                <w:rFonts w:eastAsia="Times New Roman" w:cstheme="minorHAnsi"/>
                <w:color w:val="000000"/>
                <w:sz w:val="20"/>
                <w:szCs w:val="20"/>
              </w:rPr>
            </w:pPr>
          </w:p>
          <w:p w14:paraId="6E50F843" w14:textId="77777777" w:rsidR="001A12B0" w:rsidRPr="007E2A3A" w:rsidRDefault="001A12B0" w:rsidP="00E564E5">
            <w:pPr>
              <w:spacing w:after="0" w:line="240" w:lineRule="auto"/>
              <w:rPr>
                <w:ins w:id="6378" w:author="Apr" w:date="2021-04-28T11:50:00Z"/>
                <w:rFonts w:eastAsia="Times New Roman" w:cstheme="minorHAnsi"/>
                <w:color w:val="000000"/>
                <w:sz w:val="20"/>
                <w:szCs w:val="20"/>
              </w:rPr>
            </w:pPr>
          </w:p>
          <w:p w14:paraId="33511A73" w14:textId="77777777" w:rsidR="001A12B0" w:rsidRPr="007E2A3A" w:rsidRDefault="001A12B0" w:rsidP="00E564E5">
            <w:pPr>
              <w:spacing w:after="0" w:line="240" w:lineRule="auto"/>
              <w:rPr>
                <w:ins w:id="6379" w:author="Apr" w:date="2021-04-28T11:50:00Z"/>
                <w:rFonts w:eastAsia="Times New Roman" w:cstheme="minorHAnsi"/>
                <w:color w:val="000000"/>
                <w:sz w:val="20"/>
                <w:szCs w:val="20"/>
              </w:rPr>
            </w:pPr>
          </w:p>
          <w:p w14:paraId="49708E36" w14:textId="77777777" w:rsidR="001A12B0" w:rsidRPr="007E2A3A" w:rsidRDefault="001A12B0" w:rsidP="00E564E5">
            <w:pPr>
              <w:spacing w:after="0" w:line="240" w:lineRule="auto"/>
              <w:rPr>
                <w:ins w:id="6380" w:author="Apr" w:date="2021-04-28T11:50:00Z"/>
                <w:rFonts w:eastAsia="Times New Roman" w:cstheme="minorHAnsi"/>
                <w:color w:val="000000"/>
                <w:sz w:val="20"/>
                <w:szCs w:val="20"/>
              </w:rPr>
            </w:pPr>
          </w:p>
          <w:p w14:paraId="7E0C7EB0" w14:textId="77777777" w:rsidR="001A12B0" w:rsidRPr="007E2A3A" w:rsidRDefault="001A12B0" w:rsidP="00E564E5">
            <w:pPr>
              <w:spacing w:after="0" w:line="240" w:lineRule="auto"/>
              <w:rPr>
                <w:ins w:id="6381" w:author="Apr" w:date="2021-04-28T11:50:00Z"/>
                <w:rFonts w:eastAsia="Times New Roman" w:cstheme="minorHAnsi"/>
                <w:color w:val="000000"/>
                <w:sz w:val="20"/>
                <w:szCs w:val="20"/>
              </w:rPr>
            </w:pPr>
          </w:p>
          <w:p w14:paraId="4065144F" w14:textId="77777777" w:rsidR="001A12B0" w:rsidRPr="007E2A3A" w:rsidRDefault="001A12B0" w:rsidP="00E564E5">
            <w:pPr>
              <w:spacing w:after="0" w:line="240" w:lineRule="auto"/>
              <w:rPr>
                <w:ins w:id="6382" w:author="Apr" w:date="2021-04-28T11:50:00Z"/>
                <w:rFonts w:eastAsia="Times New Roman" w:cstheme="minorHAnsi"/>
                <w:color w:val="000000"/>
                <w:sz w:val="20"/>
                <w:szCs w:val="20"/>
              </w:rPr>
            </w:pPr>
          </w:p>
          <w:p w14:paraId="00C8E39C" w14:textId="77777777" w:rsidR="001A12B0" w:rsidRPr="007E2A3A" w:rsidRDefault="001A12B0" w:rsidP="00E564E5">
            <w:pPr>
              <w:spacing w:after="0" w:line="240" w:lineRule="auto"/>
              <w:rPr>
                <w:ins w:id="6383" w:author="Apr" w:date="2021-04-28T11:50:00Z"/>
                <w:rFonts w:eastAsia="Times New Roman" w:cstheme="minorHAnsi"/>
                <w:color w:val="000000"/>
                <w:sz w:val="20"/>
                <w:szCs w:val="20"/>
              </w:rPr>
            </w:pPr>
          </w:p>
          <w:p w14:paraId="35D08109" w14:textId="77777777" w:rsidR="001A12B0" w:rsidRPr="007E2A3A" w:rsidRDefault="001A12B0" w:rsidP="00E564E5">
            <w:pPr>
              <w:spacing w:after="0" w:line="240" w:lineRule="auto"/>
              <w:rPr>
                <w:ins w:id="6384" w:author="Apr" w:date="2021-04-28T11:50:00Z"/>
                <w:rFonts w:eastAsia="Times New Roman" w:cstheme="minorHAnsi"/>
                <w:color w:val="000000"/>
                <w:sz w:val="20"/>
                <w:szCs w:val="20"/>
              </w:rPr>
            </w:pPr>
          </w:p>
          <w:p w14:paraId="1AF2F3F0" w14:textId="77777777" w:rsidR="001A12B0" w:rsidRPr="007E2A3A" w:rsidRDefault="001A12B0" w:rsidP="00E564E5">
            <w:pPr>
              <w:spacing w:after="0" w:line="240" w:lineRule="auto"/>
              <w:rPr>
                <w:ins w:id="6385" w:author="Apr" w:date="2021-04-28T11:50:00Z"/>
                <w:rFonts w:eastAsia="Times New Roman" w:cstheme="minorHAnsi"/>
                <w:color w:val="000000"/>
                <w:sz w:val="20"/>
                <w:szCs w:val="20"/>
              </w:rPr>
            </w:pPr>
          </w:p>
          <w:p w14:paraId="75850FEE" w14:textId="77777777" w:rsidR="001A12B0" w:rsidRPr="007E2A3A" w:rsidRDefault="001A12B0" w:rsidP="00E564E5">
            <w:pPr>
              <w:spacing w:after="0" w:line="240" w:lineRule="auto"/>
              <w:rPr>
                <w:ins w:id="6386" w:author="Apr" w:date="2021-04-28T11:50:00Z"/>
                <w:rFonts w:eastAsia="Times New Roman" w:cstheme="minorHAnsi"/>
                <w:color w:val="000000"/>
                <w:sz w:val="20"/>
                <w:szCs w:val="20"/>
              </w:rPr>
            </w:pPr>
          </w:p>
          <w:p w14:paraId="0CC1242F" w14:textId="77777777" w:rsidR="001A12B0" w:rsidRPr="007E2A3A" w:rsidRDefault="001A12B0" w:rsidP="00E564E5">
            <w:pPr>
              <w:spacing w:after="0" w:line="240" w:lineRule="auto"/>
              <w:rPr>
                <w:ins w:id="6387" w:author="Apr" w:date="2021-04-28T11:50:00Z"/>
                <w:rFonts w:eastAsia="Times New Roman" w:cstheme="minorHAnsi"/>
                <w:color w:val="000000"/>
                <w:sz w:val="20"/>
                <w:szCs w:val="20"/>
              </w:rPr>
            </w:pPr>
          </w:p>
          <w:p w14:paraId="6895E953" w14:textId="77777777" w:rsidR="001A12B0" w:rsidRPr="007E2A3A" w:rsidRDefault="001A12B0" w:rsidP="00E564E5">
            <w:pPr>
              <w:spacing w:after="0" w:line="240" w:lineRule="auto"/>
              <w:rPr>
                <w:ins w:id="6388" w:author="Apr" w:date="2021-04-28T11:50:00Z"/>
                <w:rFonts w:eastAsia="Times New Roman" w:cstheme="minorHAnsi"/>
                <w:color w:val="000000"/>
                <w:sz w:val="20"/>
                <w:szCs w:val="20"/>
              </w:rPr>
            </w:pPr>
          </w:p>
          <w:p w14:paraId="5A251594" w14:textId="77777777" w:rsidR="001A12B0" w:rsidRPr="007E2A3A" w:rsidRDefault="001A12B0" w:rsidP="00E564E5">
            <w:pPr>
              <w:spacing w:after="0" w:line="240" w:lineRule="auto"/>
              <w:rPr>
                <w:ins w:id="6389" w:author="Apr" w:date="2021-04-28T11:50:00Z"/>
                <w:rFonts w:eastAsia="Times New Roman" w:cstheme="minorHAnsi"/>
                <w:color w:val="000000"/>
                <w:sz w:val="20"/>
                <w:szCs w:val="20"/>
              </w:rPr>
            </w:pPr>
          </w:p>
          <w:p w14:paraId="5BB9B557" w14:textId="77777777" w:rsidR="001A12B0" w:rsidRPr="007E2A3A" w:rsidRDefault="001A12B0" w:rsidP="00E564E5">
            <w:pPr>
              <w:spacing w:after="0" w:line="240" w:lineRule="auto"/>
              <w:rPr>
                <w:ins w:id="6390" w:author="Apr" w:date="2021-04-28T11:50:00Z"/>
                <w:rFonts w:eastAsia="Times New Roman" w:cstheme="minorHAnsi"/>
                <w:color w:val="000000"/>
                <w:sz w:val="20"/>
                <w:szCs w:val="20"/>
              </w:rPr>
            </w:pPr>
          </w:p>
          <w:p w14:paraId="7E6EBDFE" w14:textId="77777777" w:rsidR="001A12B0" w:rsidRPr="007E2A3A" w:rsidRDefault="001A12B0" w:rsidP="00E564E5">
            <w:pPr>
              <w:spacing w:after="0" w:line="240" w:lineRule="auto"/>
              <w:rPr>
                <w:ins w:id="6391" w:author="Apr" w:date="2021-04-28T11:50:00Z"/>
                <w:rFonts w:eastAsia="Times New Roman" w:cstheme="minorHAnsi"/>
                <w:color w:val="000000"/>
                <w:sz w:val="20"/>
                <w:szCs w:val="20"/>
              </w:rPr>
            </w:pPr>
          </w:p>
          <w:p w14:paraId="797BAEFC" w14:textId="77777777" w:rsidR="001A12B0" w:rsidRPr="007E2A3A" w:rsidRDefault="001A12B0" w:rsidP="00E564E5">
            <w:pPr>
              <w:spacing w:after="0" w:line="240" w:lineRule="auto"/>
              <w:rPr>
                <w:ins w:id="6392" w:author="Apr" w:date="2021-04-28T11:50:00Z"/>
                <w:rFonts w:eastAsia="Times New Roman" w:cstheme="minorHAnsi"/>
                <w:color w:val="000000"/>
                <w:sz w:val="20"/>
                <w:szCs w:val="20"/>
              </w:rPr>
            </w:pPr>
          </w:p>
          <w:p w14:paraId="18F4E12D" w14:textId="77777777" w:rsidR="001A12B0" w:rsidRPr="007E2A3A" w:rsidRDefault="001A12B0" w:rsidP="00E564E5">
            <w:pPr>
              <w:spacing w:after="0" w:line="240" w:lineRule="auto"/>
              <w:rPr>
                <w:ins w:id="6393" w:author="Apr" w:date="2021-04-28T11:50:00Z"/>
                <w:rFonts w:eastAsia="Times New Roman" w:cstheme="minorHAnsi"/>
                <w:color w:val="000000"/>
                <w:sz w:val="20"/>
                <w:szCs w:val="20"/>
              </w:rPr>
            </w:pPr>
          </w:p>
        </w:tc>
        <w:tc>
          <w:tcPr>
            <w:tcW w:w="17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6F36EB" w14:textId="77777777" w:rsidR="001A12B0" w:rsidRDefault="001A12B0" w:rsidP="00E564E5">
            <w:pPr>
              <w:spacing w:after="0" w:line="240" w:lineRule="auto"/>
              <w:rPr>
                <w:ins w:id="6394" w:author="Apr" w:date="2021-04-28T11:50:00Z"/>
                <w:rFonts w:eastAsia="Times New Roman" w:cstheme="minorHAnsi"/>
                <w:color w:val="000000"/>
                <w:sz w:val="20"/>
                <w:szCs w:val="20"/>
              </w:rPr>
            </w:pPr>
            <w:ins w:id="6395" w:author="Apr" w:date="2021-04-28T11:50:00Z">
              <w:r w:rsidRPr="007E2A3A">
                <w:rPr>
                  <w:rFonts w:eastAsia="Times New Roman" w:cstheme="minorHAnsi"/>
                  <w:color w:val="000000"/>
                  <w:sz w:val="20"/>
                  <w:szCs w:val="20"/>
                </w:rPr>
                <w:t> </w:t>
              </w:r>
              <w:r>
                <w:rPr>
                  <w:rFonts w:eastAsia="Times New Roman" w:cstheme="minorHAnsi"/>
                  <w:color w:val="000000"/>
                  <w:sz w:val="20"/>
                  <w:szCs w:val="20"/>
                </w:rPr>
                <w:t>CNMI Natural Resources Management partners support implementation and updates to Forest Action Plan as Advisory Council members</w:t>
              </w:r>
            </w:ins>
          </w:p>
          <w:p w14:paraId="169A985C" w14:textId="77777777" w:rsidR="00B70051" w:rsidRDefault="00B70051" w:rsidP="00E564E5">
            <w:pPr>
              <w:spacing w:after="0" w:line="240" w:lineRule="auto"/>
              <w:rPr>
                <w:ins w:id="6396" w:author="Apr" w:date="2021-04-28T11:50:00Z"/>
                <w:rFonts w:eastAsia="Times New Roman" w:cstheme="minorHAnsi"/>
                <w:color w:val="000000"/>
                <w:sz w:val="20"/>
                <w:szCs w:val="20"/>
              </w:rPr>
            </w:pPr>
          </w:p>
          <w:p w14:paraId="43D3C3BC" w14:textId="77777777" w:rsidR="00B70051" w:rsidRDefault="00B70051" w:rsidP="00E564E5">
            <w:pPr>
              <w:spacing w:after="0" w:line="240" w:lineRule="auto"/>
              <w:rPr>
                <w:ins w:id="6397" w:author="Apr" w:date="2021-04-28T11:50:00Z"/>
                <w:rFonts w:eastAsia="Times New Roman" w:cstheme="minorHAnsi"/>
                <w:color w:val="000000"/>
                <w:sz w:val="20"/>
                <w:szCs w:val="20"/>
              </w:rPr>
            </w:pPr>
          </w:p>
          <w:p w14:paraId="2E08D39F" w14:textId="77777777" w:rsidR="00B70051" w:rsidRDefault="00B70051" w:rsidP="00E564E5">
            <w:pPr>
              <w:spacing w:after="0" w:line="240" w:lineRule="auto"/>
              <w:rPr>
                <w:ins w:id="6398" w:author="Apr" w:date="2021-04-28T11:50:00Z"/>
                <w:rFonts w:eastAsia="Times New Roman" w:cstheme="minorHAnsi"/>
                <w:color w:val="000000"/>
                <w:sz w:val="20"/>
                <w:szCs w:val="20"/>
              </w:rPr>
            </w:pPr>
          </w:p>
          <w:p w14:paraId="23AB49D0" w14:textId="77777777" w:rsidR="00B70051" w:rsidRDefault="00B70051" w:rsidP="00E564E5">
            <w:pPr>
              <w:spacing w:after="0" w:line="240" w:lineRule="auto"/>
              <w:rPr>
                <w:ins w:id="6399" w:author="Apr" w:date="2021-04-28T11:50:00Z"/>
                <w:rFonts w:eastAsia="Times New Roman" w:cstheme="minorHAnsi"/>
                <w:color w:val="000000"/>
                <w:sz w:val="20"/>
                <w:szCs w:val="20"/>
              </w:rPr>
            </w:pPr>
          </w:p>
          <w:p w14:paraId="7D3B7C3D" w14:textId="77777777" w:rsidR="00B70051" w:rsidRPr="007E2A3A" w:rsidRDefault="00B70051" w:rsidP="00E564E5">
            <w:pPr>
              <w:spacing w:after="0" w:line="240" w:lineRule="auto"/>
              <w:rPr>
                <w:ins w:id="6400" w:author="Apr" w:date="2021-04-28T11:50:00Z"/>
                <w:rFonts w:eastAsia="Times New Roman" w:cstheme="minorHAnsi"/>
                <w:color w:val="000000"/>
                <w:sz w:val="20"/>
                <w:szCs w:val="20"/>
              </w:rPr>
            </w:pPr>
          </w:p>
        </w:tc>
        <w:tc>
          <w:tcPr>
            <w:tcW w:w="148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1A1B88" w14:textId="77777777" w:rsidR="001A12B0" w:rsidRDefault="001A12B0" w:rsidP="00E564E5">
            <w:pPr>
              <w:spacing w:after="0" w:line="240" w:lineRule="auto"/>
              <w:rPr>
                <w:ins w:id="6401" w:author="Apr" w:date="2021-04-28T11:50:00Z"/>
                <w:rFonts w:eastAsia="Times New Roman" w:cstheme="minorHAnsi"/>
                <w:color w:val="000000"/>
                <w:sz w:val="20"/>
                <w:szCs w:val="20"/>
              </w:rPr>
            </w:pPr>
            <w:ins w:id="6402" w:author="Apr" w:date="2021-04-28T11:50:00Z">
              <w:r w:rsidRPr="007E2A3A">
                <w:rPr>
                  <w:rFonts w:eastAsia="Times New Roman" w:cstheme="minorHAnsi"/>
                  <w:color w:val="000000"/>
                  <w:sz w:val="20"/>
                  <w:szCs w:val="20"/>
                </w:rPr>
                <w:t> </w:t>
              </w:r>
              <w:r>
                <w:rPr>
                  <w:rFonts w:eastAsia="Times New Roman" w:cstheme="minorHAnsi"/>
                  <w:color w:val="000000"/>
                  <w:sz w:val="20"/>
                  <w:szCs w:val="20"/>
                </w:rPr>
                <w:t>Forest Action Plan (2021 update pending)</w:t>
              </w:r>
              <w:r w:rsidR="00B70051">
                <w:rPr>
                  <w:rFonts w:eastAsia="Times New Roman" w:cstheme="minorHAnsi"/>
                  <w:color w:val="000000"/>
                  <w:sz w:val="20"/>
                  <w:szCs w:val="20"/>
                </w:rPr>
                <w:t xml:space="preserve">, SCORP, </w:t>
              </w:r>
              <w:r w:rsidR="00B70051" w:rsidRPr="00B70051">
                <w:rPr>
                  <w:rFonts w:eastAsia="Times New Roman" w:cstheme="minorHAnsi"/>
                  <w:color w:val="000000"/>
                  <w:sz w:val="20"/>
                  <w:szCs w:val="20"/>
                </w:rPr>
                <w:t>Strategic Parks and Recreation Plan</w:t>
              </w:r>
              <w:r w:rsidR="00B70051">
                <w:rPr>
                  <w:rFonts w:eastAsia="Times New Roman" w:cstheme="minorHAnsi"/>
                  <w:color w:val="000000"/>
                  <w:sz w:val="20"/>
                  <w:szCs w:val="20"/>
                </w:rPr>
                <w:t>, SWAP</w:t>
              </w:r>
            </w:ins>
          </w:p>
          <w:p w14:paraId="7A9F157B" w14:textId="77777777" w:rsidR="00B70051" w:rsidRDefault="00B70051" w:rsidP="00E564E5">
            <w:pPr>
              <w:spacing w:after="0" w:line="240" w:lineRule="auto"/>
              <w:rPr>
                <w:ins w:id="6403" w:author="Apr" w:date="2021-04-28T11:50:00Z"/>
                <w:rFonts w:eastAsia="Times New Roman" w:cstheme="minorHAnsi"/>
                <w:color w:val="000000"/>
                <w:sz w:val="20"/>
                <w:szCs w:val="20"/>
              </w:rPr>
            </w:pPr>
          </w:p>
          <w:p w14:paraId="4408113C" w14:textId="77777777" w:rsidR="00B70051" w:rsidRDefault="00B70051" w:rsidP="00E564E5">
            <w:pPr>
              <w:spacing w:after="0" w:line="240" w:lineRule="auto"/>
              <w:rPr>
                <w:ins w:id="6404" w:author="Apr" w:date="2021-04-28T11:50:00Z"/>
                <w:rFonts w:eastAsia="Times New Roman" w:cstheme="minorHAnsi"/>
                <w:color w:val="000000"/>
                <w:sz w:val="20"/>
                <w:szCs w:val="20"/>
              </w:rPr>
            </w:pPr>
          </w:p>
          <w:p w14:paraId="048A06E3" w14:textId="77777777" w:rsidR="00B70051" w:rsidRDefault="00B70051" w:rsidP="00E564E5">
            <w:pPr>
              <w:spacing w:after="0" w:line="240" w:lineRule="auto"/>
              <w:rPr>
                <w:ins w:id="6405" w:author="Apr" w:date="2021-04-28T11:50:00Z"/>
                <w:rFonts w:eastAsia="Times New Roman" w:cstheme="minorHAnsi"/>
                <w:color w:val="000000"/>
                <w:sz w:val="20"/>
                <w:szCs w:val="20"/>
              </w:rPr>
            </w:pPr>
          </w:p>
          <w:p w14:paraId="3E36EF02" w14:textId="77777777" w:rsidR="00B70051" w:rsidRDefault="00B70051" w:rsidP="00E564E5">
            <w:pPr>
              <w:spacing w:after="0" w:line="240" w:lineRule="auto"/>
              <w:rPr>
                <w:ins w:id="6406" w:author="Apr" w:date="2021-04-28T11:50:00Z"/>
                <w:rFonts w:eastAsia="Times New Roman" w:cstheme="minorHAnsi"/>
                <w:color w:val="000000"/>
                <w:sz w:val="20"/>
                <w:szCs w:val="20"/>
              </w:rPr>
            </w:pPr>
          </w:p>
          <w:p w14:paraId="5C7BF093" w14:textId="77777777" w:rsidR="00B70051" w:rsidRDefault="00B70051" w:rsidP="00E564E5">
            <w:pPr>
              <w:spacing w:after="0" w:line="240" w:lineRule="auto"/>
              <w:rPr>
                <w:ins w:id="6407" w:author="Apr" w:date="2021-04-28T11:50:00Z"/>
                <w:rFonts w:eastAsia="Times New Roman" w:cstheme="minorHAnsi"/>
                <w:color w:val="000000"/>
                <w:sz w:val="20"/>
                <w:szCs w:val="20"/>
              </w:rPr>
            </w:pPr>
          </w:p>
          <w:p w14:paraId="19C910DF" w14:textId="77777777" w:rsidR="00B70051" w:rsidRDefault="00B70051" w:rsidP="00E564E5">
            <w:pPr>
              <w:spacing w:after="0" w:line="240" w:lineRule="auto"/>
              <w:rPr>
                <w:ins w:id="6408" w:author="Apr" w:date="2021-04-28T11:50:00Z"/>
                <w:rFonts w:eastAsia="Times New Roman" w:cstheme="minorHAnsi"/>
                <w:color w:val="000000"/>
                <w:sz w:val="20"/>
                <w:szCs w:val="20"/>
              </w:rPr>
            </w:pPr>
          </w:p>
          <w:p w14:paraId="5198E9D7" w14:textId="77777777" w:rsidR="00B70051" w:rsidRDefault="00B70051" w:rsidP="00E564E5">
            <w:pPr>
              <w:spacing w:after="0" w:line="240" w:lineRule="auto"/>
              <w:rPr>
                <w:ins w:id="6409" w:author="Apr" w:date="2021-04-28T11:50:00Z"/>
                <w:rFonts w:eastAsia="Times New Roman" w:cstheme="minorHAnsi"/>
                <w:color w:val="000000"/>
                <w:sz w:val="20"/>
                <w:szCs w:val="20"/>
              </w:rPr>
            </w:pPr>
          </w:p>
          <w:p w14:paraId="724FCB19" w14:textId="77777777" w:rsidR="00B70051" w:rsidRDefault="00B70051" w:rsidP="00E564E5">
            <w:pPr>
              <w:spacing w:after="0" w:line="240" w:lineRule="auto"/>
              <w:rPr>
                <w:ins w:id="6410" w:author="Apr" w:date="2021-04-28T11:50:00Z"/>
                <w:rFonts w:eastAsia="Times New Roman" w:cstheme="minorHAnsi"/>
                <w:color w:val="000000"/>
                <w:sz w:val="20"/>
                <w:szCs w:val="20"/>
              </w:rPr>
            </w:pPr>
          </w:p>
          <w:p w14:paraId="7A2F70CB" w14:textId="77777777" w:rsidR="00B70051" w:rsidRDefault="00B70051" w:rsidP="00E564E5">
            <w:pPr>
              <w:spacing w:after="0" w:line="240" w:lineRule="auto"/>
              <w:rPr>
                <w:ins w:id="6411" w:author="Apr" w:date="2021-04-28T11:50:00Z"/>
                <w:rFonts w:eastAsia="Times New Roman" w:cstheme="minorHAnsi"/>
                <w:color w:val="000000"/>
                <w:sz w:val="20"/>
                <w:szCs w:val="20"/>
              </w:rPr>
            </w:pPr>
          </w:p>
          <w:p w14:paraId="09071F8C" w14:textId="77777777" w:rsidR="00B70051" w:rsidRPr="007E2A3A" w:rsidRDefault="00B70051" w:rsidP="00E564E5">
            <w:pPr>
              <w:spacing w:after="0" w:line="240" w:lineRule="auto"/>
              <w:rPr>
                <w:ins w:id="6412" w:author="Apr" w:date="2021-04-28T11:50:00Z"/>
                <w:rFonts w:eastAsia="Times New Roman" w:cstheme="minorHAnsi"/>
                <w:color w:val="000000"/>
                <w:sz w:val="20"/>
                <w:szCs w:val="20"/>
              </w:rPr>
            </w:pPr>
          </w:p>
        </w:tc>
        <w:tc>
          <w:tcPr>
            <w:tcW w:w="2245" w:type="dxa"/>
            <w:tcBorders>
              <w:top w:val="single" w:sz="4" w:space="0" w:color="auto"/>
              <w:left w:val="single" w:sz="4" w:space="0" w:color="auto"/>
              <w:bottom w:val="single" w:sz="4" w:space="0" w:color="auto"/>
              <w:right w:val="single" w:sz="4" w:space="0" w:color="auto"/>
            </w:tcBorders>
          </w:tcPr>
          <w:p w14:paraId="715204D0" w14:textId="77777777" w:rsidR="001A12B0" w:rsidRDefault="001A12B0" w:rsidP="00E564E5">
            <w:pPr>
              <w:spacing w:after="0" w:line="240" w:lineRule="auto"/>
              <w:rPr>
                <w:ins w:id="6413" w:author="Apr" w:date="2021-04-28T11:50:00Z"/>
                <w:sz w:val="20"/>
                <w:szCs w:val="20"/>
              </w:rPr>
            </w:pPr>
            <w:ins w:id="6414" w:author="Apr" w:date="2021-04-28T11:50:00Z">
              <w:r>
                <w:rPr>
                  <w:sz w:val="20"/>
                  <w:szCs w:val="20"/>
                </w:rPr>
                <w:t>Planning efforts supported by existing staff funding at OPD and NR Taskforce Agencies;</w:t>
              </w:r>
            </w:ins>
          </w:p>
          <w:p w14:paraId="728FA049" w14:textId="77777777" w:rsidR="001A12B0" w:rsidRDefault="001A12B0" w:rsidP="00E564E5">
            <w:pPr>
              <w:spacing w:after="0" w:line="240" w:lineRule="auto"/>
              <w:rPr>
                <w:ins w:id="6415" w:author="Apr" w:date="2021-04-28T11:50:00Z"/>
              </w:rPr>
            </w:pPr>
          </w:p>
          <w:p w14:paraId="0B051320" w14:textId="77777777" w:rsidR="001A12B0" w:rsidRPr="007E2A3A" w:rsidRDefault="001A12B0" w:rsidP="00E564E5">
            <w:pPr>
              <w:spacing w:after="0" w:line="240" w:lineRule="auto"/>
              <w:rPr>
                <w:ins w:id="6416" w:author="Apr" w:date="2021-04-28T11:50:00Z"/>
                <w:rFonts w:eastAsia="Times New Roman" w:cstheme="minorHAnsi"/>
                <w:color w:val="000000"/>
                <w:sz w:val="20"/>
                <w:szCs w:val="20"/>
              </w:rPr>
            </w:pPr>
            <w:ins w:id="6417" w:author="Apr" w:date="2021-04-28T11:50:00Z">
              <w:r>
                <w:t>Additional planning and project implementation support being sought through dedicated and competitive funding sources</w:t>
              </w:r>
            </w:ins>
          </w:p>
        </w:tc>
      </w:tr>
      <w:tr w:rsidR="001A12B0" w:rsidRPr="007E2A3A" w14:paraId="47C389ED" w14:textId="77777777" w:rsidTr="004A32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20"/>
          <w:ins w:id="6418" w:author="Apr" w:date="2021-04-28T11:50:00Z"/>
        </w:trPr>
        <w:tc>
          <w:tcPr>
            <w:tcW w:w="1589" w:type="dxa"/>
            <w:tcBorders>
              <w:top w:val="nil"/>
              <w:left w:val="single" w:sz="4" w:space="0" w:color="auto"/>
              <w:bottom w:val="single" w:sz="4" w:space="0" w:color="auto"/>
              <w:right w:val="single" w:sz="4" w:space="0" w:color="auto"/>
            </w:tcBorders>
          </w:tcPr>
          <w:p w14:paraId="19FE5F81" w14:textId="77777777" w:rsidR="001A12B0" w:rsidRPr="00862D3E" w:rsidRDefault="003E2D1C" w:rsidP="00E564E5">
            <w:pPr>
              <w:spacing w:after="0" w:line="240" w:lineRule="auto"/>
              <w:rPr>
                <w:ins w:id="6419" w:author="Apr" w:date="2021-04-28T11:50:00Z"/>
                <w:rFonts w:eastAsia="Times New Roman" w:cstheme="minorHAnsi"/>
                <w:color w:val="000000"/>
              </w:rPr>
            </w:pPr>
            <w:ins w:id="6420" w:author="Apr" w:date="2021-04-28T11:50:00Z">
              <w:r>
                <w:rPr>
                  <w:noProof/>
                </w:rPr>
                <w:drawing>
                  <wp:anchor distT="0" distB="0" distL="114300" distR="114300" simplePos="0" relativeHeight="251869184" behindDoc="0" locked="0" layoutInCell="1" allowOverlap="1" wp14:anchorId="4CB5F847" wp14:editId="7C029B2C">
                    <wp:simplePos x="0" y="0"/>
                    <wp:positionH relativeFrom="column">
                      <wp:posOffset>-1905</wp:posOffset>
                    </wp:positionH>
                    <wp:positionV relativeFrom="paragraph">
                      <wp:posOffset>-403860</wp:posOffset>
                    </wp:positionV>
                    <wp:extent cx="896112" cy="896112"/>
                    <wp:effectExtent l="0" t="0" r="0" b="0"/>
                    <wp:wrapNone/>
                    <wp:docPr id="72637" name="Picture 7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A28798" w14:textId="77777777" w:rsidR="001A12B0" w:rsidRDefault="001A12B0" w:rsidP="00E564E5">
            <w:pPr>
              <w:spacing w:after="0" w:line="240" w:lineRule="auto"/>
              <w:rPr>
                <w:ins w:id="6421" w:author="Apr" w:date="2021-04-28T11:50:00Z"/>
                <w:rFonts w:eastAsia="Times New Roman" w:cstheme="minorHAnsi"/>
                <w:color w:val="000000"/>
                <w:sz w:val="20"/>
                <w:szCs w:val="20"/>
              </w:rPr>
            </w:pPr>
            <w:ins w:id="6422" w:author="Apr" w:date="2021-04-28T11:50:00Z">
              <w:r w:rsidRPr="007E2A3A">
                <w:rPr>
                  <w:rFonts w:eastAsia="Times New Roman" w:cstheme="minorHAnsi"/>
                  <w:color w:val="000000"/>
                  <w:sz w:val="20"/>
                  <w:szCs w:val="20"/>
                </w:rPr>
                <w:t> By 2030 CNMI continues progress in maintaining the amount of man-made wildfires is reduced by 50% in area from 2020 numbers</w:t>
              </w:r>
            </w:ins>
          </w:p>
          <w:p w14:paraId="4C38A0BE" w14:textId="77777777" w:rsidR="001A12B0" w:rsidRDefault="001A12B0" w:rsidP="00E564E5">
            <w:pPr>
              <w:spacing w:after="0" w:line="240" w:lineRule="auto"/>
              <w:rPr>
                <w:ins w:id="6423" w:author="Apr" w:date="2021-04-28T11:50:00Z"/>
                <w:rFonts w:eastAsia="Times New Roman" w:cstheme="minorHAnsi"/>
                <w:color w:val="000000"/>
                <w:sz w:val="20"/>
                <w:szCs w:val="20"/>
              </w:rPr>
            </w:pPr>
          </w:p>
          <w:p w14:paraId="337B80A6" w14:textId="77777777" w:rsidR="007C73C3" w:rsidRDefault="007C73C3" w:rsidP="00E564E5">
            <w:pPr>
              <w:spacing w:after="0" w:line="240" w:lineRule="auto"/>
              <w:rPr>
                <w:ins w:id="6424" w:author="Apr" w:date="2021-04-28T11:50:00Z"/>
                <w:rFonts w:eastAsia="Times New Roman" w:cstheme="minorHAnsi"/>
                <w:color w:val="000000"/>
                <w:sz w:val="20"/>
                <w:szCs w:val="20"/>
              </w:rPr>
            </w:pPr>
          </w:p>
          <w:p w14:paraId="2403422A" w14:textId="77777777" w:rsidR="007C73C3" w:rsidRDefault="007C73C3" w:rsidP="00E564E5">
            <w:pPr>
              <w:spacing w:after="0" w:line="240" w:lineRule="auto"/>
              <w:rPr>
                <w:ins w:id="6425" w:author="Apr" w:date="2021-04-28T11:50:00Z"/>
                <w:rFonts w:eastAsia="Times New Roman" w:cstheme="minorHAnsi"/>
                <w:color w:val="000000"/>
                <w:sz w:val="20"/>
                <w:szCs w:val="20"/>
              </w:rPr>
            </w:pPr>
          </w:p>
          <w:p w14:paraId="2C0E0147" w14:textId="77777777" w:rsidR="007C73C3" w:rsidRDefault="007C73C3" w:rsidP="00E564E5">
            <w:pPr>
              <w:spacing w:after="0" w:line="240" w:lineRule="auto"/>
              <w:rPr>
                <w:ins w:id="6426" w:author="Apr" w:date="2021-04-28T11:50:00Z"/>
                <w:rFonts w:eastAsia="Times New Roman" w:cstheme="minorHAnsi"/>
                <w:color w:val="000000"/>
                <w:sz w:val="20"/>
                <w:szCs w:val="20"/>
              </w:rPr>
            </w:pPr>
          </w:p>
          <w:p w14:paraId="3053C73A" w14:textId="77777777" w:rsidR="007C73C3" w:rsidRDefault="007C73C3" w:rsidP="00E564E5">
            <w:pPr>
              <w:spacing w:after="0" w:line="240" w:lineRule="auto"/>
              <w:rPr>
                <w:ins w:id="6427" w:author="Apr" w:date="2021-04-28T11:50:00Z"/>
                <w:rFonts w:eastAsia="Times New Roman" w:cstheme="minorHAnsi"/>
                <w:color w:val="000000"/>
                <w:sz w:val="20"/>
                <w:szCs w:val="20"/>
              </w:rPr>
            </w:pPr>
          </w:p>
          <w:p w14:paraId="190ECC06" w14:textId="77777777" w:rsidR="007C73C3" w:rsidRDefault="007C73C3" w:rsidP="00E564E5">
            <w:pPr>
              <w:spacing w:after="0" w:line="240" w:lineRule="auto"/>
              <w:rPr>
                <w:ins w:id="6428" w:author="Apr" w:date="2021-04-28T11:50:00Z"/>
                <w:rFonts w:eastAsia="Times New Roman" w:cstheme="minorHAnsi"/>
                <w:color w:val="000000"/>
                <w:sz w:val="20"/>
                <w:szCs w:val="20"/>
              </w:rPr>
            </w:pPr>
          </w:p>
          <w:p w14:paraId="67B5AE63" w14:textId="77777777" w:rsidR="007C73C3" w:rsidRDefault="007C73C3" w:rsidP="00E564E5">
            <w:pPr>
              <w:spacing w:after="0" w:line="240" w:lineRule="auto"/>
              <w:rPr>
                <w:ins w:id="6429" w:author="Apr" w:date="2021-04-28T11:50:00Z"/>
                <w:rFonts w:eastAsia="Times New Roman" w:cstheme="minorHAnsi"/>
                <w:color w:val="000000"/>
                <w:sz w:val="20"/>
                <w:szCs w:val="20"/>
              </w:rPr>
            </w:pPr>
          </w:p>
          <w:p w14:paraId="3FEFEC3F" w14:textId="77777777" w:rsidR="001A12B0" w:rsidRDefault="001A12B0" w:rsidP="00E564E5">
            <w:pPr>
              <w:spacing w:after="0" w:line="240" w:lineRule="auto"/>
              <w:rPr>
                <w:ins w:id="6430" w:author="Apr" w:date="2021-04-28T11:50:00Z"/>
                <w:rFonts w:eastAsia="Times New Roman" w:cstheme="minorHAnsi"/>
                <w:color w:val="000000"/>
                <w:sz w:val="20"/>
                <w:szCs w:val="20"/>
              </w:rPr>
            </w:pPr>
          </w:p>
          <w:p w14:paraId="72471662" w14:textId="77777777" w:rsidR="001A12B0" w:rsidRDefault="001A12B0" w:rsidP="00E564E5">
            <w:pPr>
              <w:spacing w:after="0" w:line="240" w:lineRule="auto"/>
              <w:rPr>
                <w:ins w:id="6431" w:author="Apr" w:date="2021-04-28T11:50:00Z"/>
                <w:rFonts w:eastAsia="Times New Roman" w:cstheme="minorHAnsi"/>
                <w:color w:val="000000"/>
                <w:sz w:val="20"/>
                <w:szCs w:val="20"/>
              </w:rPr>
            </w:pPr>
          </w:p>
          <w:p w14:paraId="2C32A437" w14:textId="77777777" w:rsidR="001A12B0" w:rsidRDefault="001A12B0" w:rsidP="00E564E5">
            <w:pPr>
              <w:spacing w:after="0" w:line="240" w:lineRule="auto"/>
              <w:rPr>
                <w:ins w:id="6432" w:author="Apr" w:date="2021-04-28T11:50:00Z"/>
                <w:rFonts w:eastAsia="Times New Roman" w:cstheme="minorHAnsi"/>
                <w:color w:val="000000"/>
                <w:sz w:val="20"/>
                <w:szCs w:val="20"/>
              </w:rPr>
            </w:pPr>
          </w:p>
          <w:p w14:paraId="2DD29A23" w14:textId="77777777" w:rsidR="001A12B0" w:rsidRPr="007E2A3A" w:rsidRDefault="001A12B0" w:rsidP="00E564E5">
            <w:pPr>
              <w:spacing w:after="0" w:line="240" w:lineRule="auto"/>
              <w:rPr>
                <w:ins w:id="6433" w:author="Apr" w:date="2021-04-28T11:50:00Z"/>
                <w:rFonts w:eastAsia="Times New Roman" w:cstheme="minorHAnsi"/>
                <w:color w:val="000000"/>
                <w:sz w:val="20"/>
                <w:szCs w:val="20"/>
              </w:rPr>
            </w:pPr>
          </w:p>
          <w:p w14:paraId="0370077C" w14:textId="77777777" w:rsidR="001A12B0" w:rsidRPr="007E2A3A" w:rsidRDefault="001A12B0" w:rsidP="00E564E5">
            <w:pPr>
              <w:spacing w:after="0" w:line="240" w:lineRule="auto"/>
              <w:rPr>
                <w:ins w:id="6434" w:author="Apr" w:date="2021-04-28T11:50:00Z"/>
                <w:rFonts w:eastAsia="Times New Roman" w:cstheme="minorHAnsi"/>
                <w:color w:val="000000"/>
                <w:sz w:val="20"/>
                <w:szCs w:val="20"/>
              </w:rPr>
            </w:pPr>
          </w:p>
        </w:tc>
        <w:tc>
          <w:tcPr>
            <w:tcW w:w="1874" w:type="dxa"/>
            <w:gridSpan w:val="2"/>
            <w:tcBorders>
              <w:top w:val="single" w:sz="4" w:space="0" w:color="auto"/>
              <w:left w:val="nil"/>
              <w:bottom w:val="single" w:sz="4" w:space="0" w:color="auto"/>
              <w:right w:val="single" w:sz="4" w:space="0" w:color="auto"/>
            </w:tcBorders>
            <w:shd w:val="clear" w:color="auto" w:fill="auto"/>
            <w:vAlign w:val="bottom"/>
            <w:hideMark/>
          </w:tcPr>
          <w:p w14:paraId="7BDBE08F" w14:textId="77777777" w:rsidR="001A12B0" w:rsidRDefault="001A12B0" w:rsidP="00E564E5">
            <w:pPr>
              <w:spacing w:after="0" w:line="240" w:lineRule="auto"/>
              <w:rPr>
                <w:ins w:id="6435" w:author="Apr" w:date="2021-04-28T11:50:00Z"/>
                <w:rFonts w:eastAsia="Times New Roman" w:cstheme="minorHAnsi"/>
                <w:color w:val="000000"/>
                <w:sz w:val="20"/>
                <w:szCs w:val="20"/>
              </w:rPr>
            </w:pPr>
            <w:ins w:id="6436" w:author="Apr" w:date="2021-04-28T11:50:00Z">
              <w:r w:rsidRPr="007E2A3A">
                <w:rPr>
                  <w:rFonts w:eastAsia="Times New Roman" w:cstheme="minorHAnsi"/>
                  <w:color w:val="000000"/>
                  <w:sz w:val="20"/>
                  <w:szCs w:val="20"/>
                </w:rPr>
                <w:t xml:space="preserve">By 2022, BECQ develops a Wildfire Management Plan that addresses planning, response and mitigation of wildfires to support efforts to reduce human induced wildfire, reduce fire risk, and restore fire-impacted sites to support healthy watersheds and communities; and </w:t>
              </w:r>
            </w:ins>
          </w:p>
          <w:p w14:paraId="3D42B6D9" w14:textId="77777777" w:rsidR="001A12B0" w:rsidRDefault="001A12B0" w:rsidP="00E564E5">
            <w:pPr>
              <w:spacing w:after="0" w:line="240" w:lineRule="auto"/>
              <w:rPr>
                <w:ins w:id="6437" w:author="Apr" w:date="2021-04-28T11:50:00Z"/>
                <w:rFonts w:eastAsia="Times New Roman" w:cstheme="minorHAnsi"/>
                <w:color w:val="000000"/>
                <w:sz w:val="20"/>
                <w:szCs w:val="20"/>
              </w:rPr>
            </w:pPr>
          </w:p>
          <w:p w14:paraId="436D880F" w14:textId="77777777" w:rsidR="001A12B0" w:rsidRPr="007E2A3A" w:rsidRDefault="001A12B0" w:rsidP="00E564E5">
            <w:pPr>
              <w:spacing w:after="0" w:line="240" w:lineRule="auto"/>
              <w:rPr>
                <w:ins w:id="6438" w:author="Apr" w:date="2021-04-28T11:50:00Z"/>
                <w:rFonts w:eastAsia="Times New Roman" w:cstheme="minorHAnsi"/>
                <w:color w:val="000000"/>
                <w:sz w:val="20"/>
                <w:szCs w:val="20"/>
              </w:rPr>
            </w:pPr>
            <w:ins w:id="6439" w:author="Apr" w:date="2021-04-28T11:50:00Z">
              <w:r>
                <w:rPr>
                  <w:rFonts w:eastAsia="Times New Roman" w:cstheme="minorHAnsi"/>
                  <w:color w:val="000000"/>
                  <w:sz w:val="20"/>
                  <w:szCs w:val="20"/>
                </w:rPr>
                <w:t>B</w:t>
              </w:r>
              <w:r w:rsidRPr="007E2A3A">
                <w:rPr>
                  <w:rFonts w:eastAsia="Times New Roman" w:cstheme="minorHAnsi"/>
                  <w:color w:val="000000"/>
                  <w:sz w:val="20"/>
                  <w:szCs w:val="20"/>
                </w:rPr>
                <w:t>y 2025 the amount of man-made wildfires is reduced by 50% in area from 2020 numbers</w:t>
              </w:r>
            </w:ins>
          </w:p>
        </w:tc>
        <w:tc>
          <w:tcPr>
            <w:tcW w:w="2448" w:type="dxa"/>
            <w:tcBorders>
              <w:top w:val="single" w:sz="4" w:space="0" w:color="auto"/>
              <w:left w:val="nil"/>
              <w:bottom w:val="single" w:sz="4" w:space="0" w:color="auto"/>
              <w:right w:val="single" w:sz="4" w:space="0" w:color="auto"/>
            </w:tcBorders>
            <w:shd w:val="clear" w:color="auto" w:fill="auto"/>
            <w:vAlign w:val="bottom"/>
            <w:hideMark/>
          </w:tcPr>
          <w:p w14:paraId="5C09907F" w14:textId="77777777" w:rsidR="001A12B0" w:rsidRDefault="001A12B0" w:rsidP="00E564E5">
            <w:pPr>
              <w:spacing w:after="0" w:line="240" w:lineRule="auto"/>
              <w:rPr>
                <w:ins w:id="6440" w:author="Apr" w:date="2021-04-28T11:50:00Z"/>
                <w:rFonts w:eastAsia="Times New Roman" w:cstheme="minorHAnsi"/>
                <w:color w:val="000000"/>
                <w:sz w:val="20"/>
                <w:szCs w:val="20"/>
              </w:rPr>
            </w:pPr>
            <w:ins w:id="6441" w:author="Apr" w:date="2021-04-28T11:50:00Z">
              <w:r w:rsidRPr="007E2A3A">
                <w:rPr>
                  <w:rFonts w:eastAsia="Times New Roman" w:cstheme="minorHAnsi"/>
                  <w:color w:val="000000"/>
                  <w:sz w:val="20"/>
                  <w:szCs w:val="20"/>
                </w:rPr>
                <w:t>BECQ-DCRM and DLNR-Forestry convene wildfire management meetings to share information and discuss planning needs with partners including DFEMS, HMGP, HSEM, DPL, and other relevant planning partners</w:t>
              </w:r>
            </w:ins>
          </w:p>
          <w:p w14:paraId="75F94B4C" w14:textId="77777777" w:rsidR="007C73C3" w:rsidRDefault="007C73C3" w:rsidP="00E564E5">
            <w:pPr>
              <w:spacing w:after="0" w:line="240" w:lineRule="auto"/>
              <w:rPr>
                <w:ins w:id="6442" w:author="Apr" w:date="2021-04-28T11:50:00Z"/>
                <w:rFonts w:eastAsia="Times New Roman" w:cstheme="minorHAnsi"/>
                <w:color w:val="000000"/>
                <w:sz w:val="20"/>
                <w:szCs w:val="20"/>
              </w:rPr>
            </w:pPr>
          </w:p>
          <w:p w14:paraId="77CAA9C7" w14:textId="77777777" w:rsidR="007C73C3" w:rsidRDefault="007C73C3" w:rsidP="00E564E5">
            <w:pPr>
              <w:spacing w:after="0" w:line="240" w:lineRule="auto"/>
              <w:rPr>
                <w:ins w:id="6443" w:author="Apr" w:date="2021-04-28T11:50:00Z"/>
                <w:rFonts w:eastAsia="Times New Roman" w:cstheme="minorHAnsi"/>
                <w:color w:val="000000"/>
                <w:sz w:val="20"/>
                <w:szCs w:val="20"/>
              </w:rPr>
            </w:pPr>
          </w:p>
          <w:p w14:paraId="34E02B35" w14:textId="77777777" w:rsidR="007C73C3" w:rsidRDefault="007C73C3" w:rsidP="00E564E5">
            <w:pPr>
              <w:spacing w:after="0" w:line="240" w:lineRule="auto"/>
              <w:rPr>
                <w:ins w:id="6444" w:author="Apr" w:date="2021-04-28T11:50:00Z"/>
                <w:rFonts w:eastAsia="Times New Roman" w:cstheme="minorHAnsi"/>
                <w:color w:val="000000"/>
                <w:sz w:val="20"/>
                <w:szCs w:val="20"/>
              </w:rPr>
            </w:pPr>
          </w:p>
          <w:p w14:paraId="16E66A19" w14:textId="77777777" w:rsidR="007C73C3" w:rsidRDefault="007C73C3" w:rsidP="00E564E5">
            <w:pPr>
              <w:spacing w:after="0" w:line="240" w:lineRule="auto"/>
              <w:rPr>
                <w:ins w:id="6445" w:author="Apr" w:date="2021-04-28T11:50:00Z"/>
                <w:rFonts w:eastAsia="Times New Roman" w:cstheme="minorHAnsi"/>
                <w:color w:val="000000"/>
                <w:sz w:val="20"/>
                <w:szCs w:val="20"/>
              </w:rPr>
            </w:pPr>
          </w:p>
          <w:p w14:paraId="2080EC65" w14:textId="77777777" w:rsidR="007C73C3" w:rsidRDefault="007C73C3" w:rsidP="00E564E5">
            <w:pPr>
              <w:spacing w:after="0" w:line="240" w:lineRule="auto"/>
              <w:rPr>
                <w:ins w:id="6446" w:author="Apr" w:date="2021-04-28T11:50:00Z"/>
                <w:rFonts w:eastAsia="Times New Roman" w:cstheme="minorHAnsi"/>
                <w:color w:val="000000"/>
                <w:sz w:val="20"/>
                <w:szCs w:val="20"/>
              </w:rPr>
            </w:pPr>
          </w:p>
          <w:p w14:paraId="0CF991B9" w14:textId="77777777" w:rsidR="007C73C3" w:rsidRDefault="007C73C3" w:rsidP="00E564E5">
            <w:pPr>
              <w:spacing w:after="0" w:line="240" w:lineRule="auto"/>
              <w:rPr>
                <w:ins w:id="6447" w:author="Apr" w:date="2021-04-28T11:50:00Z"/>
                <w:rFonts w:eastAsia="Times New Roman" w:cstheme="minorHAnsi"/>
                <w:color w:val="000000"/>
                <w:sz w:val="20"/>
                <w:szCs w:val="20"/>
              </w:rPr>
            </w:pPr>
          </w:p>
          <w:p w14:paraId="5D580E11" w14:textId="77777777" w:rsidR="007C73C3" w:rsidRDefault="007C73C3" w:rsidP="00E564E5">
            <w:pPr>
              <w:spacing w:after="0" w:line="240" w:lineRule="auto"/>
              <w:rPr>
                <w:ins w:id="6448" w:author="Apr" w:date="2021-04-28T11:50:00Z"/>
                <w:rFonts w:eastAsia="Times New Roman" w:cstheme="minorHAnsi"/>
                <w:color w:val="000000"/>
                <w:sz w:val="20"/>
                <w:szCs w:val="20"/>
              </w:rPr>
            </w:pPr>
          </w:p>
          <w:p w14:paraId="1620944B" w14:textId="77777777" w:rsidR="007C73C3" w:rsidRDefault="007C73C3" w:rsidP="00E564E5">
            <w:pPr>
              <w:spacing w:after="0" w:line="240" w:lineRule="auto"/>
              <w:rPr>
                <w:ins w:id="6449" w:author="Apr" w:date="2021-04-28T11:50:00Z"/>
                <w:rFonts w:eastAsia="Times New Roman" w:cstheme="minorHAnsi"/>
                <w:color w:val="000000"/>
                <w:sz w:val="20"/>
                <w:szCs w:val="20"/>
              </w:rPr>
            </w:pPr>
          </w:p>
          <w:p w14:paraId="7AE5CD38" w14:textId="77777777" w:rsidR="007C73C3" w:rsidRDefault="007C73C3" w:rsidP="00E564E5">
            <w:pPr>
              <w:spacing w:after="0" w:line="240" w:lineRule="auto"/>
              <w:rPr>
                <w:ins w:id="6450" w:author="Apr" w:date="2021-04-28T11:50:00Z"/>
                <w:rFonts w:eastAsia="Times New Roman" w:cstheme="minorHAnsi"/>
                <w:color w:val="000000"/>
                <w:sz w:val="20"/>
                <w:szCs w:val="20"/>
              </w:rPr>
            </w:pPr>
          </w:p>
          <w:p w14:paraId="5CFEE496" w14:textId="77777777" w:rsidR="007C73C3" w:rsidRPr="007E2A3A" w:rsidRDefault="007C73C3" w:rsidP="00E564E5">
            <w:pPr>
              <w:spacing w:after="0" w:line="240" w:lineRule="auto"/>
              <w:rPr>
                <w:ins w:id="6451" w:author="Apr" w:date="2021-04-28T11:50:00Z"/>
                <w:rFonts w:eastAsia="Times New Roman" w:cstheme="minorHAnsi"/>
                <w:color w:val="000000"/>
                <w:sz w:val="20"/>
                <w:szCs w:val="20"/>
              </w:rPr>
            </w:pPr>
          </w:p>
        </w:tc>
        <w:tc>
          <w:tcPr>
            <w:tcW w:w="1774" w:type="dxa"/>
            <w:gridSpan w:val="2"/>
            <w:tcBorders>
              <w:top w:val="single" w:sz="4" w:space="0" w:color="auto"/>
              <w:left w:val="nil"/>
              <w:bottom w:val="single" w:sz="4" w:space="0" w:color="auto"/>
              <w:right w:val="single" w:sz="4" w:space="0" w:color="auto"/>
            </w:tcBorders>
            <w:shd w:val="clear" w:color="auto" w:fill="auto"/>
            <w:vAlign w:val="center"/>
            <w:hideMark/>
          </w:tcPr>
          <w:p w14:paraId="39944973" w14:textId="77777777" w:rsidR="001A12B0" w:rsidRPr="007E2A3A" w:rsidRDefault="001A12B0" w:rsidP="00E564E5">
            <w:pPr>
              <w:spacing w:after="0" w:line="240" w:lineRule="auto"/>
              <w:rPr>
                <w:ins w:id="6452" w:author="Apr" w:date="2021-04-28T11:50:00Z"/>
                <w:rFonts w:eastAsia="Times New Roman" w:cstheme="minorHAnsi"/>
                <w:color w:val="000000"/>
                <w:sz w:val="20"/>
                <w:szCs w:val="20"/>
              </w:rPr>
            </w:pPr>
            <w:ins w:id="6453" w:author="Apr" w:date="2021-04-28T11:50:00Z">
              <w:r w:rsidRPr="007E2A3A">
                <w:rPr>
                  <w:rFonts w:eastAsia="Times New Roman" w:cstheme="minorHAnsi"/>
                  <w:color w:val="000000"/>
                  <w:sz w:val="20"/>
                  <w:szCs w:val="20"/>
                </w:rPr>
                <w:t>DLNR-Forestry, BECQ-DCRM</w:t>
              </w:r>
            </w:ins>
          </w:p>
          <w:p w14:paraId="08D29D64" w14:textId="77777777" w:rsidR="001A12B0" w:rsidRPr="007E2A3A" w:rsidRDefault="001A12B0" w:rsidP="00E564E5">
            <w:pPr>
              <w:spacing w:after="0" w:line="240" w:lineRule="auto"/>
              <w:rPr>
                <w:ins w:id="6454" w:author="Apr" w:date="2021-04-28T11:50:00Z"/>
                <w:rFonts w:eastAsia="Times New Roman" w:cstheme="minorHAnsi"/>
                <w:color w:val="000000"/>
                <w:sz w:val="20"/>
                <w:szCs w:val="20"/>
              </w:rPr>
            </w:pPr>
          </w:p>
          <w:p w14:paraId="12ECCC4A" w14:textId="77777777" w:rsidR="001A12B0" w:rsidRPr="007E2A3A" w:rsidRDefault="001A12B0" w:rsidP="00E564E5">
            <w:pPr>
              <w:spacing w:after="0" w:line="240" w:lineRule="auto"/>
              <w:rPr>
                <w:ins w:id="6455" w:author="Apr" w:date="2021-04-28T11:50:00Z"/>
                <w:rFonts w:eastAsia="Times New Roman" w:cstheme="minorHAnsi"/>
                <w:color w:val="000000"/>
                <w:sz w:val="20"/>
                <w:szCs w:val="20"/>
              </w:rPr>
            </w:pPr>
          </w:p>
          <w:p w14:paraId="2165E6E3" w14:textId="77777777" w:rsidR="001A12B0" w:rsidRPr="007E2A3A" w:rsidRDefault="001A12B0" w:rsidP="00E564E5">
            <w:pPr>
              <w:spacing w:after="0" w:line="240" w:lineRule="auto"/>
              <w:rPr>
                <w:ins w:id="6456" w:author="Apr" w:date="2021-04-28T11:50:00Z"/>
                <w:rFonts w:eastAsia="Times New Roman" w:cstheme="minorHAnsi"/>
                <w:color w:val="000000"/>
                <w:sz w:val="20"/>
                <w:szCs w:val="20"/>
              </w:rPr>
            </w:pPr>
          </w:p>
        </w:tc>
        <w:tc>
          <w:tcPr>
            <w:tcW w:w="1702" w:type="dxa"/>
            <w:tcBorders>
              <w:top w:val="single" w:sz="4" w:space="0" w:color="auto"/>
              <w:left w:val="nil"/>
              <w:bottom w:val="single" w:sz="4" w:space="0" w:color="auto"/>
              <w:right w:val="single" w:sz="4" w:space="0" w:color="auto"/>
            </w:tcBorders>
            <w:shd w:val="clear" w:color="auto" w:fill="auto"/>
            <w:vAlign w:val="bottom"/>
            <w:hideMark/>
          </w:tcPr>
          <w:p w14:paraId="5D574830" w14:textId="77777777" w:rsidR="001A12B0" w:rsidRPr="007E2A3A" w:rsidRDefault="001A12B0" w:rsidP="00E564E5">
            <w:pPr>
              <w:spacing w:after="0" w:line="240" w:lineRule="auto"/>
              <w:rPr>
                <w:ins w:id="6457" w:author="Apr" w:date="2021-04-28T11:50:00Z"/>
                <w:rFonts w:eastAsia="Times New Roman" w:cstheme="minorHAnsi"/>
                <w:color w:val="000000"/>
                <w:sz w:val="20"/>
                <w:szCs w:val="20"/>
              </w:rPr>
            </w:pPr>
            <w:ins w:id="6458" w:author="Apr" w:date="2021-04-28T11:50:00Z">
              <w:r w:rsidRPr="007E2A3A">
                <w:rPr>
                  <w:rFonts w:eastAsia="Times New Roman" w:cstheme="minorHAnsi"/>
                  <w:color w:val="000000"/>
                  <w:sz w:val="20"/>
                  <w:szCs w:val="20"/>
                </w:rPr>
                <w:t>NR and SE/DRR Taskforces; DFEMS, HMGP, HSEM, DPL</w:t>
              </w:r>
            </w:ins>
          </w:p>
          <w:p w14:paraId="78793C57" w14:textId="77777777" w:rsidR="001A12B0" w:rsidRPr="007E2A3A" w:rsidRDefault="001A12B0" w:rsidP="00E564E5">
            <w:pPr>
              <w:spacing w:after="0" w:line="240" w:lineRule="auto"/>
              <w:rPr>
                <w:ins w:id="6459" w:author="Apr" w:date="2021-04-28T11:50:00Z"/>
                <w:rFonts w:eastAsia="Times New Roman" w:cstheme="minorHAnsi"/>
                <w:color w:val="000000"/>
                <w:sz w:val="20"/>
                <w:szCs w:val="20"/>
              </w:rPr>
            </w:pPr>
          </w:p>
          <w:p w14:paraId="5E0CCCD1" w14:textId="77777777" w:rsidR="001A12B0" w:rsidRPr="007E2A3A" w:rsidRDefault="001A12B0" w:rsidP="00E564E5">
            <w:pPr>
              <w:spacing w:after="0" w:line="240" w:lineRule="auto"/>
              <w:rPr>
                <w:ins w:id="6460" w:author="Apr" w:date="2021-04-28T11:50:00Z"/>
                <w:rFonts w:eastAsia="Times New Roman" w:cstheme="minorHAnsi"/>
                <w:color w:val="000000"/>
                <w:sz w:val="20"/>
                <w:szCs w:val="20"/>
              </w:rPr>
            </w:pPr>
          </w:p>
          <w:p w14:paraId="2C1A4777" w14:textId="77777777" w:rsidR="001A12B0" w:rsidRPr="007E2A3A" w:rsidRDefault="001A12B0" w:rsidP="00E564E5">
            <w:pPr>
              <w:spacing w:after="0" w:line="240" w:lineRule="auto"/>
              <w:rPr>
                <w:ins w:id="6461" w:author="Apr" w:date="2021-04-28T11:50:00Z"/>
                <w:rFonts w:eastAsia="Times New Roman" w:cstheme="minorHAnsi"/>
                <w:color w:val="000000"/>
                <w:sz w:val="20"/>
                <w:szCs w:val="20"/>
              </w:rPr>
            </w:pPr>
          </w:p>
          <w:p w14:paraId="07347C65" w14:textId="77777777" w:rsidR="001A12B0" w:rsidRPr="007E2A3A" w:rsidRDefault="001A12B0" w:rsidP="00E564E5">
            <w:pPr>
              <w:spacing w:after="0" w:line="240" w:lineRule="auto"/>
              <w:rPr>
                <w:ins w:id="6462" w:author="Apr" w:date="2021-04-28T11:50:00Z"/>
                <w:rFonts w:eastAsia="Times New Roman" w:cstheme="minorHAnsi"/>
                <w:color w:val="000000"/>
                <w:sz w:val="20"/>
                <w:szCs w:val="20"/>
              </w:rPr>
            </w:pPr>
          </w:p>
          <w:p w14:paraId="0394F235" w14:textId="77777777" w:rsidR="001A12B0" w:rsidRPr="007E2A3A" w:rsidRDefault="001A12B0" w:rsidP="00E564E5">
            <w:pPr>
              <w:spacing w:after="0" w:line="240" w:lineRule="auto"/>
              <w:rPr>
                <w:ins w:id="6463" w:author="Apr" w:date="2021-04-28T11:50:00Z"/>
                <w:rFonts w:eastAsia="Times New Roman" w:cstheme="minorHAnsi"/>
                <w:color w:val="000000"/>
                <w:sz w:val="20"/>
                <w:szCs w:val="20"/>
              </w:rPr>
            </w:pPr>
          </w:p>
        </w:tc>
        <w:tc>
          <w:tcPr>
            <w:tcW w:w="1486" w:type="dxa"/>
            <w:tcBorders>
              <w:top w:val="single" w:sz="4" w:space="0" w:color="auto"/>
              <w:left w:val="nil"/>
              <w:bottom w:val="single" w:sz="4" w:space="0" w:color="auto"/>
              <w:right w:val="single" w:sz="4" w:space="0" w:color="auto"/>
            </w:tcBorders>
            <w:shd w:val="clear" w:color="auto" w:fill="auto"/>
            <w:vAlign w:val="bottom"/>
            <w:hideMark/>
          </w:tcPr>
          <w:p w14:paraId="041C819F" w14:textId="77777777" w:rsidR="001A12B0" w:rsidRPr="007E2A3A" w:rsidRDefault="001A12B0" w:rsidP="00E564E5">
            <w:pPr>
              <w:spacing w:after="0" w:line="240" w:lineRule="auto"/>
              <w:rPr>
                <w:ins w:id="6464" w:author="Apr" w:date="2021-04-28T11:50:00Z"/>
                <w:rFonts w:eastAsia="Times New Roman" w:cstheme="minorHAnsi"/>
                <w:color w:val="000000"/>
                <w:sz w:val="20"/>
                <w:szCs w:val="20"/>
              </w:rPr>
            </w:pPr>
            <w:ins w:id="6465" w:author="Apr" w:date="2021-04-28T11:50:00Z">
              <w:r w:rsidRPr="007E2A3A">
                <w:rPr>
                  <w:rFonts w:eastAsia="Times New Roman" w:cstheme="minorHAnsi"/>
                  <w:color w:val="000000"/>
                  <w:sz w:val="20"/>
                  <w:szCs w:val="20"/>
                </w:rPr>
                <w:t xml:space="preserve">Standard State Hazard Mitigation Plan </w:t>
              </w:r>
            </w:ins>
          </w:p>
          <w:p w14:paraId="54A5643D" w14:textId="77777777" w:rsidR="001A12B0" w:rsidRPr="007E2A3A" w:rsidRDefault="001A12B0" w:rsidP="00E564E5">
            <w:pPr>
              <w:spacing w:after="0" w:line="240" w:lineRule="auto"/>
              <w:rPr>
                <w:ins w:id="6466" w:author="Apr" w:date="2021-04-28T11:50:00Z"/>
                <w:rFonts w:eastAsia="Times New Roman" w:cstheme="minorHAnsi"/>
                <w:color w:val="000000"/>
                <w:sz w:val="20"/>
                <w:szCs w:val="20"/>
              </w:rPr>
            </w:pPr>
          </w:p>
          <w:p w14:paraId="680349D4" w14:textId="77777777" w:rsidR="001A12B0" w:rsidRPr="007E2A3A" w:rsidRDefault="001A12B0" w:rsidP="00E564E5">
            <w:pPr>
              <w:spacing w:after="0" w:line="240" w:lineRule="auto"/>
              <w:rPr>
                <w:ins w:id="6467" w:author="Apr" w:date="2021-04-28T11:50:00Z"/>
                <w:rFonts w:eastAsia="Times New Roman" w:cstheme="minorHAnsi"/>
                <w:color w:val="000000"/>
                <w:sz w:val="20"/>
                <w:szCs w:val="20"/>
              </w:rPr>
            </w:pPr>
          </w:p>
          <w:p w14:paraId="613449C4" w14:textId="77777777" w:rsidR="001A12B0" w:rsidRPr="007E2A3A" w:rsidRDefault="001A12B0" w:rsidP="00E564E5">
            <w:pPr>
              <w:spacing w:after="0" w:line="240" w:lineRule="auto"/>
              <w:rPr>
                <w:ins w:id="6468" w:author="Apr" w:date="2021-04-28T11:50:00Z"/>
                <w:rFonts w:eastAsia="Times New Roman" w:cstheme="minorHAnsi"/>
                <w:color w:val="000000"/>
                <w:sz w:val="20"/>
                <w:szCs w:val="20"/>
              </w:rPr>
            </w:pPr>
          </w:p>
          <w:p w14:paraId="2DFED8CB" w14:textId="77777777" w:rsidR="001A12B0" w:rsidRPr="007E2A3A" w:rsidRDefault="001A12B0" w:rsidP="00E564E5">
            <w:pPr>
              <w:spacing w:after="0" w:line="240" w:lineRule="auto"/>
              <w:rPr>
                <w:ins w:id="6469" w:author="Apr" w:date="2021-04-28T11:50:00Z"/>
                <w:rFonts w:eastAsia="Times New Roman" w:cstheme="minorHAnsi"/>
                <w:color w:val="000000"/>
                <w:sz w:val="20"/>
                <w:szCs w:val="20"/>
              </w:rPr>
            </w:pPr>
          </w:p>
          <w:p w14:paraId="24CFAF80" w14:textId="77777777" w:rsidR="001A12B0" w:rsidRPr="007E2A3A" w:rsidRDefault="001A12B0" w:rsidP="00E564E5">
            <w:pPr>
              <w:spacing w:after="0" w:line="240" w:lineRule="auto"/>
              <w:rPr>
                <w:ins w:id="6470" w:author="Apr" w:date="2021-04-28T11:50:00Z"/>
                <w:rFonts w:eastAsia="Times New Roman" w:cstheme="minorHAnsi"/>
                <w:color w:val="000000"/>
                <w:sz w:val="20"/>
                <w:szCs w:val="20"/>
              </w:rPr>
            </w:pPr>
          </w:p>
          <w:p w14:paraId="4E8C8D7A" w14:textId="77777777" w:rsidR="001A12B0" w:rsidRPr="007E2A3A" w:rsidRDefault="001A12B0" w:rsidP="00E564E5">
            <w:pPr>
              <w:spacing w:after="0" w:line="240" w:lineRule="auto"/>
              <w:rPr>
                <w:ins w:id="6471" w:author="Apr" w:date="2021-04-28T11:50:00Z"/>
                <w:rFonts w:eastAsia="Times New Roman" w:cstheme="minorHAnsi"/>
                <w:color w:val="000000"/>
                <w:sz w:val="20"/>
                <w:szCs w:val="20"/>
              </w:rPr>
            </w:pPr>
          </w:p>
        </w:tc>
        <w:tc>
          <w:tcPr>
            <w:tcW w:w="2245" w:type="dxa"/>
            <w:tcBorders>
              <w:top w:val="single" w:sz="4" w:space="0" w:color="auto"/>
              <w:left w:val="nil"/>
              <w:bottom w:val="single" w:sz="4" w:space="0" w:color="auto"/>
              <w:right w:val="single" w:sz="4" w:space="0" w:color="auto"/>
            </w:tcBorders>
          </w:tcPr>
          <w:p w14:paraId="011C6235" w14:textId="77777777" w:rsidR="001A12B0" w:rsidRDefault="001A12B0" w:rsidP="00E564E5">
            <w:pPr>
              <w:spacing w:after="0" w:line="240" w:lineRule="auto"/>
              <w:rPr>
                <w:ins w:id="6472" w:author="Apr" w:date="2021-04-28T11:50:00Z"/>
                <w:sz w:val="20"/>
                <w:szCs w:val="20"/>
              </w:rPr>
            </w:pPr>
            <w:ins w:id="6473" w:author="Apr" w:date="2021-04-28T11:50:00Z">
              <w:r>
                <w:rPr>
                  <w:sz w:val="20"/>
                  <w:szCs w:val="20"/>
                </w:rPr>
                <w:t>Planning efforts supported by existing staff funding at OPD and NR Taskforce Agencies;</w:t>
              </w:r>
            </w:ins>
          </w:p>
          <w:p w14:paraId="38F03969" w14:textId="77777777" w:rsidR="001A12B0" w:rsidRDefault="001A12B0" w:rsidP="00E564E5">
            <w:pPr>
              <w:spacing w:after="0" w:line="240" w:lineRule="auto"/>
              <w:rPr>
                <w:ins w:id="6474" w:author="Apr" w:date="2021-04-28T11:50:00Z"/>
              </w:rPr>
            </w:pPr>
          </w:p>
          <w:p w14:paraId="72D746C9" w14:textId="77777777" w:rsidR="001A12B0" w:rsidRPr="007E2A3A" w:rsidRDefault="001A12B0" w:rsidP="00E564E5">
            <w:pPr>
              <w:spacing w:after="0" w:line="240" w:lineRule="auto"/>
              <w:rPr>
                <w:ins w:id="6475" w:author="Apr" w:date="2021-04-28T11:50:00Z"/>
                <w:rFonts w:eastAsia="Times New Roman" w:cstheme="minorHAnsi"/>
                <w:color w:val="000000"/>
                <w:sz w:val="20"/>
                <w:szCs w:val="20"/>
              </w:rPr>
            </w:pPr>
            <w:ins w:id="6476" w:author="Apr" w:date="2021-04-28T11:50:00Z">
              <w:r>
                <w:t>Additional planning and project implementation support being sought through dedicated and competitive funding sources</w:t>
              </w:r>
            </w:ins>
          </w:p>
        </w:tc>
      </w:tr>
      <w:tr w:rsidR="001A12B0" w:rsidRPr="007E2A3A" w14:paraId="40B58672" w14:textId="77777777" w:rsidTr="004A32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760"/>
          <w:ins w:id="6477" w:author="Apr" w:date="2021-04-28T11:50:00Z"/>
        </w:trPr>
        <w:tc>
          <w:tcPr>
            <w:tcW w:w="1589" w:type="dxa"/>
            <w:tcBorders>
              <w:top w:val="nil"/>
              <w:left w:val="single" w:sz="4" w:space="0" w:color="auto"/>
              <w:bottom w:val="single" w:sz="4" w:space="0" w:color="auto"/>
              <w:right w:val="single" w:sz="4" w:space="0" w:color="auto"/>
            </w:tcBorders>
          </w:tcPr>
          <w:p w14:paraId="338F1B25" w14:textId="77777777" w:rsidR="001A12B0" w:rsidRPr="00862D3E" w:rsidRDefault="00151D93" w:rsidP="00E564E5">
            <w:pPr>
              <w:spacing w:after="0" w:line="240" w:lineRule="auto"/>
              <w:rPr>
                <w:ins w:id="6478" w:author="Apr" w:date="2021-04-28T11:50:00Z"/>
                <w:rFonts w:eastAsia="Times New Roman" w:cstheme="minorHAnsi"/>
                <w:color w:val="000000"/>
              </w:rPr>
            </w:pPr>
            <w:ins w:id="6479" w:author="Apr" w:date="2021-04-28T11:50:00Z">
              <w:r>
                <w:rPr>
                  <w:noProof/>
                </w:rPr>
                <w:drawing>
                  <wp:anchor distT="0" distB="0" distL="114300" distR="114300" simplePos="0" relativeHeight="251870208" behindDoc="0" locked="0" layoutInCell="1" allowOverlap="1" wp14:anchorId="0B07EFF5" wp14:editId="4A8D3EFA">
                    <wp:simplePos x="0" y="0"/>
                    <wp:positionH relativeFrom="column">
                      <wp:posOffset>-3175</wp:posOffset>
                    </wp:positionH>
                    <wp:positionV relativeFrom="paragraph">
                      <wp:posOffset>2080895</wp:posOffset>
                    </wp:positionV>
                    <wp:extent cx="896112" cy="896112"/>
                    <wp:effectExtent l="0" t="0" r="0" b="0"/>
                    <wp:wrapNone/>
                    <wp:docPr id="72638" name="Picture 7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912" w:type="dxa"/>
            <w:tcBorders>
              <w:top w:val="nil"/>
              <w:left w:val="single" w:sz="4" w:space="0" w:color="auto"/>
              <w:bottom w:val="single" w:sz="4" w:space="0" w:color="auto"/>
              <w:right w:val="single" w:sz="4" w:space="0" w:color="auto"/>
            </w:tcBorders>
            <w:shd w:val="clear" w:color="auto" w:fill="auto"/>
            <w:vAlign w:val="bottom"/>
            <w:hideMark/>
          </w:tcPr>
          <w:p w14:paraId="14113050" w14:textId="77777777" w:rsidR="001A12B0" w:rsidRDefault="001A12B0" w:rsidP="00E564E5">
            <w:pPr>
              <w:spacing w:after="0" w:line="240" w:lineRule="auto"/>
              <w:rPr>
                <w:ins w:id="6480" w:author="Apr" w:date="2021-04-28T11:50:00Z"/>
                <w:rFonts w:eastAsia="Times New Roman" w:cstheme="minorHAnsi"/>
                <w:color w:val="000000"/>
                <w:sz w:val="20"/>
                <w:szCs w:val="20"/>
              </w:rPr>
            </w:pPr>
            <w:ins w:id="6481" w:author="Apr" w:date="2021-04-28T11:50:00Z">
              <w:r w:rsidRPr="007E2A3A">
                <w:rPr>
                  <w:rFonts w:eastAsia="Times New Roman" w:cstheme="minorHAnsi"/>
                  <w:color w:val="000000"/>
                  <w:sz w:val="20"/>
                  <w:szCs w:val="20"/>
                </w:rPr>
                <w:t>Reduction of stormwater runoff by maintaining and increasing wetland, green infrastructure, and stormwater management processes including aquifer recharge by achieving a 50% reduction in water impairment ratings for coastal waters of Saipan, Tinian, and Rota by 2030</w:t>
              </w:r>
            </w:ins>
          </w:p>
          <w:p w14:paraId="727726AE" w14:textId="77777777" w:rsidR="001A12B0" w:rsidRDefault="001A12B0" w:rsidP="00E564E5">
            <w:pPr>
              <w:spacing w:after="0" w:line="240" w:lineRule="auto"/>
              <w:rPr>
                <w:ins w:id="6482" w:author="Apr" w:date="2021-04-28T11:50:00Z"/>
                <w:rFonts w:eastAsia="Times New Roman" w:cstheme="minorHAnsi"/>
                <w:color w:val="000000"/>
                <w:sz w:val="20"/>
                <w:szCs w:val="20"/>
              </w:rPr>
            </w:pPr>
          </w:p>
          <w:p w14:paraId="6013D533" w14:textId="77777777" w:rsidR="001A12B0" w:rsidRDefault="001A12B0" w:rsidP="00E564E5">
            <w:pPr>
              <w:spacing w:after="0" w:line="240" w:lineRule="auto"/>
              <w:rPr>
                <w:ins w:id="6483" w:author="Apr" w:date="2021-04-28T11:50:00Z"/>
                <w:rFonts w:eastAsia="Times New Roman" w:cstheme="minorHAnsi"/>
                <w:color w:val="000000"/>
                <w:sz w:val="20"/>
                <w:szCs w:val="20"/>
              </w:rPr>
            </w:pPr>
          </w:p>
          <w:p w14:paraId="73E6E642" w14:textId="77777777" w:rsidR="001A12B0" w:rsidRDefault="001A12B0" w:rsidP="00E564E5">
            <w:pPr>
              <w:spacing w:after="0" w:line="240" w:lineRule="auto"/>
              <w:rPr>
                <w:ins w:id="6484" w:author="Apr" w:date="2021-04-28T11:50:00Z"/>
                <w:rFonts w:eastAsia="Times New Roman" w:cstheme="minorHAnsi"/>
                <w:color w:val="000000"/>
                <w:sz w:val="20"/>
                <w:szCs w:val="20"/>
              </w:rPr>
            </w:pPr>
          </w:p>
          <w:p w14:paraId="7C1C5EEB" w14:textId="77777777" w:rsidR="001A12B0" w:rsidRDefault="001A12B0" w:rsidP="00E564E5">
            <w:pPr>
              <w:spacing w:after="0" w:line="240" w:lineRule="auto"/>
              <w:rPr>
                <w:ins w:id="6485" w:author="Apr" w:date="2021-04-28T11:50:00Z"/>
                <w:rFonts w:eastAsia="Times New Roman" w:cstheme="minorHAnsi"/>
                <w:color w:val="000000"/>
                <w:sz w:val="20"/>
                <w:szCs w:val="20"/>
              </w:rPr>
            </w:pPr>
          </w:p>
          <w:p w14:paraId="677261C4" w14:textId="77777777" w:rsidR="001A12B0" w:rsidRDefault="001A12B0" w:rsidP="00E564E5">
            <w:pPr>
              <w:spacing w:after="0" w:line="240" w:lineRule="auto"/>
              <w:rPr>
                <w:ins w:id="6486" w:author="Apr" w:date="2021-04-28T11:50:00Z"/>
                <w:rFonts w:eastAsia="Times New Roman" w:cstheme="minorHAnsi"/>
                <w:color w:val="000000"/>
                <w:sz w:val="20"/>
                <w:szCs w:val="20"/>
              </w:rPr>
            </w:pPr>
          </w:p>
          <w:p w14:paraId="2A1D9AE9" w14:textId="77777777" w:rsidR="001A12B0" w:rsidRDefault="001A12B0" w:rsidP="00E564E5">
            <w:pPr>
              <w:spacing w:after="0" w:line="240" w:lineRule="auto"/>
              <w:rPr>
                <w:ins w:id="6487" w:author="Apr" w:date="2021-04-28T11:50:00Z"/>
                <w:rFonts w:eastAsia="Times New Roman" w:cstheme="minorHAnsi"/>
                <w:color w:val="000000"/>
                <w:sz w:val="20"/>
                <w:szCs w:val="20"/>
              </w:rPr>
            </w:pPr>
          </w:p>
          <w:p w14:paraId="4CCC960A" w14:textId="77777777" w:rsidR="001A12B0" w:rsidRDefault="001A12B0" w:rsidP="00E564E5">
            <w:pPr>
              <w:spacing w:after="0" w:line="240" w:lineRule="auto"/>
              <w:rPr>
                <w:ins w:id="6488" w:author="Apr" w:date="2021-04-28T11:50:00Z"/>
                <w:rFonts w:eastAsia="Times New Roman" w:cstheme="minorHAnsi"/>
                <w:color w:val="000000"/>
                <w:sz w:val="20"/>
                <w:szCs w:val="20"/>
              </w:rPr>
            </w:pPr>
          </w:p>
          <w:p w14:paraId="5FA4DCB7" w14:textId="77777777" w:rsidR="001A12B0" w:rsidRDefault="001A12B0" w:rsidP="00E564E5">
            <w:pPr>
              <w:spacing w:after="0" w:line="240" w:lineRule="auto"/>
              <w:rPr>
                <w:ins w:id="6489" w:author="Apr" w:date="2021-04-28T11:50:00Z"/>
                <w:rFonts w:eastAsia="Times New Roman" w:cstheme="minorHAnsi"/>
                <w:color w:val="000000"/>
                <w:sz w:val="20"/>
                <w:szCs w:val="20"/>
              </w:rPr>
            </w:pPr>
          </w:p>
          <w:p w14:paraId="52B44593" w14:textId="77777777" w:rsidR="001A12B0" w:rsidRDefault="001A12B0" w:rsidP="00E564E5">
            <w:pPr>
              <w:spacing w:after="0" w:line="240" w:lineRule="auto"/>
              <w:rPr>
                <w:ins w:id="6490" w:author="Apr" w:date="2021-04-28T11:50:00Z"/>
                <w:rFonts w:eastAsia="Times New Roman" w:cstheme="minorHAnsi"/>
                <w:color w:val="000000"/>
                <w:sz w:val="20"/>
                <w:szCs w:val="20"/>
              </w:rPr>
            </w:pPr>
          </w:p>
          <w:p w14:paraId="68DE0439" w14:textId="77777777" w:rsidR="001A12B0" w:rsidRPr="007E2A3A" w:rsidRDefault="001A12B0" w:rsidP="00E564E5">
            <w:pPr>
              <w:spacing w:after="0" w:line="240" w:lineRule="auto"/>
              <w:rPr>
                <w:ins w:id="6491" w:author="Apr" w:date="2021-04-28T11:50:00Z"/>
                <w:rFonts w:eastAsia="Times New Roman" w:cstheme="minorHAnsi"/>
                <w:color w:val="000000"/>
                <w:sz w:val="20"/>
                <w:szCs w:val="20"/>
              </w:rPr>
            </w:pPr>
          </w:p>
        </w:tc>
        <w:tc>
          <w:tcPr>
            <w:tcW w:w="1874" w:type="dxa"/>
            <w:gridSpan w:val="2"/>
            <w:tcBorders>
              <w:top w:val="nil"/>
              <w:left w:val="nil"/>
              <w:bottom w:val="single" w:sz="4" w:space="0" w:color="auto"/>
              <w:right w:val="single" w:sz="4" w:space="0" w:color="auto"/>
            </w:tcBorders>
            <w:shd w:val="clear" w:color="auto" w:fill="auto"/>
            <w:vAlign w:val="bottom"/>
            <w:hideMark/>
          </w:tcPr>
          <w:p w14:paraId="2854E729" w14:textId="77777777" w:rsidR="001A12B0" w:rsidRPr="007E2A3A" w:rsidRDefault="001A12B0" w:rsidP="00E564E5">
            <w:pPr>
              <w:spacing w:after="0" w:line="240" w:lineRule="auto"/>
              <w:rPr>
                <w:ins w:id="6492" w:author="Apr" w:date="2021-04-28T11:50:00Z"/>
                <w:rFonts w:eastAsia="Times New Roman" w:cstheme="minorHAnsi"/>
                <w:color w:val="000000"/>
                <w:sz w:val="20"/>
                <w:szCs w:val="20"/>
              </w:rPr>
            </w:pPr>
            <w:ins w:id="6493" w:author="Apr" w:date="2021-04-28T11:50:00Z">
              <w:r w:rsidRPr="007E2A3A">
                <w:rPr>
                  <w:rFonts w:eastAsia="Times New Roman" w:cstheme="minorHAnsi"/>
                  <w:color w:val="000000"/>
                  <w:sz w:val="20"/>
                  <w:szCs w:val="20"/>
                </w:rPr>
                <w:t>Led by the Bureau of Environmental and Coastal Quality, watershed management and restoration efforts will result in (i) reduction of saltwater intrusion into Saipan’s freshwater lens by 20% by 2025 as measured by reduced chloride levels in CUC managed assets; and</w:t>
              </w:r>
              <w:r w:rsidRPr="007E2A3A">
                <w:rPr>
                  <w:rFonts w:eastAsia="Times New Roman" w:cstheme="minorHAnsi"/>
                  <w:color w:val="000000"/>
                  <w:sz w:val="20"/>
                  <w:szCs w:val="20"/>
                </w:rPr>
                <w:br/>
                <w:t>(ii) reduction of stormwater runoff by maintaining and increasing wetland, green infrastructure, and stormwater management processes including aquifer recharge by achieving a 50% reduction in water impairment ratings for coastal waters of Saipan, Tinian, and Rota by 2030.</w:t>
              </w:r>
            </w:ins>
          </w:p>
          <w:p w14:paraId="5C34CB50" w14:textId="77777777" w:rsidR="001A12B0" w:rsidRPr="007E2A3A" w:rsidRDefault="001A12B0" w:rsidP="00E564E5">
            <w:pPr>
              <w:spacing w:after="0" w:line="240" w:lineRule="auto"/>
              <w:rPr>
                <w:ins w:id="6494" w:author="Apr" w:date="2021-04-28T11:50:00Z"/>
                <w:rFonts w:eastAsia="Times New Roman" w:cstheme="minorHAnsi"/>
                <w:color w:val="000000"/>
                <w:sz w:val="20"/>
                <w:szCs w:val="20"/>
              </w:rPr>
            </w:pPr>
          </w:p>
          <w:p w14:paraId="70689779" w14:textId="77777777" w:rsidR="001A12B0" w:rsidRPr="007E2A3A" w:rsidRDefault="001A12B0" w:rsidP="00E564E5">
            <w:pPr>
              <w:spacing w:after="0" w:line="240" w:lineRule="auto"/>
              <w:rPr>
                <w:ins w:id="6495" w:author="Apr" w:date="2021-04-28T11:50:00Z"/>
                <w:rFonts w:eastAsia="Times New Roman" w:cstheme="minorHAnsi"/>
                <w:color w:val="000000"/>
                <w:sz w:val="20"/>
                <w:szCs w:val="20"/>
              </w:rPr>
            </w:pPr>
          </w:p>
          <w:p w14:paraId="7787EDDF" w14:textId="77777777" w:rsidR="001A12B0" w:rsidRPr="007E2A3A" w:rsidRDefault="001A12B0" w:rsidP="00E564E5">
            <w:pPr>
              <w:spacing w:after="0" w:line="240" w:lineRule="auto"/>
              <w:rPr>
                <w:ins w:id="6496" w:author="Apr" w:date="2021-04-28T11:50:00Z"/>
                <w:rFonts w:eastAsia="Times New Roman" w:cstheme="minorHAnsi"/>
                <w:color w:val="000000"/>
                <w:sz w:val="20"/>
                <w:szCs w:val="20"/>
              </w:rPr>
            </w:pPr>
          </w:p>
        </w:tc>
        <w:tc>
          <w:tcPr>
            <w:tcW w:w="2448" w:type="dxa"/>
            <w:tcBorders>
              <w:top w:val="nil"/>
              <w:left w:val="nil"/>
              <w:bottom w:val="single" w:sz="4" w:space="0" w:color="auto"/>
              <w:right w:val="single" w:sz="4" w:space="0" w:color="auto"/>
            </w:tcBorders>
            <w:shd w:val="clear" w:color="auto" w:fill="auto"/>
            <w:vAlign w:val="bottom"/>
            <w:hideMark/>
          </w:tcPr>
          <w:p w14:paraId="34BD7A06" w14:textId="77777777" w:rsidR="001A12B0" w:rsidRPr="007E2A3A" w:rsidRDefault="001A12B0" w:rsidP="00E564E5">
            <w:pPr>
              <w:spacing w:after="0" w:line="240" w:lineRule="auto"/>
              <w:rPr>
                <w:ins w:id="6497" w:author="Apr" w:date="2021-04-28T11:50:00Z"/>
                <w:rFonts w:eastAsia="Times New Roman" w:cstheme="minorHAnsi"/>
                <w:color w:val="000000"/>
                <w:sz w:val="20"/>
                <w:szCs w:val="20"/>
              </w:rPr>
            </w:pPr>
            <w:ins w:id="6498" w:author="Apr" w:date="2021-04-28T11:50:00Z">
              <w:r w:rsidRPr="007E2A3A">
                <w:rPr>
                  <w:rFonts w:eastAsia="Times New Roman" w:cstheme="minorHAnsi"/>
                  <w:color w:val="000000"/>
                  <w:sz w:val="20"/>
                  <w:szCs w:val="20"/>
                </w:rPr>
                <w:t>Continue watershed management meetings; convene working group with DPW to support stormwater management planning also described in Goal 6</w:t>
              </w:r>
            </w:ins>
          </w:p>
          <w:p w14:paraId="63FF1550" w14:textId="77777777" w:rsidR="001A12B0" w:rsidRPr="007E2A3A" w:rsidRDefault="001A12B0" w:rsidP="00E564E5">
            <w:pPr>
              <w:spacing w:after="0" w:line="240" w:lineRule="auto"/>
              <w:rPr>
                <w:ins w:id="6499" w:author="Apr" w:date="2021-04-28T11:50:00Z"/>
                <w:rFonts w:eastAsia="Times New Roman" w:cstheme="minorHAnsi"/>
                <w:color w:val="000000"/>
                <w:sz w:val="20"/>
                <w:szCs w:val="20"/>
              </w:rPr>
            </w:pPr>
          </w:p>
          <w:p w14:paraId="4BE195CC" w14:textId="77777777" w:rsidR="001A12B0" w:rsidRPr="007E2A3A" w:rsidRDefault="001A12B0" w:rsidP="00E564E5">
            <w:pPr>
              <w:spacing w:after="0" w:line="240" w:lineRule="auto"/>
              <w:rPr>
                <w:ins w:id="6500" w:author="Apr" w:date="2021-04-28T11:50:00Z"/>
                <w:rFonts w:eastAsia="Times New Roman" w:cstheme="minorHAnsi"/>
                <w:color w:val="000000"/>
                <w:sz w:val="20"/>
                <w:szCs w:val="20"/>
              </w:rPr>
            </w:pPr>
          </w:p>
          <w:p w14:paraId="283C96FE" w14:textId="77777777" w:rsidR="001A12B0" w:rsidRPr="007E2A3A" w:rsidRDefault="001A12B0" w:rsidP="00E564E5">
            <w:pPr>
              <w:spacing w:after="0" w:line="240" w:lineRule="auto"/>
              <w:rPr>
                <w:ins w:id="6501" w:author="Apr" w:date="2021-04-28T11:50:00Z"/>
                <w:rFonts w:eastAsia="Times New Roman" w:cstheme="minorHAnsi"/>
                <w:color w:val="000000"/>
                <w:sz w:val="20"/>
                <w:szCs w:val="20"/>
              </w:rPr>
            </w:pPr>
          </w:p>
          <w:p w14:paraId="3779469F" w14:textId="77777777" w:rsidR="001A12B0" w:rsidRPr="007E2A3A" w:rsidRDefault="001A12B0" w:rsidP="00E564E5">
            <w:pPr>
              <w:spacing w:after="0" w:line="240" w:lineRule="auto"/>
              <w:rPr>
                <w:ins w:id="6502" w:author="Apr" w:date="2021-04-28T11:50:00Z"/>
                <w:rFonts w:eastAsia="Times New Roman" w:cstheme="minorHAnsi"/>
                <w:color w:val="000000"/>
                <w:sz w:val="20"/>
                <w:szCs w:val="20"/>
              </w:rPr>
            </w:pPr>
          </w:p>
          <w:p w14:paraId="42970C04" w14:textId="77777777" w:rsidR="001A12B0" w:rsidRPr="007E2A3A" w:rsidRDefault="001A12B0" w:rsidP="00E564E5">
            <w:pPr>
              <w:spacing w:after="0" w:line="240" w:lineRule="auto"/>
              <w:rPr>
                <w:ins w:id="6503" w:author="Apr" w:date="2021-04-28T11:50:00Z"/>
                <w:rFonts w:eastAsia="Times New Roman" w:cstheme="minorHAnsi"/>
                <w:color w:val="000000"/>
                <w:sz w:val="20"/>
                <w:szCs w:val="20"/>
              </w:rPr>
            </w:pPr>
          </w:p>
          <w:p w14:paraId="37B4CF85" w14:textId="77777777" w:rsidR="001A12B0" w:rsidRPr="007E2A3A" w:rsidRDefault="001A12B0" w:rsidP="00E564E5">
            <w:pPr>
              <w:spacing w:after="0" w:line="240" w:lineRule="auto"/>
              <w:rPr>
                <w:ins w:id="6504" w:author="Apr" w:date="2021-04-28T11:50:00Z"/>
                <w:rFonts w:eastAsia="Times New Roman" w:cstheme="minorHAnsi"/>
                <w:color w:val="000000"/>
                <w:sz w:val="20"/>
                <w:szCs w:val="20"/>
              </w:rPr>
            </w:pPr>
          </w:p>
          <w:p w14:paraId="2E89E188" w14:textId="77777777" w:rsidR="001A12B0" w:rsidRPr="007E2A3A" w:rsidRDefault="001A12B0" w:rsidP="00E564E5">
            <w:pPr>
              <w:spacing w:after="0" w:line="240" w:lineRule="auto"/>
              <w:rPr>
                <w:ins w:id="6505" w:author="Apr" w:date="2021-04-28T11:50:00Z"/>
                <w:rFonts w:eastAsia="Times New Roman" w:cstheme="minorHAnsi"/>
                <w:color w:val="000000"/>
                <w:sz w:val="20"/>
                <w:szCs w:val="20"/>
              </w:rPr>
            </w:pPr>
          </w:p>
          <w:p w14:paraId="7A9DEB6E" w14:textId="77777777" w:rsidR="001A12B0" w:rsidRPr="007E2A3A" w:rsidRDefault="001A12B0" w:rsidP="00E564E5">
            <w:pPr>
              <w:spacing w:after="0" w:line="240" w:lineRule="auto"/>
              <w:rPr>
                <w:ins w:id="6506" w:author="Apr" w:date="2021-04-28T11:50:00Z"/>
                <w:rFonts w:eastAsia="Times New Roman" w:cstheme="minorHAnsi"/>
                <w:color w:val="000000"/>
                <w:sz w:val="20"/>
                <w:szCs w:val="20"/>
              </w:rPr>
            </w:pPr>
          </w:p>
          <w:p w14:paraId="175DD0AD" w14:textId="77777777" w:rsidR="001A12B0" w:rsidRPr="007E2A3A" w:rsidRDefault="001A12B0" w:rsidP="00E564E5">
            <w:pPr>
              <w:spacing w:after="0" w:line="240" w:lineRule="auto"/>
              <w:rPr>
                <w:ins w:id="6507" w:author="Apr" w:date="2021-04-28T11:50:00Z"/>
                <w:rFonts w:eastAsia="Times New Roman" w:cstheme="minorHAnsi"/>
                <w:color w:val="000000"/>
                <w:sz w:val="20"/>
                <w:szCs w:val="20"/>
              </w:rPr>
            </w:pPr>
          </w:p>
          <w:p w14:paraId="051B3E1D" w14:textId="77777777" w:rsidR="001A12B0" w:rsidRPr="007E2A3A" w:rsidRDefault="001A12B0" w:rsidP="00E564E5">
            <w:pPr>
              <w:spacing w:after="0" w:line="240" w:lineRule="auto"/>
              <w:rPr>
                <w:ins w:id="6508" w:author="Apr" w:date="2021-04-28T11:50:00Z"/>
                <w:rFonts w:eastAsia="Times New Roman" w:cstheme="minorHAnsi"/>
                <w:color w:val="000000"/>
                <w:sz w:val="20"/>
                <w:szCs w:val="20"/>
              </w:rPr>
            </w:pPr>
          </w:p>
          <w:p w14:paraId="012A9A08" w14:textId="77777777" w:rsidR="001A12B0" w:rsidRPr="007E2A3A" w:rsidRDefault="001A12B0" w:rsidP="00E564E5">
            <w:pPr>
              <w:spacing w:after="0" w:line="240" w:lineRule="auto"/>
              <w:rPr>
                <w:ins w:id="6509" w:author="Apr" w:date="2021-04-28T11:50:00Z"/>
                <w:rFonts w:eastAsia="Times New Roman" w:cstheme="minorHAnsi"/>
                <w:color w:val="000000"/>
                <w:sz w:val="20"/>
                <w:szCs w:val="20"/>
              </w:rPr>
            </w:pPr>
          </w:p>
          <w:p w14:paraId="5A63E0EC" w14:textId="77777777" w:rsidR="001A12B0" w:rsidRPr="007E2A3A" w:rsidRDefault="001A12B0" w:rsidP="00E564E5">
            <w:pPr>
              <w:spacing w:after="0" w:line="240" w:lineRule="auto"/>
              <w:rPr>
                <w:ins w:id="6510" w:author="Apr" w:date="2021-04-28T11:50:00Z"/>
                <w:rFonts w:eastAsia="Times New Roman" w:cstheme="minorHAnsi"/>
                <w:color w:val="000000"/>
                <w:sz w:val="20"/>
                <w:szCs w:val="20"/>
              </w:rPr>
            </w:pPr>
          </w:p>
          <w:p w14:paraId="44B8AA88" w14:textId="77777777" w:rsidR="001A12B0" w:rsidRPr="007E2A3A" w:rsidRDefault="001A12B0" w:rsidP="00E564E5">
            <w:pPr>
              <w:spacing w:after="0" w:line="240" w:lineRule="auto"/>
              <w:rPr>
                <w:ins w:id="6511" w:author="Apr" w:date="2021-04-28T11:50:00Z"/>
                <w:rFonts w:eastAsia="Times New Roman" w:cstheme="minorHAnsi"/>
                <w:color w:val="000000"/>
                <w:sz w:val="20"/>
                <w:szCs w:val="20"/>
              </w:rPr>
            </w:pPr>
          </w:p>
          <w:p w14:paraId="7B72FED1" w14:textId="77777777" w:rsidR="001A12B0" w:rsidRPr="007E2A3A" w:rsidRDefault="001A12B0" w:rsidP="00E564E5">
            <w:pPr>
              <w:spacing w:after="0" w:line="240" w:lineRule="auto"/>
              <w:rPr>
                <w:ins w:id="6512" w:author="Apr" w:date="2021-04-28T11:50:00Z"/>
                <w:rFonts w:eastAsia="Times New Roman" w:cstheme="minorHAnsi"/>
                <w:color w:val="000000"/>
                <w:sz w:val="20"/>
                <w:szCs w:val="20"/>
              </w:rPr>
            </w:pPr>
          </w:p>
          <w:p w14:paraId="05A688D9" w14:textId="77777777" w:rsidR="001A12B0" w:rsidRPr="007E2A3A" w:rsidRDefault="001A12B0" w:rsidP="00E564E5">
            <w:pPr>
              <w:spacing w:after="0" w:line="240" w:lineRule="auto"/>
              <w:rPr>
                <w:ins w:id="6513" w:author="Apr" w:date="2021-04-28T11:50:00Z"/>
                <w:rFonts w:eastAsia="Times New Roman" w:cstheme="minorHAnsi"/>
                <w:color w:val="000000"/>
                <w:sz w:val="20"/>
                <w:szCs w:val="20"/>
              </w:rPr>
            </w:pPr>
          </w:p>
          <w:p w14:paraId="60DC961E" w14:textId="77777777" w:rsidR="001A12B0" w:rsidRPr="007E2A3A" w:rsidRDefault="001A12B0" w:rsidP="00E564E5">
            <w:pPr>
              <w:spacing w:after="0" w:line="240" w:lineRule="auto"/>
              <w:rPr>
                <w:ins w:id="6514" w:author="Apr" w:date="2021-04-28T11:50:00Z"/>
                <w:rFonts w:eastAsia="Times New Roman" w:cstheme="minorHAnsi"/>
                <w:color w:val="000000"/>
                <w:sz w:val="20"/>
                <w:szCs w:val="20"/>
              </w:rPr>
            </w:pPr>
          </w:p>
          <w:p w14:paraId="0977D9F7" w14:textId="77777777" w:rsidR="001A12B0" w:rsidRPr="007E2A3A" w:rsidRDefault="001A12B0" w:rsidP="00E564E5">
            <w:pPr>
              <w:spacing w:after="0" w:line="240" w:lineRule="auto"/>
              <w:rPr>
                <w:ins w:id="6515" w:author="Apr" w:date="2021-04-28T11:50:00Z"/>
                <w:rFonts w:eastAsia="Times New Roman" w:cstheme="minorHAnsi"/>
                <w:color w:val="000000"/>
                <w:sz w:val="20"/>
                <w:szCs w:val="20"/>
              </w:rPr>
            </w:pPr>
          </w:p>
          <w:p w14:paraId="55F17CC5" w14:textId="77777777" w:rsidR="001A12B0" w:rsidRPr="007E2A3A" w:rsidRDefault="001A12B0" w:rsidP="00E564E5">
            <w:pPr>
              <w:spacing w:after="0" w:line="240" w:lineRule="auto"/>
              <w:rPr>
                <w:ins w:id="6516" w:author="Apr" w:date="2021-04-28T11:50:00Z"/>
                <w:rFonts w:eastAsia="Times New Roman" w:cstheme="minorHAnsi"/>
                <w:color w:val="000000"/>
                <w:sz w:val="20"/>
                <w:szCs w:val="20"/>
              </w:rPr>
            </w:pPr>
          </w:p>
          <w:p w14:paraId="2C4C7992" w14:textId="77777777" w:rsidR="001A12B0" w:rsidRPr="007E2A3A" w:rsidRDefault="001A12B0" w:rsidP="00E564E5">
            <w:pPr>
              <w:spacing w:after="0" w:line="240" w:lineRule="auto"/>
              <w:rPr>
                <w:ins w:id="6517" w:author="Apr" w:date="2021-04-28T11:50:00Z"/>
                <w:rFonts w:eastAsia="Times New Roman" w:cstheme="minorHAnsi"/>
                <w:color w:val="000000"/>
                <w:sz w:val="20"/>
                <w:szCs w:val="20"/>
              </w:rPr>
            </w:pPr>
          </w:p>
          <w:p w14:paraId="0CE08E04" w14:textId="77777777" w:rsidR="001A12B0" w:rsidRPr="007E2A3A" w:rsidRDefault="001A12B0" w:rsidP="00E564E5">
            <w:pPr>
              <w:spacing w:after="0" w:line="240" w:lineRule="auto"/>
              <w:rPr>
                <w:ins w:id="6518" w:author="Apr" w:date="2021-04-28T11:50:00Z"/>
                <w:rFonts w:eastAsia="Times New Roman" w:cstheme="minorHAnsi"/>
                <w:color w:val="000000"/>
                <w:sz w:val="20"/>
                <w:szCs w:val="20"/>
              </w:rPr>
            </w:pPr>
          </w:p>
          <w:p w14:paraId="1DB4D6DE" w14:textId="77777777" w:rsidR="001A12B0" w:rsidRPr="007E2A3A" w:rsidRDefault="001A12B0" w:rsidP="00E564E5">
            <w:pPr>
              <w:spacing w:after="0" w:line="240" w:lineRule="auto"/>
              <w:rPr>
                <w:ins w:id="6519" w:author="Apr" w:date="2021-04-28T11:50:00Z"/>
                <w:rFonts w:eastAsia="Times New Roman" w:cstheme="minorHAnsi"/>
                <w:color w:val="000000"/>
                <w:sz w:val="20"/>
                <w:szCs w:val="20"/>
              </w:rPr>
            </w:pPr>
          </w:p>
          <w:p w14:paraId="3DA3CAF4" w14:textId="77777777" w:rsidR="001A12B0" w:rsidRPr="007E2A3A" w:rsidRDefault="001A12B0" w:rsidP="00E564E5">
            <w:pPr>
              <w:spacing w:after="0" w:line="240" w:lineRule="auto"/>
              <w:rPr>
                <w:ins w:id="6520" w:author="Apr" w:date="2021-04-28T11:50:00Z"/>
                <w:rFonts w:eastAsia="Times New Roman" w:cstheme="minorHAnsi"/>
                <w:color w:val="000000"/>
                <w:sz w:val="20"/>
                <w:szCs w:val="20"/>
              </w:rPr>
            </w:pPr>
          </w:p>
        </w:tc>
        <w:tc>
          <w:tcPr>
            <w:tcW w:w="1774" w:type="dxa"/>
            <w:gridSpan w:val="2"/>
            <w:tcBorders>
              <w:top w:val="nil"/>
              <w:left w:val="nil"/>
              <w:bottom w:val="single" w:sz="4" w:space="0" w:color="auto"/>
              <w:right w:val="single" w:sz="4" w:space="0" w:color="auto"/>
            </w:tcBorders>
            <w:shd w:val="clear" w:color="auto" w:fill="auto"/>
            <w:vAlign w:val="bottom"/>
            <w:hideMark/>
          </w:tcPr>
          <w:p w14:paraId="4FADD758" w14:textId="77777777" w:rsidR="001A12B0" w:rsidRPr="007E2A3A" w:rsidRDefault="001A12B0" w:rsidP="00E564E5">
            <w:pPr>
              <w:spacing w:after="0" w:line="240" w:lineRule="auto"/>
              <w:rPr>
                <w:ins w:id="6521" w:author="Apr" w:date="2021-04-28T11:50:00Z"/>
                <w:rFonts w:eastAsia="Times New Roman" w:cstheme="minorHAnsi"/>
                <w:color w:val="000000"/>
                <w:sz w:val="20"/>
                <w:szCs w:val="20"/>
              </w:rPr>
            </w:pPr>
            <w:ins w:id="6522" w:author="Apr" w:date="2021-04-28T11:50:00Z">
              <w:r w:rsidRPr="007E2A3A">
                <w:rPr>
                  <w:rFonts w:eastAsia="Times New Roman" w:cstheme="minorHAnsi"/>
                  <w:color w:val="000000"/>
                  <w:sz w:val="20"/>
                  <w:szCs w:val="20"/>
                </w:rPr>
                <w:t>BECQ-DCRM</w:t>
              </w:r>
            </w:ins>
          </w:p>
          <w:p w14:paraId="5B2B299A" w14:textId="77777777" w:rsidR="001A12B0" w:rsidRPr="007E2A3A" w:rsidRDefault="001A12B0" w:rsidP="00E564E5">
            <w:pPr>
              <w:spacing w:after="0" w:line="240" w:lineRule="auto"/>
              <w:rPr>
                <w:ins w:id="6523" w:author="Apr" w:date="2021-04-28T11:50:00Z"/>
                <w:rFonts w:eastAsia="Times New Roman" w:cstheme="minorHAnsi"/>
                <w:color w:val="000000"/>
                <w:sz w:val="20"/>
                <w:szCs w:val="20"/>
              </w:rPr>
            </w:pPr>
          </w:p>
          <w:p w14:paraId="21E7E299" w14:textId="77777777" w:rsidR="001A12B0" w:rsidRPr="007E2A3A" w:rsidRDefault="001A12B0" w:rsidP="00E564E5">
            <w:pPr>
              <w:spacing w:after="0" w:line="240" w:lineRule="auto"/>
              <w:rPr>
                <w:ins w:id="6524" w:author="Apr" w:date="2021-04-28T11:50:00Z"/>
                <w:rFonts w:eastAsia="Times New Roman" w:cstheme="minorHAnsi"/>
                <w:color w:val="000000"/>
                <w:sz w:val="20"/>
                <w:szCs w:val="20"/>
              </w:rPr>
            </w:pPr>
          </w:p>
          <w:p w14:paraId="57ECBF67" w14:textId="77777777" w:rsidR="001A12B0" w:rsidRPr="007E2A3A" w:rsidRDefault="001A12B0" w:rsidP="00E564E5">
            <w:pPr>
              <w:spacing w:after="0" w:line="240" w:lineRule="auto"/>
              <w:rPr>
                <w:ins w:id="6525" w:author="Apr" w:date="2021-04-28T11:50:00Z"/>
                <w:rFonts w:eastAsia="Times New Roman" w:cstheme="minorHAnsi"/>
                <w:color w:val="000000"/>
                <w:sz w:val="20"/>
                <w:szCs w:val="20"/>
              </w:rPr>
            </w:pPr>
          </w:p>
          <w:p w14:paraId="3077B89F" w14:textId="77777777" w:rsidR="001A12B0" w:rsidRPr="007E2A3A" w:rsidRDefault="001A12B0" w:rsidP="00E564E5">
            <w:pPr>
              <w:spacing w:after="0" w:line="240" w:lineRule="auto"/>
              <w:rPr>
                <w:ins w:id="6526" w:author="Apr" w:date="2021-04-28T11:50:00Z"/>
                <w:rFonts w:eastAsia="Times New Roman" w:cstheme="minorHAnsi"/>
                <w:color w:val="000000"/>
                <w:sz w:val="20"/>
                <w:szCs w:val="20"/>
              </w:rPr>
            </w:pPr>
          </w:p>
          <w:p w14:paraId="7BF27C4E" w14:textId="77777777" w:rsidR="001A12B0" w:rsidRPr="007E2A3A" w:rsidRDefault="001A12B0" w:rsidP="00E564E5">
            <w:pPr>
              <w:spacing w:after="0" w:line="240" w:lineRule="auto"/>
              <w:rPr>
                <w:ins w:id="6527" w:author="Apr" w:date="2021-04-28T11:50:00Z"/>
                <w:rFonts w:eastAsia="Times New Roman" w:cstheme="minorHAnsi"/>
                <w:color w:val="000000"/>
                <w:sz w:val="20"/>
                <w:szCs w:val="20"/>
              </w:rPr>
            </w:pPr>
          </w:p>
          <w:p w14:paraId="2097C6A8" w14:textId="77777777" w:rsidR="001A12B0" w:rsidRPr="007E2A3A" w:rsidRDefault="001A12B0" w:rsidP="00E564E5">
            <w:pPr>
              <w:spacing w:after="0" w:line="240" w:lineRule="auto"/>
              <w:rPr>
                <w:ins w:id="6528" w:author="Apr" w:date="2021-04-28T11:50:00Z"/>
                <w:rFonts w:eastAsia="Times New Roman" w:cstheme="minorHAnsi"/>
                <w:color w:val="000000"/>
                <w:sz w:val="20"/>
                <w:szCs w:val="20"/>
              </w:rPr>
            </w:pPr>
          </w:p>
          <w:p w14:paraId="79ACDA7E" w14:textId="77777777" w:rsidR="001A12B0" w:rsidRPr="007E2A3A" w:rsidRDefault="001A12B0" w:rsidP="00E564E5">
            <w:pPr>
              <w:spacing w:after="0" w:line="240" w:lineRule="auto"/>
              <w:rPr>
                <w:ins w:id="6529" w:author="Apr" w:date="2021-04-28T11:50:00Z"/>
                <w:rFonts w:eastAsia="Times New Roman" w:cstheme="minorHAnsi"/>
                <w:color w:val="000000"/>
                <w:sz w:val="20"/>
                <w:szCs w:val="20"/>
              </w:rPr>
            </w:pPr>
          </w:p>
          <w:p w14:paraId="77470E34" w14:textId="77777777" w:rsidR="001A12B0" w:rsidRPr="007E2A3A" w:rsidRDefault="001A12B0" w:rsidP="00E564E5">
            <w:pPr>
              <w:spacing w:after="0" w:line="240" w:lineRule="auto"/>
              <w:rPr>
                <w:ins w:id="6530" w:author="Apr" w:date="2021-04-28T11:50:00Z"/>
                <w:rFonts w:eastAsia="Times New Roman" w:cstheme="minorHAnsi"/>
                <w:color w:val="000000"/>
                <w:sz w:val="20"/>
                <w:szCs w:val="20"/>
              </w:rPr>
            </w:pPr>
          </w:p>
          <w:p w14:paraId="7BF8D999" w14:textId="77777777" w:rsidR="001A12B0" w:rsidRPr="007E2A3A" w:rsidRDefault="001A12B0" w:rsidP="00E564E5">
            <w:pPr>
              <w:spacing w:after="0" w:line="240" w:lineRule="auto"/>
              <w:rPr>
                <w:ins w:id="6531" w:author="Apr" w:date="2021-04-28T11:50:00Z"/>
                <w:rFonts w:eastAsia="Times New Roman" w:cstheme="minorHAnsi"/>
                <w:color w:val="000000"/>
                <w:sz w:val="20"/>
                <w:szCs w:val="20"/>
              </w:rPr>
            </w:pPr>
          </w:p>
          <w:p w14:paraId="14C0B467" w14:textId="77777777" w:rsidR="001A12B0" w:rsidRPr="007E2A3A" w:rsidRDefault="001A12B0" w:rsidP="00E564E5">
            <w:pPr>
              <w:spacing w:after="0" w:line="240" w:lineRule="auto"/>
              <w:rPr>
                <w:ins w:id="6532" w:author="Apr" w:date="2021-04-28T11:50:00Z"/>
                <w:rFonts w:eastAsia="Times New Roman" w:cstheme="minorHAnsi"/>
                <w:color w:val="000000"/>
                <w:sz w:val="20"/>
                <w:szCs w:val="20"/>
              </w:rPr>
            </w:pPr>
          </w:p>
          <w:p w14:paraId="3FD58399" w14:textId="77777777" w:rsidR="001A12B0" w:rsidRPr="007E2A3A" w:rsidRDefault="001A12B0" w:rsidP="00E564E5">
            <w:pPr>
              <w:spacing w:after="0" w:line="240" w:lineRule="auto"/>
              <w:rPr>
                <w:ins w:id="6533" w:author="Apr" w:date="2021-04-28T11:50:00Z"/>
                <w:rFonts w:eastAsia="Times New Roman" w:cstheme="minorHAnsi"/>
                <w:color w:val="000000"/>
                <w:sz w:val="20"/>
                <w:szCs w:val="20"/>
              </w:rPr>
            </w:pPr>
          </w:p>
          <w:p w14:paraId="7D26568D" w14:textId="77777777" w:rsidR="001A12B0" w:rsidRPr="007E2A3A" w:rsidRDefault="001A12B0" w:rsidP="00E564E5">
            <w:pPr>
              <w:spacing w:after="0" w:line="240" w:lineRule="auto"/>
              <w:rPr>
                <w:ins w:id="6534" w:author="Apr" w:date="2021-04-28T11:50:00Z"/>
                <w:rFonts w:eastAsia="Times New Roman" w:cstheme="minorHAnsi"/>
                <w:color w:val="000000"/>
                <w:sz w:val="20"/>
                <w:szCs w:val="20"/>
              </w:rPr>
            </w:pPr>
          </w:p>
          <w:p w14:paraId="42D3547C" w14:textId="77777777" w:rsidR="001A12B0" w:rsidRPr="007E2A3A" w:rsidRDefault="001A12B0" w:rsidP="00E564E5">
            <w:pPr>
              <w:spacing w:after="0" w:line="240" w:lineRule="auto"/>
              <w:rPr>
                <w:ins w:id="6535" w:author="Apr" w:date="2021-04-28T11:50:00Z"/>
                <w:rFonts w:eastAsia="Times New Roman" w:cstheme="minorHAnsi"/>
                <w:color w:val="000000"/>
                <w:sz w:val="20"/>
                <w:szCs w:val="20"/>
              </w:rPr>
            </w:pPr>
          </w:p>
          <w:p w14:paraId="405CFD3A" w14:textId="77777777" w:rsidR="001A12B0" w:rsidRPr="007E2A3A" w:rsidRDefault="001A12B0" w:rsidP="00E564E5">
            <w:pPr>
              <w:spacing w:after="0" w:line="240" w:lineRule="auto"/>
              <w:rPr>
                <w:ins w:id="6536" w:author="Apr" w:date="2021-04-28T11:50:00Z"/>
                <w:rFonts w:eastAsia="Times New Roman" w:cstheme="minorHAnsi"/>
                <w:color w:val="000000"/>
                <w:sz w:val="20"/>
                <w:szCs w:val="20"/>
              </w:rPr>
            </w:pPr>
          </w:p>
          <w:p w14:paraId="4A6B6E4A" w14:textId="77777777" w:rsidR="001A12B0" w:rsidRPr="007E2A3A" w:rsidRDefault="001A12B0" w:rsidP="00E564E5">
            <w:pPr>
              <w:spacing w:after="0" w:line="240" w:lineRule="auto"/>
              <w:rPr>
                <w:ins w:id="6537" w:author="Apr" w:date="2021-04-28T11:50:00Z"/>
                <w:rFonts w:eastAsia="Times New Roman" w:cstheme="minorHAnsi"/>
                <w:color w:val="000000"/>
                <w:sz w:val="20"/>
                <w:szCs w:val="20"/>
              </w:rPr>
            </w:pPr>
          </w:p>
          <w:p w14:paraId="1672ED05" w14:textId="77777777" w:rsidR="001A12B0" w:rsidRPr="007E2A3A" w:rsidRDefault="001A12B0" w:rsidP="00E564E5">
            <w:pPr>
              <w:spacing w:after="0" w:line="240" w:lineRule="auto"/>
              <w:rPr>
                <w:ins w:id="6538" w:author="Apr" w:date="2021-04-28T11:50:00Z"/>
                <w:rFonts w:eastAsia="Times New Roman" w:cstheme="minorHAnsi"/>
                <w:color w:val="000000"/>
                <w:sz w:val="20"/>
                <w:szCs w:val="20"/>
              </w:rPr>
            </w:pPr>
          </w:p>
          <w:p w14:paraId="51FB8E04" w14:textId="77777777" w:rsidR="001A12B0" w:rsidRPr="007E2A3A" w:rsidRDefault="001A12B0" w:rsidP="00E564E5">
            <w:pPr>
              <w:spacing w:after="0" w:line="240" w:lineRule="auto"/>
              <w:rPr>
                <w:ins w:id="6539" w:author="Apr" w:date="2021-04-28T11:50:00Z"/>
                <w:rFonts w:eastAsia="Times New Roman" w:cstheme="minorHAnsi"/>
                <w:color w:val="000000"/>
                <w:sz w:val="20"/>
                <w:szCs w:val="20"/>
              </w:rPr>
            </w:pPr>
          </w:p>
          <w:p w14:paraId="3A8407F2" w14:textId="77777777" w:rsidR="001A12B0" w:rsidRPr="007E2A3A" w:rsidRDefault="001A12B0" w:rsidP="00E564E5">
            <w:pPr>
              <w:spacing w:after="0" w:line="240" w:lineRule="auto"/>
              <w:rPr>
                <w:ins w:id="6540" w:author="Apr" w:date="2021-04-28T11:50:00Z"/>
                <w:rFonts w:eastAsia="Times New Roman" w:cstheme="minorHAnsi"/>
                <w:color w:val="000000"/>
                <w:sz w:val="20"/>
                <w:szCs w:val="20"/>
              </w:rPr>
            </w:pPr>
          </w:p>
          <w:p w14:paraId="7631963E" w14:textId="77777777" w:rsidR="001A12B0" w:rsidRPr="007E2A3A" w:rsidRDefault="001A12B0" w:rsidP="00E564E5">
            <w:pPr>
              <w:spacing w:after="0" w:line="240" w:lineRule="auto"/>
              <w:rPr>
                <w:ins w:id="6541" w:author="Apr" w:date="2021-04-28T11:50:00Z"/>
                <w:rFonts w:eastAsia="Times New Roman" w:cstheme="minorHAnsi"/>
                <w:color w:val="000000"/>
                <w:sz w:val="20"/>
                <w:szCs w:val="20"/>
              </w:rPr>
            </w:pPr>
          </w:p>
          <w:p w14:paraId="675DC5BA" w14:textId="77777777" w:rsidR="001A12B0" w:rsidRPr="007E2A3A" w:rsidRDefault="001A12B0" w:rsidP="00E564E5">
            <w:pPr>
              <w:spacing w:after="0" w:line="240" w:lineRule="auto"/>
              <w:rPr>
                <w:ins w:id="6542" w:author="Apr" w:date="2021-04-28T11:50:00Z"/>
                <w:rFonts w:eastAsia="Times New Roman" w:cstheme="minorHAnsi"/>
                <w:color w:val="000000"/>
                <w:sz w:val="20"/>
                <w:szCs w:val="20"/>
              </w:rPr>
            </w:pPr>
          </w:p>
          <w:p w14:paraId="13775E7E" w14:textId="77777777" w:rsidR="001A12B0" w:rsidRPr="007E2A3A" w:rsidRDefault="001A12B0" w:rsidP="00E564E5">
            <w:pPr>
              <w:spacing w:after="0" w:line="240" w:lineRule="auto"/>
              <w:rPr>
                <w:ins w:id="6543" w:author="Apr" w:date="2021-04-28T11:50:00Z"/>
                <w:rFonts w:eastAsia="Times New Roman" w:cstheme="minorHAnsi"/>
                <w:color w:val="000000"/>
                <w:sz w:val="20"/>
                <w:szCs w:val="20"/>
              </w:rPr>
            </w:pPr>
          </w:p>
          <w:p w14:paraId="6570CD28" w14:textId="77777777" w:rsidR="001A12B0" w:rsidRPr="007E2A3A" w:rsidRDefault="001A12B0" w:rsidP="00E564E5">
            <w:pPr>
              <w:spacing w:after="0" w:line="240" w:lineRule="auto"/>
              <w:rPr>
                <w:ins w:id="6544" w:author="Apr" w:date="2021-04-28T11:50:00Z"/>
                <w:rFonts w:eastAsia="Times New Roman" w:cstheme="minorHAnsi"/>
                <w:color w:val="000000"/>
                <w:sz w:val="20"/>
                <w:szCs w:val="20"/>
              </w:rPr>
            </w:pPr>
          </w:p>
          <w:p w14:paraId="337B5904" w14:textId="77777777" w:rsidR="001A12B0" w:rsidRPr="007E2A3A" w:rsidRDefault="001A12B0" w:rsidP="00E564E5">
            <w:pPr>
              <w:spacing w:after="0" w:line="240" w:lineRule="auto"/>
              <w:rPr>
                <w:ins w:id="6545" w:author="Apr" w:date="2021-04-28T11:50:00Z"/>
                <w:rFonts w:eastAsia="Times New Roman" w:cstheme="minorHAnsi"/>
                <w:color w:val="000000"/>
                <w:sz w:val="20"/>
                <w:szCs w:val="20"/>
              </w:rPr>
            </w:pPr>
          </w:p>
          <w:p w14:paraId="1E12ADFF" w14:textId="77777777" w:rsidR="001A12B0" w:rsidRPr="007E2A3A" w:rsidRDefault="001A12B0" w:rsidP="00E564E5">
            <w:pPr>
              <w:spacing w:after="0" w:line="240" w:lineRule="auto"/>
              <w:rPr>
                <w:ins w:id="6546" w:author="Apr" w:date="2021-04-28T11:50:00Z"/>
                <w:rFonts w:eastAsia="Times New Roman" w:cstheme="minorHAnsi"/>
                <w:color w:val="000000"/>
                <w:sz w:val="20"/>
                <w:szCs w:val="20"/>
              </w:rPr>
            </w:pPr>
          </w:p>
          <w:p w14:paraId="4DA9C450" w14:textId="77777777" w:rsidR="001A12B0" w:rsidRPr="007E2A3A" w:rsidRDefault="001A12B0" w:rsidP="00E564E5">
            <w:pPr>
              <w:spacing w:after="0" w:line="240" w:lineRule="auto"/>
              <w:rPr>
                <w:ins w:id="6547" w:author="Apr" w:date="2021-04-28T11:50:00Z"/>
                <w:rFonts w:eastAsia="Times New Roman" w:cstheme="minorHAnsi"/>
                <w:color w:val="000000"/>
                <w:sz w:val="20"/>
                <w:szCs w:val="20"/>
              </w:rPr>
            </w:pPr>
          </w:p>
          <w:p w14:paraId="04DCFF24" w14:textId="77777777" w:rsidR="001A12B0" w:rsidRPr="007E2A3A" w:rsidRDefault="001A12B0" w:rsidP="00E564E5">
            <w:pPr>
              <w:spacing w:after="0" w:line="240" w:lineRule="auto"/>
              <w:rPr>
                <w:ins w:id="6548" w:author="Apr" w:date="2021-04-28T11:50:00Z"/>
                <w:rFonts w:eastAsia="Times New Roman" w:cstheme="minorHAnsi"/>
                <w:color w:val="000000"/>
                <w:sz w:val="20"/>
                <w:szCs w:val="20"/>
              </w:rPr>
            </w:pPr>
          </w:p>
        </w:tc>
        <w:tc>
          <w:tcPr>
            <w:tcW w:w="1702" w:type="dxa"/>
            <w:tcBorders>
              <w:top w:val="nil"/>
              <w:left w:val="nil"/>
              <w:bottom w:val="single" w:sz="4" w:space="0" w:color="auto"/>
              <w:right w:val="single" w:sz="4" w:space="0" w:color="auto"/>
            </w:tcBorders>
            <w:shd w:val="clear" w:color="auto" w:fill="auto"/>
            <w:vAlign w:val="bottom"/>
            <w:hideMark/>
          </w:tcPr>
          <w:p w14:paraId="2D34C5E5" w14:textId="77777777" w:rsidR="001A12B0" w:rsidRPr="007E2A3A" w:rsidRDefault="001A12B0" w:rsidP="00E564E5">
            <w:pPr>
              <w:spacing w:after="0" w:line="240" w:lineRule="auto"/>
              <w:rPr>
                <w:ins w:id="6549" w:author="Apr" w:date="2021-04-28T11:50:00Z"/>
                <w:rFonts w:eastAsia="Times New Roman" w:cstheme="minorHAnsi"/>
                <w:color w:val="000000"/>
                <w:sz w:val="20"/>
                <w:szCs w:val="20"/>
              </w:rPr>
            </w:pPr>
            <w:ins w:id="6550" w:author="Apr" w:date="2021-04-28T11:50:00Z">
              <w:r w:rsidRPr="007E2A3A">
                <w:rPr>
                  <w:rFonts w:eastAsia="Times New Roman" w:cstheme="minorHAnsi"/>
                  <w:color w:val="000000"/>
                  <w:sz w:val="20"/>
                  <w:szCs w:val="20"/>
                </w:rPr>
                <w:t xml:space="preserve">DPW, NR and BE Taskforces </w:t>
              </w:r>
            </w:ins>
          </w:p>
          <w:p w14:paraId="5C98B669" w14:textId="77777777" w:rsidR="001A12B0" w:rsidRPr="007E2A3A" w:rsidRDefault="001A12B0" w:rsidP="00E564E5">
            <w:pPr>
              <w:spacing w:after="0" w:line="240" w:lineRule="auto"/>
              <w:rPr>
                <w:ins w:id="6551" w:author="Apr" w:date="2021-04-28T11:50:00Z"/>
                <w:rFonts w:eastAsia="Times New Roman" w:cstheme="minorHAnsi"/>
                <w:color w:val="000000"/>
                <w:sz w:val="20"/>
                <w:szCs w:val="20"/>
              </w:rPr>
            </w:pPr>
          </w:p>
          <w:p w14:paraId="699ABA46" w14:textId="77777777" w:rsidR="001A12B0" w:rsidRPr="007E2A3A" w:rsidRDefault="001A12B0" w:rsidP="00E564E5">
            <w:pPr>
              <w:spacing w:after="0" w:line="240" w:lineRule="auto"/>
              <w:rPr>
                <w:ins w:id="6552" w:author="Apr" w:date="2021-04-28T11:50:00Z"/>
                <w:rFonts w:eastAsia="Times New Roman" w:cstheme="minorHAnsi"/>
                <w:color w:val="000000"/>
                <w:sz w:val="20"/>
                <w:szCs w:val="20"/>
              </w:rPr>
            </w:pPr>
          </w:p>
          <w:p w14:paraId="6FE9115A" w14:textId="77777777" w:rsidR="001A12B0" w:rsidRPr="007E2A3A" w:rsidRDefault="001A12B0" w:rsidP="00E564E5">
            <w:pPr>
              <w:spacing w:after="0" w:line="240" w:lineRule="auto"/>
              <w:rPr>
                <w:ins w:id="6553" w:author="Apr" w:date="2021-04-28T11:50:00Z"/>
                <w:rFonts w:eastAsia="Times New Roman" w:cstheme="minorHAnsi"/>
                <w:color w:val="000000"/>
                <w:sz w:val="20"/>
                <w:szCs w:val="20"/>
              </w:rPr>
            </w:pPr>
          </w:p>
          <w:p w14:paraId="5B4BA88C" w14:textId="77777777" w:rsidR="001A12B0" w:rsidRPr="007E2A3A" w:rsidRDefault="001A12B0" w:rsidP="00E564E5">
            <w:pPr>
              <w:spacing w:after="0" w:line="240" w:lineRule="auto"/>
              <w:rPr>
                <w:ins w:id="6554" w:author="Apr" w:date="2021-04-28T11:50:00Z"/>
                <w:rFonts w:eastAsia="Times New Roman" w:cstheme="minorHAnsi"/>
                <w:color w:val="000000"/>
                <w:sz w:val="20"/>
                <w:szCs w:val="20"/>
              </w:rPr>
            </w:pPr>
          </w:p>
          <w:p w14:paraId="008DF0A2" w14:textId="77777777" w:rsidR="001A12B0" w:rsidRPr="007E2A3A" w:rsidRDefault="001A12B0" w:rsidP="00E564E5">
            <w:pPr>
              <w:spacing w:after="0" w:line="240" w:lineRule="auto"/>
              <w:rPr>
                <w:ins w:id="6555" w:author="Apr" w:date="2021-04-28T11:50:00Z"/>
                <w:rFonts w:eastAsia="Times New Roman" w:cstheme="minorHAnsi"/>
                <w:color w:val="000000"/>
                <w:sz w:val="20"/>
                <w:szCs w:val="20"/>
              </w:rPr>
            </w:pPr>
          </w:p>
          <w:p w14:paraId="60552E4C" w14:textId="77777777" w:rsidR="001A12B0" w:rsidRPr="007E2A3A" w:rsidRDefault="001A12B0" w:rsidP="00E564E5">
            <w:pPr>
              <w:spacing w:after="0" w:line="240" w:lineRule="auto"/>
              <w:rPr>
                <w:ins w:id="6556" w:author="Apr" w:date="2021-04-28T11:50:00Z"/>
                <w:rFonts w:eastAsia="Times New Roman" w:cstheme="minorHAnsi"/>
                <w:color w:val="000000"/>
                <w:sz w:val="20"/>
                <w:szCs w:val="20"/>
              </w:rPr>
            </w:pPr>
          </w:p>
          <w:p w14:paraId="3EDE0356" w14:textId="77777777" w:rsidR="001A12B0" w:rsidRPr="007E2A3A" w:rsidRDefault="001A12B0" w:rsidP="00E564E5">
            <w:pPr>
              <w:spacing w:after="0" w:line="240" w:lineRule="auto"/>
              <w:rPr>
                <w:ins w:id="6557" w:author="Apr" w:date="2021-04-28T11:50:00Z"/>
                <w:rFonts w:eastAsia="Times New Roman" w:cstheme="minorHAnsi"/>
                <w:color w:val="000000"/>
                <w:sz w:val="20"/>
                <w:szCs w:val="20"/>
              </w:rPr>
            </w:pPr>
          </w:p>
          <w:p w14:paraId="6632C47E" w14:textId="77777777" w:rsidR="001A12B0" w:rsidRPr="007E2A3A" w:rsidRDefault="001A12B0" w:rsidP="00E564E5">
            <w:pPr>
              <w:spacing w:after="0" w:line="240" w:lineRule="auto"/>
              <w:rPr>
                <w:ins w:id="6558" w:author="Apr" w:date="2021-04-28T11:50:00Z"/>
                <w:rFonts w:eastAsia="Times New Roman" w:cstheme="minorHAnsi"/>
                <w:color w:val="000000"/>
                <w:sz w:val="20"/>
                <w:szCs w:val="20"/>
              </w:rPr>
            </w:pPr>
          </w:p>
          <w:p w14:paraId="44A91633" w14:textId="77777777" w:rsidR="001A12B0" w:rsidRPr="007E2A3A" w:rsidRDefault="001A12B0" w:rsidP="00E564E5">
            <w:pPr>
              <w:spacing w:after="0" w:line="240" w:lineRule="auto"/>
              <w:rPr>
                <w:ins w:id="6559" w:author="Apr" w:date="2021-04-28T11:50:00Z"/>
                <w:rFonts w:eastAsia="Times New Roman" w:cstheme="minorHAnsi"/>
                <w:color w:val="000000"/>
                <w:sz w:val="20"/>
                <w:szCs w:val="20"/>
              </w:rPr>
            </w:pPr>
          </w:p>
          <w:p w14:paraId="25C5891B" w14:textId="77777777" w:rsidR="001A12B0" w:rsidRPr="007E2A3A" w:rsidRDefault="001A12B0" w:rsidP="00E564E5">
            <w:pPr>
              <w:spacing w:after="0" w:line="240" w:lineRule="auto"/>
              <w:rPr>
                <w:ins w:id="6560" w:author="Apr" w:date="2021-04-28T11:50:00Z"/>
                <w:rFonts w:eastAsia="Times New Roman" w:cstheme="minorHAnsi"/>
                <w:color w:val="000000"/>
                <w:sz w:val="20"/>
                <w:szCs w:val="20"/>
              </w:rPr>
            </w:pPr>
          </w:p>
          <w:p w14:paraId="26299DD6" w14:textId="77777777" w:rsidR="001A12B0" w:rsidRPr="007E2A3A" w:rsidRDefault="001A12B0" w:rsidP="00E564E5">
            <w:pPr>
              <w:spacing w:after="0" w:line="240" w:lineRule="auto"/>
              <w:rPr>
                <w:ins w:id="6561" w:author="Apr" w:date="2021-04-28T11:50:00Z"/>
                <w:rFonts w:eastAsia="Times New Roman" w:cstheme="minorHAnsi"/>
                <w:color w:val="000000"/>
                <w:sz w:val="20"/>
                <w:szCs w:val="20"/>
              </w:rPr>
            </w:pPr>
          </w:p>
          <w:p w14:paraId="2598EA18" w14:textId="77777777" w:rsidR="001A12B0" w:rsidRPr="007E2A3A" w:rsidRDefault="001A12B0" w:rsidP="00E564E5">
            <w:pPr>
              <w:spacing w:after="0" w:line="240" w:lineRule="auto"/>
              <w:rPr>
                <w:ins w:id="6562" w:author="Apr" w:date="2021-04-28T11:50:00Z"/>
                <w:rFonts w:eastAsia="Times New Roman" w:cstheme="minorHAnsi"/>
                <w:color w:val="000000"/>
                <w:sz w:val="20"/>
                <w:szCs w:val="20"/>
              </w:rPr>
            </w:pPr>
          </w:p>
          <w:p w14:paraId="76595BE7" w14:textId="77777777" w:rsidR="001A12B0" w:rsidRPr="007E2A3A" w:rsidRDefault="001A12B0" w:rsidP="00E564E5">
            <w:pPr>
              <w:spacing w:after="0" w:line="240" w:lineRule="auto"/>
              <w:rPr>
                <w:ins w:id="6563" w:author="Apr" w:date="2021-04-28T11:50:00Z"/>
                <w:rFonts w:eastAsia="Times New Roman" w:cstheme="minorHAnsi"/>
                <w:color w:val="000000"/>
                <w:sz w:val="20"/>
                <w:szCs w:val="20"/>
              </w:rPr>
            </w:pPr>
          </w:p>
          <w:p w14:paraId="5D27AE2B" w14:textId="77777777" w:rsidR="001A12B0" w:rsidRPr="007E2A3A" w:rsidRDefault="001A12B0" w:rsidP="00E564E5">
            <w:pPr>
              <w:spacing w:after="0" w:line="240" w:lineRule="auto"/>
              <w:rPr>
                <w:ins w:id="6564" w:author="Apr" w:date="2021-04-28T11:50:00Z"/>
                <w:rFonts w:eastAsia="Times New Roman" w:cstheme="minorHAnsi"/>
                <w:color w:val="000000"/>
                <w:sz w:val="20"/>
                <w:szCs w:val="20"/>
              </w:rPr>
            </w:pPr>
          </w:p>
          <w:p w14:paraId="56518E32" w14:textId="77777777" w:rsidR="001A12B0" w:rsidRPr="007E2A3A" w:rsidRDefault="001A12B0" w:rsidP="00E564E5">
            <w:pPr>
              <w:spacing w:after="0" w:line="240" w:lineRule="auto"/>
              <w:rPr>
                <w:ins w:id="6565" w:author="Apr" w:date="2021-04-28T11:50:00Z"/>
                <w:rFonts w:eastAsia="Times New Roman" w:cstheme="minorHAnsi"/>
                <w:color w:val="000000"/>
                <w:sz w:val="20"/>
                <w:szCs w:val="20"/>
              </w:rPr>
            </w:pPr>
          </w:p>
          <w:p w14:paraId="11C9078F" w14:textId="77777777" w:rsidR="001A12B0" w:rsidRPr="007E2A3A" w:rsidRDefault="001A12B0" w:rsidP="00E564E5">
            <w:pPr>
              <w:spacing w:after="0" w:line="240" w:lineRule="auto"/>
              <w:rPr>
                <w:ins w:id="6566" w:author="Apr" w:date="2021-04-28T11:50:00Z"/>
                <w:rFonts w:eastAsia="Times New Roman" w:cstheme="minorHAnsi"/>
                <w:color w:val="000000"/>
                <w:sz w:val="20"/>
                <w:szCs w:val="20"/>
              </w:rPr>
            </w:pPr>
          </w:p>
          <w:p w14:paraId="6833A1EF" w14:textId="77777777" w:rsidR="001A12B0" w:rsidRPr="007E2A3A" w:rsidRDefault="001A12B0" w:rsidP="00E564E5">
            <w:pPr>
              <w:spacing w:after="0" w:line="240" w:lineRule="auto"/>
              <w:rPr>
                <w:ins w:id="6567" w:author="Apr" w:date="2021-04-28T11:50:00Z"/>
                <w:rFonts w:eastAsia="Times New Roman" w:cstheme="minorHAnsi"/>
                <w:color w:val="000000"/>
                <w:sz w:val="20"/>
                <w:szCs w:val="20"/>
              </w:rPr>
            </w:pPr>
          </w:p>
          <w:p w14:paraId="1FD83561" w14:textId="77777777" w:rsidR="001A12B0" w:rsidRPr="007E2A3A" w:rsidRDefault="001A12B0" w:rsidP="00E564E5">
            <w:pPr>
              <w:spacing w:after="0" w:line="240" w:lineRule="auto"/>
              <w:rPr>
                <w:ins w:id="6568" w:author="Apr" w:date="2021-04-28T11:50:00Z"/>
                <w:rFonts w:eastAsia="Times New Roman" w:cstheme="minorHAnsi"/>
                <w:color w:val="000000"/>
                <w:sz w:val="20"/>
                <w:szCs w:val="20"/>
              </w:rPr>
            </w:pPr>
          </w:p>
          <w:p w14:paraId="44847EC3" w14:textId="77777777" w:rsidR="001A12B0" w:rsidRPr="007E2A3A" w:rsidRDefault="001A12B0" w:rsidP="00E564E5">
            <w:pPr>
              <w:spacing w:after="0" w:line="240" w:lineRule="auto"/>
              <w:rPr>
                <w:ins w:id="6569" w:author="Apr" w:date="2021-04-28T11:50:00Z"/>
                <w:rFonts w:eastAsia="Times New Roman" w:cstheme="minorHAnsi"/>
                <w:color w:val="000000"/>
                <w:sz w:val="20"/>
                <w:szCs w:val="20"/>
              </w:rPr>
            </w:pPr>
          </w:p>
          <w:p w14:paraId="29FFE558" w14:textId="77777777" w:rsidR="001A12B0" w:rsidRPr="007E2A3A" w:rsidRDefault="001A12B0" w:rsidP="00E564E5">
            <w:pPr>
              <w:spacing w:after="0" w:line="240" w:lineRule="auto"/>
              <w:rPr>
                <w:ins w:id="6570" w:author="Apr" w:date="2021-04-28T11:50:00Z"/>
                <w:rFonts w:eastAsia="Times New Roman" w:cstheme="minorHAnsi"/>
                <w:color w:val="000000"/>
                <w:sz w:val="20"/>
                <w:szCs w:val="20"/>
              </w:rPr>
            </w:pPr>
          </w:p>
          <w:p w14:paraId="590E2707" w14:textId="77777777" w:rsidR="001A12B0" w:rsidRPr="007E2A3A" w:rsidRDefault="001A12B0" w:rsidP="00E564E5">
            <w:pPr>
              <w:spacing w:after="0" w:line="240" w:lineRule="auto"/>
              <w:rPr>
                <w:ins w:id="6571" w:author="Apr" w:date="2021-04-28T11:50:00Z"/>
                <w:rFonts w:eastAsia="Times New Roman" w:cstheme="minorHAnsi"/>
                <w:color w:val="000000"/>
                <w:sz w:val="20"/>
                <w:szCs w:val="20"/>
              </w:rPr>
            </w:pPr>
          </w:p>
          <w:p w14:paraId="0EFC0B04" w14:textId="77777777" w:rsidR="001A12B0" w:rsidRPr="007E2A3A" w:rsidRDefault="001A12B0" w:rsidP="00E564E5">
            <w:pPr>
              <w:spacing w:after="0" w:line="240" w:lineRule="auto"/>
              <w:rPr>
                <w:ins w:id="6572" w:author="Apr" w:date="2021-04-28T11:50:00Z"/>
                <w:rFonts w:eastAsia="Times New Roman" w:cstheme="minorHAnsi"/>
                <w:color w:val="000000"/>
                <w:sz w:val="20"/>
                <w:szCs w:val="20"/>
              </w:rPr>
            </w:pPr>
          </w:p>
          <w:p w14:paraId="763F5943" w14:textId="77777777" w:rsidR="001A12B0" w:rsidRPr="007E2A3A" w:rsidRDefault="001A12B0" w:rsidP="00E564E5">
            <w:pPr>
              <w:spacing w:after="0" w:line="240" w:lineRule="auto"/>
              <w:rPr>
                <w:ins w:id="6573" w:author="Apr" w:date="2021-04-28T11:50:00Z"/>
                <w:rFonts w:eastAsia="Times New Roman" w:cstheme="minorHAnsi"/>
                <w:color w:val="000000"/>
                <w:sz w:val="20"/>
                <w:szCs w:val="20"/>
              </w:rPr>
            </w:pPr>
          </w:p>
          <w:p w14:paraId="7750641C" w14:textId="77777777" w:rsidR="001A12B0" w:rsidRPr="007E2A3A" w:rsidRDefault="001A12B0" w:rsidP="00E564E5">
            <w:pPr>
              <w:spacing w:after="0" w:line="240" w:lineRule="auto"/>
              <w:rPr>
                <w:ins w:id="6574" w:author="Apr" w:date="2021-04-28T11:50:00Z"/>
                <w:rFonts w:eastAsia="Times New Roman" w:cstheme="minorHAnsi"/>
                <w:color w:val="000000"/>
                <w:sz w:val="20"/>
                <w:szCs w:val="20"/>
              </w:rPr>
            </w:pPr>
          </w:p>
          <w:p w14:paraId="621D8147" w14:textId="77777777" w:rsidR="001A12B0" w:rsidRPr="007E2A3A" w:rsidRDefault="001A12B0" w:rsidP="00E564E5">
            <w:pPr>
              <w:spacing w:after="0" w:line="240" w:lineRule="auto"/>
              <w:rPr>
                <w:ins w:id="6575" w:author="Apr" w:date="2021-04-28T11:50:00Z"/>
                <w:rFonts w:eastAsia="Times New Roman" w:cstheme="minorHAnsi"/>
                <w:color w:val="000000"/>
                <w:sz w:val="20"/>
                <w:szCs w:val="20"/>
              </w:rPr>
            </w:pPr>
          </w:p>
        </w:tc>
        <w:tc>
          <w:tcPr>
            <w:tcW w:w="1486" w:type="dxa"/>
            <w:tcBorders>
              <w:top w:val="nil"/>
              <w:left w:val="nil"/>
              <w:bottom w:val="single" w:sz="4" w:space="0" w:color="auto"/>
              <w:right w:val="single" w:sz="4" w:space="0" w:color="auto"/>
            </w:tcBorders>
            <w:shd w:val="clear" w:color="auto" w:fill="auto"/>
            <w:vAlign w:val="bottom"/>
            <w:hideMark/>
          </w:tcPr>
          <w:p w14:paraId="20F56B6B" w14:textId="77777777" w:rsidR="001A12B0" w:rsidRPr="007E2A3A" w:rsidRDefault="001A12B0" w:rsidP="00E564E5">
            <w:pPr>
              <w:spacing w:after="0" w:line="240" w:lineRule="auto"/>
              <w:rPr>
                <w:ins w:id="6576" w:author="Apr" w:date="2021-04-28T11:50:00Z"/>
                <w:rFonts w:eastAsia="Times New Roman" w:cstheme="minorHAnsi"/>
                <w:color w:val="000000"/>
                <w:sz w:val="20"/>
                <w:szCs w:val="20"/>
              </w:rPr>
            </w:pPr>
            <w:ins w:id="6577" w:author="Apr" w:date="2021-04-28T11:50:00Z">
              <w:r w:rsidRPr="007E2A3A">
                <w:rPr>
                  <w:rFonts w:eastAsia="Times New Roman" w:cstheme="minorHAnsi"/>
                  <w:color w:val="000000"/>
                  <w:sz w:val="20"/>
                  <w:szCs w:val="20"/>
                </w:rPr>
                <w:t>CUC water management plan (update pending); watershed management plans for priority watersheds</w:t>
              </w:r>
            </w:ins>
          </w:p>
          <w:p w14:paraId="0226AD8F" w14:textId="77777777" w:rsidR="001A12B0" w:rsidRPr="007E2A3A" w:rsidRDefault="001A12B0" w:rsidP="00E564E5">
            <w:pPr>
              <w:spacing w:after="0" w:line="240" w:lineRule="auto"/>
              <w:rPr>
                <w:ins w:id="6578" w:author="Apr" w:date="2021-04-28T11:50:00Z"/>
                <w:rFonts w:eastAsia="Times New Roman" w:cstheme="minorHAnsi"/>
                <w:color w:val="000000"/>
                <w:sz w:val="20"/>
                <w:szCs w:val="20"/>
              </w:rPr>
            </w:pPr>
          </w:p>
          <w:p w14:paraId="20DCF794" w14:textId="77777777" w:rsidR="001A12B0" w:rsidRPr="007E2A3A" w:rsidRDefault="001A12B0" w:rsidP="00E564E5">
            <w:pPr>
              <w:spacing w:after="0" w:line="240" w:lineRule="auto"/>
              <w:rPr>
                <w:ins w:id="6579" w:author="Apr" w:date="2021-04-28T11:50:00Z"/>
                <w:rFonts w:eastAsia="Times New Roman" w:cstheme="minorHAnsi"/>
                <w:color w:val="000000"/>
                <w:sz w:val="20"/>
                <w:szCs w:val="20"/>
              </w:rPr>
            </w:pPr>
          </w:p>
          <w:p w14:paraId="5812BE2F" w14:textId="77777777" w:rsidR="001A12B0" w:rsidRPr="007E2A3A" w:rsidRDefault="001A12B0" w:rsidP="00E564E5">
            <w:pPr>
              <w:spacing w:after="0" w:line="240" w:lineRule="auto"/>
              <w:rPr>
                <w:ins w:id="6580" w:author="Apr" w:date="2021-04-28T11:50:00Z"/>
                <w:rFonts w:eastAsia="Times New Roman" w:cstheme="minorHAnsi"/>
                <w:color w:val="000000"/>
                <w:sz w:val="20"/>
                <w:szCs w:val="20"/>
              </w:rPr>
            </w:pPr>
          </w:p>
          <w:p w14:paraId="6217049D" w14:textId="77777777" w:rsidR="001A12B0" w:rsidRPr="007E2A3A" w:rsidRDefault="001A12B0" w:rsidP="00E564E5">
            <w:pPr>
              <w:spacing w:after="0" w:line="240" w:lineRule="auto"/>
              <w:rPr>
                <w:ins w:id="6581" w:author="Apr" w:date="2021-04-28T11:50:00Z"/>
                <w:rFonts w:eastAsia="Times New Roman" w:cstheme="minorHAnsi"/>
                <w:color w:val="000000"/>
                <w:sz w:val="20"/>
                <w:szCs w:val="20"/>
              </w:rPr>
            </w:pPr>
          </w:p>
          <w:p w14:paraId="2818D853" w14:textId="77777777" w:rsidR="001A12B0" w:rsidRPr="007E2A3A" w:rsidRDefault="001A12B0" w:rsidP="00E564E5">
            <w:pPr>
              <w:spacing w:after="0" w:line="240" w:lineRule="auto"/>
              <w:rPr>
                <w:ins w:id="6582" w:author="Apr" w:date="2021-04-28T11:50:00Z"/>
                <w:rFonts w:eastAsia="Times New Roman" w:cstheme="minorHAnsi"/>
                <w:color w:val="000000"/>
                <w:sz w:val="20"/>
                <w:szCs w:val="20"/>
              </w:rPr>
            </w:pPr>
          </w:p>
          <w:p w14:paraId="5C2FA119" w14:textId="77777777" w:rsidR="001A12B0" w:rsidRPr="007E2A3A" w:rsidRDefault="001A12B0" w:rsidP="00E564E5">
            <w:pPr>
              <w:spacing w:after="0" w:line="240" w:lineRule="auto"/>
              <w:rPr>
                <w:ins w:id="6583" w:author="Apr" w:date="2021-04-28T11:50:00Z"/>
                <w:rFonts w:eastAsia="Times New Roman" w:cstheme="minorHAnsi"/>
                <w:color w:val="000000"/>
                <w:sz w:val="20"/>
                <w:szCs w:val="20"/>
              </w:rPr>
            </w:pPr>
          </w:p>
          <w:p w14:paraId="2A4417B9" w14:textId="77777777" w:rsidR="001A12B0" w:rsidRPr="007E2A3A" w:rsidRDefault="001A12B0" w:rsidP="00E564E5">
            <w:pPr>
              <w:spacing w:after="0" w:line="240" w:lineRule="auto"/>
              <w:rPr>
                <w:ins w:id="6584" w:author="Apr" w:date="2021-04-28T11:50:00Z"/>
                <w:rFonts w:eastAsia="Times New Roman" w:cstheme="minorHAnsi"/>
                <w:color w:val="000000"/>
                <w:sz w:val="20"/>
                <w:szCs w:val="20"/>
              </w:rPr>
            </w:pPr>
          </w:p>
          <w:p w14:paraId="114ECD4E" w14:textId="77777777" w:rsidR="001A12B0" w:rsidRPr="007E2A3A" w:rsidRDefault="001A12B0" w:rsidP="00E564E5">
            <w:pPr>
              <w:spacing w:after="0" w:line="240" w:lineRule="auto"/>
              <w:rPr>
                <w:ins w:id="6585" w:author="Apr" w:date="2021-04-28T11:50:00Z"/>
                <w:rFonts w:eastAsia="Times New Roman" w:cstheme="minorHAnsi"/>
                <w:color w:val="000000"/>
                <w:sz w:val="20"/>
                <w:szCs w:val="20"/>
              </w:rPr>
            </w:pPr>
          </w:p>
          <w:p w14:paraId="1726EC8D" w14:textId="77777777" w:rsidR="001A12B0" w:rsidRPr="007E2A3A" w:rsidRDefault="001A12B0" w:rsidP="00E564E5">
            <w:pPr>
              <w:spacing w:after="0" w:line="240" w:lineRule="auto"/>
              <w:rPr>
                <w:ins w:id="6586" w:author="Apr" w:date="2021-04-28T11:50:00Z"/>
                <w:rFonts w:eastAsia="Times New Roman" w:cstheme="minorHAnsi"/>
                <w:color w:val="000000"/>
                <w:sz w:val="20"/>
                <w:szCs w:val="20"/>
              </w:rPr>
            </w:pPr>
          </w:p>
          <w:p w14:paraId="4B4D8E13" w14:textId="77777777" w:rsidR="001A12B0" w:rsidRPr="007E2A3A" w:rsidRDefault="001A12B0" w:rsidP="00E564E5">
            <w:pPr>
              <w:spacing w:after="0" w:line="240" w:lineRule="auto"/>
              <w:rPr>
                <w:ins w:id="6587" w:author="Apr" w:date="2021-04-28T11:50:00Z"/>
                <w:rFonts w:eastAsia="Times New Roman" w:cstheme="minorHAnsi"/>
                <w:color w:val="000000"/>
                <w:sz w:val="20"/>
                <w:szCs w:val="20"/>
              </w:rPr>
            </w:pPr>
          </w:p>
          <w:p w14:paraId="79505939" w14:textId="77777777" w:rsidR="001A12B0" w:rsidRPr="007E2A3A" w:rsidRDefault="001A12B0" w:rsidP="00E564E5">
            <w:pPr>
              <w:spacing w:after="0" w:line="240" w:lineRule="auto"/>
              <w:rPr>
                <w:ins w:id="6588" w:author="Apr" w:date="2021-04-28T11:50:00Z"/>
                <w:rFonts w:eastAsia="Times New Roman" w:cstheme="minorHAnsi"/>
                <w:color w:val="000000"/>
                <w:sz w:val="20"/>
                <w:szCs w:val="20"/>
              </w:rPr>
            </w:pPr>
          </w:p>
          <w:p w14:paraId="1A7BD63F" w14:textId="77777777" w:rsidR="001A12B0" w:rsidRPr="007E2A3A" w:rsidRDefault="001A12B0" w:rsidP="00E564E5">
            <w:pPr>
              <w:spacing w:after="0" w:line="240" w:lineRule="auto"/>
              <w:rPr>
                <w:ins w:id="6589" w:author="Apr" w:date="2021-04-28T11:50:00Z"/>
                <w:rFonts w:eastAsia="Times New Roman" w:cstheme="minorHAnsi"/>
                <w:color w:val="000000"/>
                <w:sz w:val="20"/>
                <w:szCs w:val="20"/>
              </w:rPr>
            </w:pPr>
          </w:p>
          <w:p w14:paraId="1BD6F027" w14:textId="77777777" w:rsidR="001A12B0" w:rsidRPr="007E2A3A" w:rsidRDefault="001A12B0" w:rsidP="00E564E5">
            <w:pPr>
              <w:spacing w:after="0" w:line="240" w:lineRule="auto"/>
              <w:rPr>
                <w:ins w:id="6590" w:author="Apr" w:date="2021-04-28T11:50:00Z"/>
                <w:rFonts w:eastAsia="Times New Roman" w:cstheme="minorHAnsi"/>
                <w:color w:val="000000"/>
                <w:sz w:val="20"/>
                <w:szCs w:val="20"/>
              </w:rPr>
            </w:pPr>
          </w:p>
          <w:p w14:paraId="1FC7C3AA" w14:textId="77777777" w:rsidR="001A12B0" w:rsidRPr="007E2A3A" w:rsidRDefault="001A12B0" w:rsidP="00E564E5">
            <w:pPr>
              <w:spacing w:after="0" w:line="240" w:lineRule="auto"/>
              <w:rPr>
                <w:ins w:id="6591" w:author="Apr" w:date="2021-04-28T11:50:00Z"/>
                <w:rFonts w:eastAsia="Times New Roman" w:cstheme="minorHAnsi"/>
                <w:color w:val="000000"/>
                <w:sz w:val="20"/>
                <w:szCs w:val="20"/>
              </w:rPr>
            </w:pPr>
          </w:p>
          <w:p w14:paraId="4DAA0CC6" w14:textId="77777777" w:rsidR="001A12B0" w:rsidRPr="007E2A3A" w:rsidRDefault="001A12B0" w:rsidP="00E564E5">
            <w:pPr>
              <w:spacing w:after="0" w:line="240" w:lineRule="auto"/>
              <w:rPr>
                <w:ins w:id="6592" w:author="Apr" w:date="2021-04-28T11:50:00Z"/>
                <w:rFonts w:eastAsia="Times New Roman" w:cstheme="minorHAnsi"/>
                <w:color w:val="000000"/>
                <w:sz w:val="20"/>
                <w:szCs w:val="20"/>
              </w:rPr>
            </w:pPr>
          </w:p>
          <w:p w14:paraId="0FB8F4BB" w14:textId="77777777" w:rsidR="001A12B0" w:rsidRPr="007E2A3A" w:rsidRDefault="001A12B0" w:rsidP="00E564E5">
            <w:pPr>
              <w:spacing w:after="0" w:line="240" w:lineRule="auto"/>
              <w:rPr>
                <w:ins w:id="6593" w:author="Apr" w:date="2021-04-28T11:50:00Z"/>
                <w:rFonts w:eastAsia="Times New Roman" w:cstheme="minorHAnsi"/>
                <w:color w:val="000000"/>
                <w:sz w:val="20"/>
                <w:szCs w:val="20"/>
              </w:rPr>
            </w:pPr>
          </w:p>
          <w:p w14:paraId="45915385" w14:textId="77777777" w:rsidR="001A12B0" w:rsidRPr="007E2A3A" w:rsidRDefault="001A12B0" w:rsidP="00E564E5">
            <w:pPr>
              <w:spacing w:after="0" w:line="240" w:lineRule="auto"/>
              <w:rPr>
                <w:ins w:id="6594" w:author="Apr" w:date="2021-04-28T11:50:00Z"/>
                <w:rFonts w:eastAsia="Times New Roman" w:cstheme="minorHAnsi"/>
                <w:color w:val="000000"/>
                <w:sz w:val="20"/>
                <w:szCs w:val="20"/>
              </w:rPr>
            </w:pPr>
          </w:p>
          <w:p w14:paraId="733DE7E2" w14:textId="77777777" w:rsidR="001A12B0" w:rsidRPr="007E2A3A" w:rsidRDefault="001A12B0" w:rsidP="00E564E5">
            <w:pPr>
              <w:spacing w:after="0" w:line="240" w:lineRule="auto"/>
              <w:rPr>
                <w:ins w:id="6595" w:author="Apr" w:date="2021-04-28T11:50:00Z"/>
                <w:rFonts w:eastAsia="Times New Roman" w:cstheme="minorHAnsi"/>
                <w:color w:val="000000"/>
                <w:sz w:val="20"/>
                <w:szCs w:val="20"/>
              </w:rPr>
            </w:pPr>
          </w:p>
          <w:p w14:paraId="28F5CFC0" w14:textId="77777777" w:rsidR="001A12B0" w:rsidRPr="007E2A3A" w:rsidRDefault="001A12B0" w:rsidP="00E564E5">
            <w:pPr>
              <w:spacing w:after="0" w:line="240" w:lineRule="auto"/>
              <w:rPr>
                <w:ins w:id="6596" w:author="Apr" w:date="2021-04-28T11:50:00Z"/>
                <w:rFonts w:eastAsia="Times New Roman" w:cstheme="minorHAnsi"/>
                <w:color w:val="000000"/>
                <w:sz w:val="20"/>
                <w:szCs w:val="20"/>
              </w:rPr>
            </w:pPr>
          </w:p>
          <w:p w14:paraId="792FBBF5" w14:textId="77777777" w:rsidR="001A12B0" w:rsidRPr="007E2A3A" w:rsidRDefault="001A12B0" w:rsidP="00E564E5">
            <w:pPr>
              <w:spacing w:after="0" w:line="240" w:lineRule="auto"/>
              <w:rPr>
                <w:ins w:id="6597" w:author="Apr" w:date="2021-04-28T11:50:00Z"/>
                <w:rFonts w:eastAsia="Times New Roman" w:cstheme="minorHAnsi"/>
                <w:color w:val="000000"/>
                <w:sz w:val="20"/>
                <w:szCs w:val="20"/>
              </w:rPr>
            </w:pPr>
          </w:p>
          <w:p w14:paraId="374AA396" w14:textId="77777777" w:rsidR="001A12B0" w:rsidRPr="007E2A3A" w:rsidRDefault="001A12B0" w:rsidP="00E564E5">
            <w:pPr>
              <w:spacing w:after="0" w:line="240" w:lineRule="auto"/>
              <w:rPr>
                <w:ins w:id="6598" w:author="Apr" w:date="2021-04-28T11:50:00Z"/>
                <w:rFonts w:eastAsia="Times New Roman" w:cstheme="minorHAnsi"/>
                <w:color w:val="000000"/>
                <w:sz w:val="20"/>
                <w:szCs w:val="20"/>
              </w:rPr>
            </w:pPr>
          </w:p>
          <w:p w14:paraId="45727574" w14:textId="77777777" w:rsidR="001A12B0" w:rsidRPr="007E2A3A" w:rsidRDefault="001A12B0" w:rsidP="00E564E5">
            <w:pPr>
              <w:spacing w:after="0" w:line="240" w:lineRule="auto"/>
              <w:rPr>
                <w:ins w:id="6599" w:author="Apr" w:date="2021-04-28T11:50:00Z"/>
                <w:rFonts w:eastAsia="Times New Roman" w:cstheme="minorHAnsi"/>
                <w:color w:val="000000"/>
                <w:sz w:val="20"/>
                <w:szCs w:val="20"/>
              </w:rPr>
            </w:pPr>
          </w:p>
          <w:p w14:paraId="5310B350" w14:textId="77777777" w:rsidR="001A12B0" w:rsidRPr="007E2A3A" w:rsidRDefault="001A12B0" w:rsidP="00E564E5">
            <w:pPr>
              <w:spacing w:after="0" w:line="240" w:lineRule="auto"/>
              <w:rPr>
                <w:ins w:id="6600" w:author="Apr" w:date="2021-04-28T11:50:00Z"/>
                <w:rFonts w:eastAsia="Times New Roman" w:cstheme="minorHAnsi"/>
                <w:color w:val="000000"/>
                <w:sz w:val="20"/>
                <w:szCs w:val="20"/>
              </w:rPr>
            </w:pPr>
          </w:p>
          <w:p w14:paraId="42BBEB8A" w14:textId="77777777" w:rsidR="001A12B0" w:rsidRPr="007E2A3A" w:rsidRDefault="001A12B0" w:rsidP="00E564E5">
            <w:pPr>
              <w:spacing w:after="0" w:line="240" w:lineRule="auto"/>
              <w:rPr>
                <w:ins w:id="6601" w:author="Apr" w:date="2021-04-28T11:50:00Z"/>
                <w:rFonts w:eastAsia="Times New Roman" w:cstheme="minorHAnsi"/>
                <w:color w:val="000000"/>
                <w:sz w:val="20"/>
                <w:szCs w:val="20"/>
              </w:rPr>
            </w:pPr>
          </w:p>
        </w:tc>
        <w:tc>
          <w:tcPr>
            <w:tcW w:w="2245" w:type="dxa"/>
            <w:tcBorders>
              <w:top w:val="nil"/>
              <w:left w:val="nil"/>
              <w:bottom w:val="single" w:sz="4" w:space="0" w:color="auto"/>
              <w:right w:val="single" w:sz="4" w:space="0" w:color="auto"/>
            </w:tcBorders>
          </w:tcPr>
          <w:p w14:paraId="3E47E10E" w14:textId="77777777" w:rsidR="001A12B0" w:rsidRDefault="001A12B0" w:rsidP="00E564E5">
            <w:pPr>
              <w:spacing w:after="0" w:line="240" w:lineRule="auto"/>
              <w:rPr>
                <w:ins w:id="6602" w:author="Apr" w:date="2021-04-28T11:50:00Z"/>
                <w:sz w:val="20"/>
                <w:szCs w:val="20"/>
              </w:rPr>
            </w:pPr>
            <w:ins w:id="6603" w:author="Apr" w:date="2021-04-28T11:50:00Z">
              <w:r>
                <w:rPr>
                  <w:sz w:val="20"/>
                  <w:szCs w:val="20"/>
                </w:rPr>
                <w:t>Planning efforts supported by existing staff funding at OPD and NR/BE Taskforce Agencies;</w:t>
              </w:r>
            </w:ins>
          </w:p>
          <w:p w14:paraId="66919A58" w14:textId="77777777" w:rsidR="001A12B0" w:rsidRDefault="001A12B0" w:rsidP="00E564E5">
            <w:pPr>
              <w:spacing w:after="0" w:line="240" w:lineRule="auto"/>
              <w:rPr>
                <w:ins w:id="6604" w:author="Apr" w:date="2021-04-28T11:50:00Z"/>
              </w:rPr>
            </w:pPr>
          </w:p>
          <w:p w14:paraId="7ADB0E03" w14:textId="77777777" w:rsidR="001A12B0" w:rsidRPr="007E2A3A" w:rsidRDefault="001A12B0" w:rsidP="00E564E5">
            <w:pPr>
              <w:spacing w:after="0" w:line="240" w:lineRule="auto"/>
              <w:rPr>
                <w:ins w:id="6605" w:author="Apr" w:date="2021-04-28T11:50:00Z"/>
                <w:rFonts w:eastAsia="Times New Roman" w:cstheme="minorHAnsi"/>
                <w:color w:val="000000"/>
                <w:sz w:val="20"/>
                <w:szCs w:val="20"/>
              </w:rPr>
            </w:pPr>
            <w:ins w:id="6606" w:author="Apr" w:date="2021-04-28T11:50:00Z">
              <w:r>
                <w:t>Additional planning and project implementation support being sought through dedicated and competitive funding sources</w:t>
              </w:r>
            </w:ins>
          </w:p>
        </w:tc>
      </w:tr>
    </w:tbl>
    <w:p w14:paraId="0EF398E9" w14:textId="77777777" w:rsidR="00595DC9" w:rsidRDefault="00595DC9" w:rsidP="00595DC9">
      <w:pPr>
        <w:spacing w:line="240" w:lineRule="auto"/>
        <w:rPr>
          <w:ins w:id="6607" w:author="Apr" w:date="2021-04-28T11:50:00Z"/>
          <w:rFonts w:eastAsiaTheme="majorEastAsia" w:cstheme="minorHAnsi"/>
          <w:color w:val="2F5496" w:themeColor="accent1" w:themeShade="BF"/>
          <w:sz w:val="32"/>
          <w:szCs w:val="32"/>
        </w:rPr>
      </w:pPr>
    </w:p>
    <w:p w14:paraId="323DDFCA" w14:textId="77777777" w:rsidR="00595DC9" w:rsidRPr="00862D3E" w:rsidRDefault="00595DC9" w:rsidP="00595DC9">
      <w:pPr>
        <w:spacing w:line="240" w:lineRule="auto"/>
        <w:rPr>
          <w:ins w:id="6608" w:author="Apr" w:date="2021-04-28T11:50:00Z"/>
          <w:rFonts w:eastAsiaTheme="majorEastAsia" w:cstheme="minorHAnsi"/>
          <w:color w:val="2F5496" w:themeColor="accent1" w:themeShade="BF"/>
          <w:sz w:val="32"/>
          <w:szCs w:val="32"/>
        </w:rPr>
      </w:pPr>
    </w:p>
    <w:tbl>
      <w:tblPr>
        <w:tblW w:w="14850" w:type="dxa"/>
        <w:tblInd w:w="-815" w:type="dxa"/>
        <w:tblLook w:val="04A0" w:firstRow="1" w:lastRow="0" w:firstColumn="1" w:lastColumn="0" w:noHBand="0" w:noVBand="1"/>
      </w:tblPr>
      <w:tblGrid>
        <w:gridCol w:w="1686"/>
        <w:gridCol w:w="2138"/>
        <w:gridCol w:w="2426"/>
        <w:gridCol w:w="1993"/>
        <w:gridCol w:w="2079"/>
        <w:gridCol w:w="1677"/>
        <w:gridCol w:w="1197"/>
        <w:gridCol w:w="1654"/>
      </w:tblGrid>
      <w:tr w:rsidR="00595DC9" w:rsidRPr="00862D3E" w14:paraId="5D12EA1C" w14:textId="77777777" w:rsidTr="00765338">
        <w:trPr>
          <w:trHeight w:val="300"/>
          <w:ins w:id="6609" w:author="Apr" w:date="2021-04-28T11:50:00Z"/>
        </w:trPr>
        <w:tc>
          <w:tcPr>
            <w:tcW w:w="14850" w:type="dxa"/>
            <w:gridSpan w:val="8"/>
            <w:tcBorders>
              <w:top w:val="single" w:sz="4" w:space="0" w:color="auto"/>
              <w:left w:val="single" w:sz="4" w:space="0" w:color="auto"/>
              <w:bottom w:val="single" w:sz="4" w:space="0" w:color="auto"/>
              <w:right w:val="single" w:sz="4" w:space="0" w:color="auto"/>
            </w:tcBorders>
            <w:shd w:val="clear" w:color="auto" w:fill="DEEAF6" w:themeFill="accent5" w:themeFillTint="33"/>
            <w:vAlign w:val="bottom"/>
            <w:hideMark/>
          </w:tcPr>
          <w:p w14:paraId="0ABF0441" w14:textId="77777777" w:rsidR="00595DC9" w:rsidRPr="00151D93" w:rsidRDefault="00595DC9" w:rsidP="00151D93">
            <w:pPr>
              <w:spacing w:after="0" w:line="240" w:lineRule="auto"/>
              <w:jc w:val="center"/>
              <w:rPr>
                <w:ins w:id="6610" w:author="Apr" w:date="2021-04-28T11:50:00Z"/>
                <w:rFonts w:eastAsia="Times New Roman" w:cstheme="minorHAnsi"/>
                <w:color w:val="000000"/>
              </w:rPr>
            </w:pPr>
            <w:ins w:id="6611" w:author="Apr" w:date="2021-04-28T11:50:00Z">
              <w:r w:rsidRPr="00862D3E">
                <w:rPr>
                  <w:rFonts w:eastAsia="Times New Roman" w:cstheme="minorHAnsi"/>
                  <w:b/>
                  <w:bCs/>
                  <w:color w:val="000000"/>
                </w:rPr>
                <w:t>CNMI CSDP - Implementation Plan</w:t>
              </w:r>
            </w:ins>
          </w:p>
        </w:tc>
      </w:tr>
      <w:tr w:rsidR="00595DC9" w:rsidRPr="00862D3E" w14:paraId="18631D9C" w14:textId="77777777" w:rsidTr="00765338">
        <w:trPr>
          <w:trHeight w:val="300"/>
          <w:ins w:id="6612" w:author="Apr" w:date="2021-04-28T11:50:00Z"/>
        </w:trPr>
        <w:tc>
          <w:tcPr>
            <w:tcW w:w="14850" w:type="dxa"/>
            <w:gridSpan w:val="8"/>
            <w:tcBorders>
              <w:top w:val="nil"/>
              <w:left w:val="single" w:sz="4" w:space="0" w:color="auto"/>
              <w:bottom w:val="single" w:sz="4" w:space="0" w:color="auto"/>
              <w:right w:val="single" w:sz="4" w:space="0" w:color="auto"/>
            </w:tcBorders>
            <w:shd w:val="clear" w:color="auto" w:fill="DEEAF6" w:themeFill="accent5" w:themeFillTint="33"/>
            <w:vAlign w:val="bottom"/>
            <w:hideMark/>
          </w:tcPr>
          <w:p w14:paraId="39AC0C5D" w14:textId="77777777" w:rsidR="00595DC9" w:rsidRPr="00151D93" w:rsidRDefault="00595DC9" w:rsidP="00151D93">
            <w:pPr>
              <w:shd w:val="clear" w:color="auto" w:fill="002060"/>
              <w:spacing w:after="0" w:line="240" w:lineRule="auto"/>
              <w:jc w:val="center"/>
              <w:rPr>
                <w:ins w:id="6613" w:author="Apr" w:date="2021-04-28T11:50:00Z"/>
                <w:rFonts w:eastAsia="Times New Roman" w:cstheme="minorHAnsi"/>
                <w:color w:val="000000"/>
              </w:rPr>
            </w:pPr>
            <w:ins w:id="6614" w:author="Apr" w:date="2021-04-28T11:50:00Z">
              <w:r w:rsidRPr="007E2A3A">
                <w:rPr>
                  <w:rFonts w:eastAsia="Times New Roman" w:cstheme="minorHAnsi"/>
                  <w:b/>
                  <w:bCs/>
                  <w:color w:val="FFFFFF" w:themeColor="background1"/>
                </w:rPr>
                <w:t>Goal 17 - Partnerships</w:t>
              </w:r>
            </w:ins>
          </w:p>
        </w:tc>
      </w:tr>
      <w:tr w:rsidR="00595DC9" w:rsidRPr="00862D3E" w14:paraId="6DE03CEF" w14:textId="77777777" w:rsidTr="00151D93">
        <w:trPr>
          <w:trHeight w:val="300"/>
          <w:ins w:id="6615" w:author="Apr" w:date="2021-04-28T11:50:00Z"/>
        </w:trPr>
        <w:tc>
          <w:tcPr>
            <w:tcW w:w="1696" w:type="dxa"/>
            <w:tcBorders>
              <w:top w:val="nil"/>
              <w:left w:val="single" w:sz="4" w:space="0" w:color="auto"/>
              <w:bottom w:val="nil"/>
              <w:right w:val="single" w:sz="4" w:space="0" w:color="auto"/>
            </w:tcBorders>
            <w:shd w:val="clear" w:color="auto" w:fill="0070C0"/>
            <w:vAlign w:val="center"/>
            <w:hideMark/>
          </w:tcPr>
          <w:p w14:paraId="2D73AAA3" w14:textId="77777777" w:rsidR="00595DC9" w:rsidRPr="00151D93" w:rsidRDefault="00595DC9" w:rsidP="00765338">
            <w:pPr>
              <w:spacing w:after="0" w:line="240" w:lineRule="auto"/>
              <w:rPr>
                <w:ins w:id="6616" w:author="Apr" w:date="2021-04-28T11:50:00Z"/>
                <w:rFonts w:eastAsia="Times New Roman" w:cstheme="minorHAnsi"/>
                <w:b/>
                <w:bCs/>
                <w:color w:val="000000"/>
                <w:sz w:val="18"/>
                <w:szCs w:val="18"/>
              </w:rPr>
            </w:pPr>
            <w:ins w:id="6617" w:author="Apr" w:date="2021-04-28T11:50:00Z">
              <w:r w:rsidRPr="00151D93">
                <w:rPr>
                  <w:rFonts w:eastAsia="Times New Roman" w:cstheme="minorHAnsi"/>
                  <w:b/>
                  <w:bCs/>
                  <w:color w:val="000000"/>
                  <w:sz w:val="18"/>
                  <w:szCs w:val="18"/>
                </w:rPr>
                <w:t>Goal #</w:t>
              </w:r>
            </w:ins>
          </w:p>
        </w:tc>
        <w:tc>
          <w:tcPr>
            <w:tcW w:w="2267" w:type="dxa"/>
            <w:tcBorders>
              <w:top w:val="nil"/>
              <w:left w:val="nil"/>
              <w:bottom w:val="nil"/>
              <w:right w:val="single" w:sz="4" w:space="0" w:color="auto"/>
            </w:tcBorders>
            <w:shd w:val="clear" w:color="auto" w:fill="0070C0"/>
            <w:vAlign w:val="center"/>
            <w:hideMark/>
          </w:tcPr>
          <w:p w14:paraId="4965F533" w14:textId="77777777" w:rsidR="00595DC9" w:rsidRPr="00151D93" w:rsidRDefault="00595DC9" w:rsidP="00765338">
            <w:pPr>
              <w:spacing w:after="0" w:line="240" w:lineRule="auto"/>
              <w:jc w:val="center"/>
              <w:rPr>
                <w:ins w:id="6618" w:author="Apr" w:date="2021-04-28T11:50:00Z"/>
                <w:rFonts w:eastAsia="Times New Roman" w:cstheme="minorHAnsi"/>
                <w:b/>
                <w:bCs/>
                <w:color w:val="000000"/>
                <w:sz w:val="18"/>
                <w:szCs w:val="18"/>
              </w:rPr>
            </w:pPr>
            <w:ins w:id="6619" w:author="Apr" w:date="2021-04-28T11:50:00Z">
              <w:r w:rsidRPr="00151D93">
                <w:rPr>
                  <w:rFonts w:eastAsia="Times New Roman" w:cstheme="minorHAnsi"/>
                  <w:b/>
                  <w:bCs/>
                  <w:color w:val="000000"/>
                  <w:sz w:val="18"/>
                  <w:szCs w:val="18"/>
                </w:rPr>
                <w:t>10+ Year Goals</w:t>
              </w:r>
            </w:ins>
          </w:p>
        </w:tc>
        <w:tc>
          <w:tcPr>
            <w:tcW w:w="2592" w:type="dxa"/>
            <w:tcBorders>
              <w:top w:val="nil"/>
              <w:left w:val="nil"/>
              <w:bottom w:val="nil"/>
              <w:right w:val="single" w:sz="4" w:space="0" w:color="auto"/>
            </w:tcBorders>
            <w:shd w:val="clear" w:color="auto" w:fill="0070C0"/>
            <w:vAlign w:val="center"/>
            <w:hideMark/>
          </w:tcPr>
          <w:p w14:paraId="677C7207" w14:textId="77777777" w:rsidR="00595DC9" w:rsidRPr="00151D93" w:rsidRDefault="00595DC9" w:rsidP="00765338">
            <w:pPr>
              <w:spacing w:after="0" w:line="240" w:lineRule="auto"/>
              <w:jc w:val="center"/>
              <w:rPr>
                <w:ins w:id="6620" w:author="Apr" w:date="2021-04-28T11:50:00Z"/>
                <w:rFonts w:eastAsia="Times New Roman" w:cstheme="minorHAnsi"/>
                <w:b/>
                <w:bCs/>
                <w:color w:val="000000"/>
                <w:sz w:val="18"/>
                <w:szCs w:val="18"/>
              </w:rPr>
            </w:pPr>
            <w:ins w:id="6621" w:author="Apr" w:date="2021-04-28T11:50:00Z">
              <w:r w:rsidRPr="00151D93">
                <w:rPr>
                  <w:rFonts w:eastAsia="Times New Roman" w:cstheme="minorHAnsi"/>
                  <w:b/>
                  <w:bCs/>
                  <w:color w:val="000000"/>
                  <w:sz w:val="18"/>
                  <w:szCs w:val="18"/>
                </w:rPr>
                <w:t xml:space="preserve">3-5 Year "SMART" Objectives </w:t>
              </w:r>
            </w:ins>
          </w:p>
        </w:tc>
        <w:tc>
          <w:tcPr>
            <w:tcW w:w="2043" w:type="dxa"/>
            <w:tcBorders>
              <w:top w:val="nil"/>
              <w:left w:val="nil"/>
              <w:bottom w:val="nil"/>
              <w:right w:val="single" w:sz="4" w:space="0" w:color="auto"/>
            </w:tcBorders>
            <w:shd w:val="clear" w:color="auto" w:fill="0070C0"/>
            <w:vAlign w:val="center"/>
            <w:hideMark/>
          </w:tcPr>
          <w:p w14:paraId="2C2F61D8" w14:textId="77777777" w:rsidR="00595DC9" w:rsidRPr="00151D93" w:rsidRDefault="00595DC9" w:rsidP="00765338">
            <w:pPr>
              <w:spacing w:after="0" w:line="240" w:lineRule="auto"/>
              <w:jc w:val="center"/>
              <w:rPr>
                <w:ins w:id="6622" w:author="Apr" w:date="2021-04-28T11:50:00Z"/>
                <w:rFonts w:eastAsia="Times New Roman" w:cstheme="minorHAnsi"/>
                <w:b/>
                <w:bCs/>
                <w:color w:val="000000"/>
                <w:sz w:val="18"/>
                <w:szCs w:val="18"/>
              </w:rPr>
            </w:pPr>
            <w:ins w:id="6623" w:author="Apr" w:date="2021-04-28T11:50:00Z">
              <w:r w:rsidRPr="00151D93">
                <w:rPr>
                  <w:rFonts w:eastAsia="Times New Roman" w:cstheme="minorHAnsi"/>
                  <w:b/>
                  <w:bCs/>
                  <w:color w:val="000000"/>
                  <w:sz w:val="18"/>
                  <w:szCs w:val="18"/>
                </w:rPr>
                <w:t>FY20-21 Action Items</w:t>
              </w:r>
            </w:ins>
          </w:p>
        </w:tc>
        <w:tc>
          <w:tcPr>
            <w:tcW w:w="2308" w:type="dxa"/>
            <w:tcBorders>
              <w:top w:val="nil"/>
              <w:left w:val="nil"/>
              <w:bottom w:val="nil"/>
              <w:right w:val="single" w:sz="4" w:space="0" w:color="auto"/>
            </w:tcBorders>
            <w:shd w:val="clear" w:color="auto" w:fill="0070C0"/>
            <w:vAlign w:val="center"/>
            <w:hideMark/>
          </w:tcPr>
          <w:p w14:paraId="30C95324" w14:textId="77777777" w:rsidR="00595DC9" w:rsidRPr="00151D93" w:rsidRDefault="00595DC9" w:rsidP="00765338">
            <w:pPr>
              <w:spacing w:after="0" w:line="240" w:lineRule="auto"/>
              <w:jc w:val="center"/>
              <w:rPr>
                <w:ins w:id="6624" w:author="Apr" w:date="2021-04-28T11:50:00Z"/>
                <w:rFonts w:eastAsia="Times New Roman" w:cstheme="minorHAnsi"/>
                <w:b/>
                <w:bCs/>
                <w:color w:val="000000"/>
                <w:sz w:val="18"/>
                <w:szCs w:val="18"/>
              </w:rPr>
            </w:pPr>
            <w:ins w:id="6625" w:author="Apr" w:date="2021-04-28T11:50:00Z">
              <w:r w:rsidRPr="00151D93">
                <w:rPr>
                  <w:rFonts w:eastAsia="Times New Roman" w:cstheme="minorHAnsi"/>
                  <w:b/>
                  <w:bCs/>
                  <w:color w:val="000000"/>
                  <w:sz w:val="18"/>
                  <w:szCs w:val="18"/>
                </w:rPr>
                <w:t>Action Lead(s)</w:t>
              </w:r>
            </w:ins>
          </w:p>
        </w:tc>
        <w:tc>
          <w:tcPr>
            <w:tcW w:w="1766" w:type="dxa"/>
            <w:tcBorders>
              <w:top w:val="nil"/>
              <w:left w:val="nil"/>
              <w:bottom w:val="nil"/>
              <w:right w:val="single" w:sz="4" w:space="0" w:color="auto"/>
            </w:tcBorders>
            <w:shd w:val="clear" w:color="auto" w:fill="0070C0"/>
            <w:vAlign w:val="center"/>
            <w:hideMark/>
          </w:tcPr>
          <w:p w14:paraId="36876458" w14:textId="77777777" w:rsidR="00595DC9" w:rsidRPr="00151D93" w:rsidRDefault="00595DC9" w:rsidP="00765338">
            <w:pPr>
              <w:spacing w:after="0" w:line="240" w:lineRule="auto"/>
              <w:jc w:val="center"/>
              <w:rPr>
                <w:ins w:id="6626" w:author="Apr" w:date="2021-04-28T11:50:00Z"/>
                <w:rFonts w:eastAsia="Times New Roman" w:cstheme="minorHAnsi"/>
                <w:b/>
                <w:bCs/>
                <w:color w:val="000000"/>
                <w:sz w:val="18"/>
                <w:szCs w:val="18"/>
              </w:rPr>
            </w:pPr>
            <w:ins w:id="6627" w:author="Apr" w:date="2021-04-28T11:50:00Z">
              <w:r w:rsidRPr="00151D93">
                <w:rPr>
                  <w:rFonts w:eastAsia="Times New Roman" w:cstheme="minorHAnsi"/>
                  <w:b/>
                  <w:bCs/>
                  <w:color w:val="000000"/>
                  <w:sz w:val="18"/>
                  <w:szCs w:val="18"/>
                </w:rPr>
                <w:t>Partnerships</w:t>
              </w:r>
            </w:ins>
          </w:p>
        </w:tc>
        <w:tc>
          <w:tcPr>
            <w:tcW w:w="1224" w:type="dxa"/>
            <w:tcBorders>
              <w:top w:val="nil"/>
              <w:left w:val="nil"/>
              <w:bottom w:val="nil"/>
              <w:right w:val="single" w:sz="4" w:space="0" w:color="auto"/>
            </w:tcBorders>
            <w:shd w:val="clear" w:color="auto" w:fill="0070C0"/>
            <w:vAlign w:val="center"/>
            <w:hideMark/>
          </w:tcPr>
          <w:p w14:paraId="03215CC3" w14:textId="77777777" w:rsidR="00595DC9" w:rsidRPr="00151D93" w:rsidRDefault="00595DC9" w:rsidP="00765338">
            <w:pPr>
              <w:spacing w:after="0" w:line="240" w:lineRule="auto"/>
              <w:rPr>
                <w:ins w:id="6628" w:author="Apr" w:date="2021-04-28T11:50:00Z"/>
                <w:rFonts w:eastAsia="Times New Roman" w:cstheme="minorHAnsi"/>
                <w:b/>
                <w:bCs/>
                <w:color w:val="000000"/>
                <w:sz w:val="18"/>
                <w:szCs w:val="18"/>
              </w:rPr>
            </w:pPr>
            <w:ins w:id="6629" w:author="Apr" w:date="2021-04-28T11:50:00Z">
              <w:r w:rsidRPr="00151D93">
                <w:rPr>
                  <w:rFonts w:eastAsia="Times New Roman" w:cstheme="minorHAnsi"/>
                  <w:b/>
                  <w:bCs/>
                  <w:color w:val="000000"/>
                  <w:sz w:val="18"/>
                  <w:szCs w:val="18"/>
                </w:rPr>
                <w:t>Supporting Action Plan(s)</w:t>
              </w:r>
            </w:ins>
          </w:p>
        </w:tc>
        <w:tc>
          <w:tcPr>
            <w:tcW w:w="954" w:type="dxa"/>
            <w:tcBorders>
              <w:top w:val="single" w:sz="4" w:space="0" w:color="auto"/>
              <w:left w:val="single" w:sz="4" w:space="0" w:color="auto"/>
              <w:bottom w:val="single" w:sz="4" w:space="0" w:color="auto"/>
              <w:right w:val="single" w:sz="4" w:space="0" w:color="auto"/>
            </w:tcBorders>
            <w:shd w:val="clear" w:color="auto" w:fill="0070C0"/>
            <w:vAlign w:val="center"/>
          </w:tcPr>
          <w:p w14:paraId="31F061AF" w14:textId="77777777" w:rsidR="00595DC9" w:rsidRPr="00151D93" w:rsidRDefault="00595DC9" w:rsidP="00765338">
            <w:pPr>
              <w:spacing w:after="0" w:line="240" w:lineRule="auto"/>
              <w:rPr>
                <w:ins w:id="6630" w:author="Apr" w:date="2021-04-28T11:50:00Z"/>
                <w:rFonts w:eastAsia="Times New Roman" w:cstheme="minorHAnsi"/>
                <w:b/>
                <w:bCs/>
                <w:color w:val="000000"/>
                <w:sz w:val="18"/>
                <w:szCs w:val="18"/>
              </w:rPr>
            </w:pPr>
            <w:ins w:id="6631" w:author="Apr" w:date="2021-04-28T11:50:00Z">
              <w:r w:rsidRPr="00151D93">
                <w:rPr>
                  <w:rFonts w:eastAsia="Times New Roman" w:cstheme="minorHAnsi"/>
                  <w:b/>
                  <w:bCs/>
                  <w:color w:val="000000"/>
                  <w:sz w:val="18"/>
                  <w:szCs w:val="18"/>
                </w:rPr>
                <w:t>Funding Status / Unmet Need(s)?</w:t>
              </w:r>
            </w:ins>
          </w:p>
        </w:tc>
      </w:tr>
      <w:tr w:rsidR="00595DC9" w:rsidRPr="00862D3E" w14:paraId="5EB20541" w14:textId="77777777" w:rsidTr="00765338">
        <w:trPr>
          <w:trHeight w:val="413"/>
          <w:ins w:id="6632" w:author="Apr" w:date="2021-04-28T11:50:00Z"/>
        </w:trPr>
        <w:tc>
          <w:tcPr>
            <w:tcW w:w="14850" w:type="dxa"/>
            <w:gridSpan w:val="8"/>
            <w:tcBorders>
              <w:top w:val="single" w:sz="4" w:space="0" w:color="auto"/>
              <w:left w:val="single" w:sz="4" w:space="0" w:color="auto"/>
              <w:bottom w:val="single" w:sz="4" w:space="0" w:color="auto"/>
              <w:right w:val="single" w:sz="4" w:space="0" w:color="000000"/>
            </w:tcBorders>
            <w:shd w:val="clear" w:color="auto" w:fill="9CC2E5" w:themeFill="accent5" w:themeFillTint="99"/>
            <w:vAlign w:val="bottom"/>
            <w:hideMark/>
          </w:tcPr>
          <w:p w14:paraId="4E8E7CCF" w14:textId="77777777" w:rsidR="00595DC9" w:rsidRPr="00862D3E" w:rsidRDefault="00595DC9" w:rsidP="00765338">
            <w:pPr>
              <w:spacing w:after="0" w:line="240" w:lineRule="auto"/>
              <w:rPr>
                <w:ins w:id="6633" w:author="Apr" w:date="2021-04-28T11:50:00Z"/>
                <w:rFonts w:eastAsia="Times New Roman" w:cstheme="minorHAnsi"/>
                <w:color w:val="000000"/>
              </w:rPr>
            </w:pPr>
            <w:ins w:id="6634" w:author="Apr" w:date="2021-04-28T11:50:00Z">
              <w:r w:rsidRPr="00862D3E">
                <w:rPr>
                  <w:rFonts w:eastAsia="Times New Roman" w:cstheme="minorHAnsi"/>
                  <w:color w:val="000000"/>
                </w:rPr>
                <w:t> </w:t>
              </w:r>
            </w:ins>
          </w:p>
          <w:p w14:paraId="4B56DEE6" w14:textId="77777777" w:rsidR="00595DC9" w:rsidRPr="00862D3E" w:rsidRDefault="00595DC9" w:rsidP="00765338">
            <w:pPr>
              <w:spacing w:after="0" w:line="240" w:lineRule="auto"/>
              <w:jc w:val="center"/>
              <w:rPr>
                <w:ins w:id="6635" w:author="Apr" w:date="2021-04-28T11:50:00Z"/>
                <w:rFonts w:eastAsia="Times New Roman" w:cstheme="minorHAnsi"/>
                <w:b/>
                <w:bCs/>
                <w:color w:val="000000"/>
                <w:sz w:val="28"/>
                <w:szCs w:val="28"/>
              </w:rPr>
            </w:pPr>
            <w:ins w:id="6636" w:author="Apr" w:date="2021-04-28T11:50:00Z">
              <w:r w:rsidRPr="00862D3E">
                <w:rPr>
                  <w:rFonts w:eastAsia="Times New Roman" w:cstheme="minorHAnsi"/>
                  <w:b/>
                  <w:bCs/>
                  <w:color w:val="000000"/>
                  <w:sz w:val="28"/>
                  <w:szCs w:val="28"/>
                </w:rPr>
                <w:t>PARTNERSHIPS</w:t>
              </w:r>
            </w:ins>
          </w:p>
        </w:tc>
      </w:tr>
      <w:tr w:rsidR="00E00A53" w:rsidRPr="00862D3E" w14:paraId="51077C79" w14:textId="77777777" w:rsidTr="00A90E2C">
        <w:trPr>
          <w:trHeight w:val="2850"/>
          <w:ins w:id="6637" w:author="Apr" w:date="2021-04-28T11:50:00Z"/>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80776F" w14:textId="77777777" w:rsidR="00E00A53" w:rsidRDefault="00E00A53" w:rsidP="00765338">
            <w:pPr>
              <w:spacing w:after="0" w:line="240" w:lineRule="auto"/>
              <w:jc w:val="center"/>
              <w:rPr>
                <w:ins w:id="6638" w:author="Apr" w:date="2021-04-28T11:50:00Z"/>
                <w:rFonts w:eastAsia="Times New Roman" w:cstheme="minorHAnsi"/>
                <w:color w:val="000000"/>
                <w:sz w:val="20"/>
                <w:szCs w:val="20"/>
              </w:rPr>
            </w:pPr>
          </w:p>
          <w:p w14:paraId="5172E1F2" w14:textId="77777777" w:rsidR="00E00A53" w:rsidRDefault="00E00A53" w:rsidP="00765338">
            <w:pPr>
              <w:spacing w:after="0" w:line="240" w:lineRule="auto"/>
              <w:jc w:val="center"/>
              <w:rPr>
                <w:ins w:id="6639" w:author="Apr" w:date="2021-04-28T11:50:00Z"/>
                <w:rFonts w:eastAsia="Times New Roman" w:cstheme="minorHAnsi"/>
                <w:color w:val="000000"/>
                <w:sz w:val="20"/>
                <w:szCs w:val="20"/>
              </w:rPr>
            </w:pPr>
            <w:ins w:id="6640" w:author="Apr" w:date="2021-04-28T11:50:00Z">
              <w:r>
                <w:rPr>
                  <w:noProof/>
                </w:rPr>
                <w:drawing>
                  <wp:inline distT="0" distB="0" distL="0" distR="0" wp14:anchorId="27B5E6C5" wp14:editId="0862E744">
                    <wp:extent cx="896112" cy="896112"/>
                    <wp:effectExtent l="0" t="0" r="0" b="0"/>
                    <wp:docPr id="72639" name="Picture 7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3F52EE3C" w14:textId="77777777" w:rsidR="00E00A53" w:rsidRDefault="00E00A53" w:rsidP="00765338">
            <w:pPr>
              <w:spacing w:after="0" w:line="240" w:lineRule="auto"/>
              <w:jc w:val="center"/>
              <w:rPr>
                <w:ins w:id="6641" w:author="Apr" w:date="2021-04-28T11:50:00Z"/>
                <w:rFonts w:eastAsia="Times New Roman" w:cstheme="minorHAnsi"/>
                <w:color w:val="000000"/>
                <w:sz w:val="20"/>
                <w:szCs w:val="20"/>
              </w:rPr>
            </w:pPr>
          </w:p>
          <w:p w14:paraId="6B8A4E28" w14:textId="77777777" w:rsidR="00E00A53" w:rsidRDefault="00E00A53" w:rsidP="00765338">
            <w:pPr>
              <w:spacing w:after="0" w:line="240" w:lineRule="auto"/>
              <w:jc w:val="center"/>
              <w:rPr>
                <w:ins w:id="6642" w:author="Apr" w:date="2021-04-28T11:50:00Z"/>
                <w:rFonts w:eastAsia="Times New Roman" w:cstheme="minorHAnsi"/>
                <w:color w:val="000000"/>
                <w:sz w:val="20"/>
                <w:szCs w:val="20"/>
              </w:rPr>
            </w:pPr>
          </w:p>
          <w:p w14:paraId="33E556FC" w14:textId="77777777" w:rsidR="00E00A53" w:rsidRDefault="00E00A53" w:rsidP="00765338">
            <w:pPr>
              <w:spacing w:after="0" w:line="240" w:lineRule="auto"/>
              <w:jc w:val="center"/>
              <w:rPr>
                <w:ins w:id="6643" w:author="Apr" w:date="2021-04-28T11:50:00Z"/>
                <w:rFonts w:eastAsia="Times New Roman" w:cstheme="minorHAnsi"/>
                <w:color w:val="000000"/>
                <w:sz w:val="20"/>
                <w:szCs w:val="20"/>
              </w:rPr>
            </w:pPr>
            <w:ins w:id="6644" w:author="Apr" w:date="2021-04-28T11:50:00Z">
              <w:r>
                <w:rPr>
                  <w:rFonts w:eastAsia="Times New Roman" w:cstheme="minorHAnsi"/>
                  <w:color w:val="000000"/>
                  <w:sz w:val="20"/>
                  <w:szCs w:val="20"/>
                </w:rPr>
                <w:t xml:space="preserve">SDG </w:t>
              </w:r>
              <w:r w:rsidRPr="007E2A3A">
                <w:rPr>
                  <w:rFonts w:eastAsia="Times New Roman" w:cstheme="minorHAnsi"/>
                  <w:color w:val="000000"/>
                  <w:sz w:val="20"/>
                  <w:szCs w:val="20"/>
                </w:rPr>
                <w:t>17 - Strengthen the means of implementation and support partnerships for sustainable development</w:t>
              </w:r>
            </w:ins>
          </w:p>
          <w:p w14:paraId="0046BE2B" w14:textId="77777777" w:rsidR="00E00A53" w:rsidRDefault="00E00A53" w:rsidP="00765338">
            <w:pPr>
              <w:spacing w:after="0" w:line="240" w:lineRule="auto"/>
              <w:jc w:val="center"/>
              <w:rPr>
                <w:ins w:id="6645" w:author="Apr" w:date="2021-04-28T11:50:00Z"/>
                <w:rFonts w:eastAsia="Times New Roman" w:cstheme="minorHAnsi"/>
                <w:color w:val="000000"/>
                <w:sz w:val="20"/>
                <w:szCs w:val="20"/>
              </w:rPr>
            </w:pPr>
          </w:p>
          <w:p w14:paraId="34FA2913" w14:textId="77777777" w:rsidR="00E00A53" w:rsidRDefault="00E00A53" w:rsidP="00765338">
            <w:pPr>
              <w:spacing w:after="0" w:line="240" w:lineRule="auto"/>
              <w:jc w:val="center"/>
              <w:rPr>
                <w:ins w:id="6646" w:author="Apr" w:date="2021-04-28T11:50:00Z"/>
                <w:rFonts w:eastAsia="Times New Roman" w:cstheme="minorHAnsi"/>
                <w:color w:val="000000"/>
                <w:sz w:val="20"/>
                <w:szCs w:val="20"/>
              </w:rPr>
            </w:pPr>
          </w:p>
          <w:p w14:paraId="7C06933E" w14:textId="77777777" w:rsidR="00E00A53" w:rsidRPr="007E2A3A" w:rsidRDefault="00E00A53" w:rsidP="00EB6B29">
            <w:pPr>
              <w:spacing w:after="0" w:line="240" w:lineRule="auto"/>
              <w:rPr>
                <w:ins w:id="6647" w:author="Apr" w:date="2021-04-28T11:50:00Z"/>
                <w:rFonts w:eastAsia="Times New Roman" w:cstheme="minorHAnsi"/>
                <w:color w:val="000000"/>
                <w:sz w:val="20"/>
                <w:szCs w:val="20"/>
              </w:rPr>
            </w:pPr>
          </w:p>
        </w:tc>
        <w:tc>
          <w:tcPr>
            <w:tcW w:w="2267" w:type="dxa"/>
            <w:tcBorders>
              <w:top w:val="single" w:sz="4" w:space="0" w:color="auto"/>
              <w:left w:val="single" w:sz="4" w:space="0" w:color="auto"/>
              <w:bottom w:val="single" w:sz="4" w:space="0" w:color="auto"/>
              <w:right w:val="single" w:sz="4" w:space="0" w:color="auto"/>
            </w:tcBorders>
            <w:shd w:val="clear" w:color="auto" w:fill="auto"/>
            <w:hideMark/>
          </w:tcPr>
          <w:p w14:paraId="234BBBD8" w14:textId="77777777" w:rsidR="00E00A53" w:rsidRPr="007E2A3A" w:rsidRDefault="00E00A53" w:rsidP="00765338">
            <w:pPr>
              <w:spacing w:after="0" w:line="240" w:lineRule="auto"/>
              <w:rPr>
                <w:ins w:id="6648" w:author="Apr" w:date="2021-04-28T11:50:00Z"/>
                <w:rFonts w:eastAsia="Times New Roman" w:cstheme="minorHAnsi"/>
                <w:color w:val="000000"/>
                <w:sz w:val="20"/>
                <w:szCs w:val="20"/>
              </w:rPr>
            </w:pPr>
            <w:ins w:id="6649" w:author="Apr" w:date="2021-04-28T11:50:00Z">
              <w:r w:rsidRPr="007E2A3A">
                <w:rPr>
                  <w:rFonts w:eastAsia="Times New Roman" w:cstheme="minorHAnsi"/>
                  <w:color w:val="000000"/>
                  <w:sz w:val="20"/>
                  <w:szCs w:val="20"/>
                </w:rPr>
                <w:t>By 2030, led by OPD and facilitated through partnerships with planning agencies and other stakeholders, scheduled planning updates detailed further in Appendix I of this CSDP, will be completed and incorporated into a 2030+ planning update</w:t>
              </w:r>
            </w:ins>
          </w:p>
        </w:tc>
        <w:tc>
          <w:tcPr>
            <w:tcW w:w="2592" w:type="dxa"/>
            <w:tcBorders>
              <w:top w:val="single" w:sz="4" w:space="0" w:color="auto"/>
              <w:left w:val="single" w:sz="4" w:space="0" w:color="auto"/>
              <w:bottom w:val="single" w:sz="4" w:space="0" w:color="auto"/>
              <w:right w:val="single" w:sz="4" w:space="0" w:color="auto"/>
            </w:tcBorders>
            <w:shd w:val="clear" w:color="auto" w:fill="auto"/>
            <w:hideMark/>
          </w:tcPr>
          <w:p w14:paraId="2B720CEF" w14:textId="77777777" w:rsidR="00E00A53" w:rsidRPr="007E2A3A" w:rsidRDefault="00E00A53" w:rsidP="00765338">
            <w:pPr>
              <w:spacing w:after="0" w:line="240" w:lineRule="auto"/>
              <w:rPr>
                <w:ins w:id="6650" w:author="Apr" w:date="2021-04-28T11:50:00Z"/>
                <w:rFonts w:eastAsia="Times New Roman" w:cstheme="minorHAnsi"/>
                <w:color w:val="000000"/>
                <w:sz w:val="20"/>
                <w:szCs w:val="20"/>
              </w:rPr>
            </w:pPr>
            <w:ins w:id="6651" w:author="Apr" w:date="2021-04-28T11:50:00Z">
              <w:r w:rsidRPr="007E2A3A">
                <w:rPr>
                  <w:rFonts w:eastAsia="Times New Roman" w:cstheme="minorHAnsi"/>
                  <w:color w:val="000000"/>
                  <w:sz w:val="20"/>
                  <w:szCs w:val="20"/>
                </w:rPr>
                <w:t>By 2025, led by OPD and facilitated through partnerships with planning agencies and other stakeholders, scheduled planning updates detailed further in Appendix I of this CSDP, will be completed and incorporated into the five-year planning update;</w:t>
              </w:r>
            </w:ins>
          </w:p>
        </w:tc>
        <w:tc>
          <w:tcPr>
            <w:tcW w:w="2043" w:type="dxa"/>
            <w:tcBorders>
              <w:top w:val="single" w:sz="4" w:space="0" w:color="auto"/>
              <w:left w:val="single" w:sz="4" w:space="0" w:color="auto"/>
              <w:bottom w:val="single" w:sz="4" w:space="0" w:color="auto"/>
              <w:right w:val="single" w:sz="4" w:space="0" w:color="auto"/>
            </w:tcBorders>
            <w:shd w:val="clear" w:color="auto" w:fill="auto"/>
            <w:hideMark/>
          </w:tcPr>
          <w:p w14:paraId="516700E5" w14:textId="77777777" w:rsidR="00E00A53" w:rsidRPr="007E2A3A" w:rsidRDefault="00E00A53" w:rsidP="00765338">
            <w:pPr>
              <w:spacing w:after="0" w:line="240" w:lineRule="auto"/>
              <w:rPr>
                <w:ins w:id="6652" w:author="Apr" w:date="2021-04-28T11:50:00Z"/>
                <w:rFonts w:eastAsia="Times New Roman" w:cstheme="minorHAnsi"/>
                <w:color w:val="000000"/>
                <w:sz w:val="20"/>
                <w:szCs w:val="20"/>
              </w:rPr>
            </w:pPr>
            <w:ins w:id="6653" w:author="Apr" w:date="2021-04-28T11:50:00Z">
              <w:r w:rsidRPr="007E2A3A">
                <w:rPr>
                  <w:sz w:val="20"/>
                  <w:szCs w:val="20"/>
                </w:rPr>
                <w:t xml:space="preserve">PDAC and Planning Partners continue regularly scheduled meetings and develop additional tools to track implementation progress, identify synergies, build capacities, and address remaining needs and caps </w:t>
              </w:r>
            </w:ins>
          </w:p>
        </w:tc>
        <w:tc>
          <w:tcPr>
            <w:tcW w:w="2308" w:type="dxa"/>
            <w:tcBorders>
              <w:top w:val="single" w:sz="4" w:space="0" w:color="auto"/>
              <w:left w:val="single" w:sz="4" w:space="0" w:color="auto"/>
              <w:bottom w:val="single" w:sz="4" w:space="0" w:color="auto"/>
              <w:right w:val="single" w:sz="4" w:space="0" w:color="auto"/>
            </w:tcBorders>
            <w:shd w:val="clear" w:color="auto" w:fill="auto"/>
            <w:hideMark/>
          </w:tcPr>
          <w:p w14:paraId="779A2362" w14:textId="77777777" w:rsidR="00E00A53" w:rsidRPr="007E2A3A" w:rsidRDefault="00E00A53" w:rsidP="00765338">
            <w:pPr>
              <w:spacing w:after="0" w:line="240" w:lineRule="auto"/>
              <w:rPr>
                <w:ins w:id="6654" w:author="Apr" w:date="2021-04-28T11:50:00Z"/>
                <w:rFonts w:eastAsia="Times New Roman" w:cstheme="minorHAnsi"/>
                <w:color w:val="000000"/>
                <w:sz w:val="20"/>
                <w:szCs w:val="20"/>
              </w:rPr>
            </w:pPr>
            <w:ins w:id="6655" w:author="Apr" w:date="2021-04-28T11:50:00Z">
              <w:r w:rsidRPr="007E2A3A">
                <w:rPr>
                  <w:sz w:val="20"/>
                  <w:szCs w:val="20"/>
                </w:rPr>
                <w:t>OPD</w:t>
              </w:r>
            </w:ins>
          </w:p>
        </w:tc>
        <w:tc>
          <w:tcPr>
            <w:tcW w:w="1766" w:type="dxa"/>
            <w:tcBorders>
              <w:top w:val="single" w:sz="4" w:space="0" w:color="auto"/>
              <w:left w:val="single" w:sz="4" w:space="0" w:color="auto"/>
              <w:bottom w:val="single" w:sz="4" w:space="0" w:color="auto"/>
              <w:right w:val="single" w:sz="4" w:space="0" w:color="auto"/>
            </w:tcBorders>
            <w:shd w:val="clear" w:color="auto" w:fill="auto"/>
            <w:hideMark/>
          </w:tcPr>
          <w:p w14:paraId="6F4C70C4" w14:textId="77777777" w:rsidR="00E00A53" w:rsidRPr="007E2A3A" w:rsidRDefault="00E00A53" w:rsidP="00765338">
            <w:pPr>
              <w:spacing w:after="0" w:line="240" w:lineRule="auto"/>
              <w:rPr>
                <w:ins w:id="6656" w:author="Apr" w:date="2021-04-28T11:50:00Z"/>
                <w:rFonts w:eastAsia="Times New Roman" w:cstheme="minorHAnsi"/>
                <w:color w:val="000000"/>
                <w:sz w:val="20"/>
                <w:szCs w:val="20"/>
              </w:rPr>
            </w:pPr>
            <w:ins w:id="6657" w:author="Apr" w:date="2021-04-28T11:50:00Z">
              <w:r w:rsidRPr="007E2A3A">
                <w:rPr>
                  <w:sz w:val="20"/>
                  <w:szCs w:val="20"/>
                </w:rPr>
                <w:t>PDAC and Planning Partners</w:t>
              </w:r>
            </w:ins>
          </w:p>
        </w:tc>
        <w:tc>
          <w:tcPr>
            <w:tcW w:w="1224" w:type="dxa"/>
            <w:tcBorders>
              <w:top w:val="single" w:sz="4" w:space="0" w:color="auto"/>
              <w:left w:val="single" w:sz="4" w:space="0" w:color="auto"/>
              <w:bottom w:val="single" w:sz="4" w:space="0" w:color="auto"/>
              <w:right w:val="single" w:sz="4" w:space="0" w:color="auto"/>
            </w:tcBorders>
            <w:shd w:val="clear" w:color="auto" w:fill="auto"/>
            <w:hideMark/>
          </w:tcPr>
          <w:p w14:paraId="628F0D4E" w14:textId="77777777" w:rsidR="00E00A53" w:rsidRPr="007E2A3A" w:rsidRDefault="00E00A53" w:rsidP="00765338">
            <w:pPr>
              <w:spacing w:after="0" w:line="240" w:lineRule="auto"/>
              <w:rPr>
                <w:ins w:id="6658" w:author="Apr" w:date="2021-04-28T11:50:00Z"/>
                <w:rFonts w:eastAsia="Times New Roman" w:cstheme="minorHAnsi"/>
                <w:color w:val="000000"/>
                <w:sz w:val="20"/>
                <w:szCs w:val="20"/>
              </w:rPr>
            </w:pPr>
            <w:ins w:id="6659" w:author="Apr" w:date="2021-04-28T11:50:00Z">
              <w:r w:rsidRPr="007E2A3A">
                <w:rPr>
                  <w:sz w:val="20"/>
                  <w:szCs w:val="20"/>
                </w:rPr>
                <w:t xml:space="preserve">2018 SSG Guidance, CSDP </w:t>
              </w:r>
            </w:ins>
          </w:p>
        </w:tc>
        <w:tc>
          <w:tcPr>
            <w:tcW w:w="954" w:type="dxa"/>
            <w:vMerge w:val="restart"/>
            <w:tcBorders>
              <w:top w:val="single" w:sz="4" w:space="0" w:color="auto"/>
              <w:left w:val="single" w:sz="4" w:space="0" w:color="auto"/>
              <w:right w:val="single" w:sz="4" w:space="0" w:color="auto"/>
            </w:tcBorders>
          </w:tcPr>
          <w:p w14:paraId="24FE5E27" w14:textId="77777777" w:rsidR="00E00A53" w:rsidRDefault="00E00A53" w:rsidP="00E00A53">
            <w:pPr>
              <w:spacing w:after="0" w:line="240" w:lineRule="auto"/>
              <w:rPr>
                <w:ins w:id="6660" w:author="Apr" w:date="2021-04-28T11:50:00Z"/>
                <w:sz w:val="20"/>
                <w:szCs w:val="20"/>
              </w:rPr>
            </w:pPr>
            <w:ins w:id="6661" w:author="Apr" w:date="2021-04-28T11:50:00Z">
              <w:r>
                <w:rPr>
                  <w:sz w:val="20"/>
                  <w:szCs w:val="20"/>
                </w:rPr>
                <w:t>Planning efforts supported by existing staff funding at OPD and NR/BE Taskforce Agencies;</w:t>
              </w:r>
            </w:ins>
          </w:p>
          <w:p w14:paraId="4D6EB876" w14:textId="77777777" w:rsidR="00E00A53" w:rsidRDefault="00E00A53" w:rsidP="00E00A53">
            <w:pPr>
              <w:spacing w:after="0" w:line="240" w:lineRule="auto"/>
              <w:rPr>
                <w:ins w:id="6662" w:author="Apr" w:date="2021-04-28T11:50:00Z"/>
              </w:rPr>
            </w:pPr>
          </w:p>
          <w:p w14:paraId="2BA76CD9" w14:textId="77777777" w:rsidR="00E00A53" w:rsidRPr="007E2A3A" w:rsidRDefault="00E00A53" w:rsidP="00E00A53">
            <w:pPr>
              <w:spacing w:after="0" w:line="240" w:lineRule="auto"/>
              <w:rPr>
                <w:ins w:id="6663" w:author="Apr" w:date="2021-04-28T11:50:00Z"/>
                <w:sz w:val="20"/>
                <w:szCs w:val="20"/>
              </w:rPr>
            </w:pPr>
            <w:ins w:id="6664" w:author="Apr" w:date="2021-04-28T11:50:00Z">
              <w:r>
                <w:t>Additional planning and project implementation support being sought through dedicated and competitive funding sources</w:t>
              </w:r>
            </w:ins>
          </w:p>
        </w:tc>
      </w:tr>
      <w:tr w:rsidR="00E00A53" w:rsidRPr="00862D3E" w14:paraId="420EF6F1" w14:textId="77777777" w:rsidTr="00A90E2C">
        <w:trPr>
          <w:trHeight w:val="980"/>
          <w:ins w:id="6665" w:author="Apr" w:date="2021-04-28T11:50:00Z"/>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273F1E47" w14:textId="77777777" w:rsidR="00E00A53" w:rsidRPr="007E2A3A" w:rsidRDefault="00E00A53" w:rsidP="00765338">
            <w:pPr>
              <w:spacing w:after="0" w:line="240" w:lineRule="auto"/>
              <w:rPr>
                <w:ins w:id="6666" w:author="Apr" w:date="2021-04-28T11:50:00Z"/>
                <w:rFonts w:eastAsia="Times New Roman" w:cstheme="minorHAnsi"/>
                <w:color w:val="000000"/>
                <w:sz w:val="20"/>
                <w:szCs w:val="20"/>
              </w:rPr>
            </w:pPr>
          </w:p>
        </w:tc>
        <w:tc>
          <w:tcPr>
            <w:tcW w:w="2267" w:type="dxa"/>
            <w:tcBorders>
              <w:top w:val="single" w:sz="4" w:space="0" w:color="auto"/>
              <w:left w:val="single" w:sz="4" w:space="0" w:color="auto"/>
              <w:bottom w:val="single" w:sz="4" w:space="0" w:color="auto"/>
              <w:right w:val="single" w:sz="4" w:space="0" w:color="auto"/>
            </w:tcBorders>
            <w:shd w:val="clear" w:color="auto" w:fill="auto"/>
            <w:hideMark/>
          </w:tcPr>
          <w:p w14:paraId="3B7947FC" w14:textId="77777777" w:rsidR="00E00A53" w:rsidRPr="007E2A3A" w:rsidRDefault="00E00A53" w:rsidP="00765338">
            <w:pPr>
              <w:spacing w:after="0" w:line="240" w:lineRule="auto"/>
              <w:rPr>
                <w:ins w:id="6667" w:author="Apr" w:date="2021-04-28T11:50:00Z"/>
                <w:rFonts w:eastAsia="Times New Roman" w:cstheme="minorHAnsi"/>
                <w:color w:val="000000"/>
                <w:sz w:val="20"/>
                <w:szCs w:val="20"/>
              </w:rPr>
            </w:pPr>
            <w:ins w:id="6668" w:author="Apr" w:date="2021-04-28T11:50:00Z">
              <w:r w:rsidRPr="007E2A3A">
                <w:rPr>
                  <w:rFonts w:eastAsia="Times New Roman" w:cstheme="minorHAnsi"/>
                  <w:color w:val="000000"/>
                  <w:sz w:val="20"/>
                  <w:szCs w:val="20"/>
                </w:rPr>
                <w:t>The 2030 CSDP update will reflect growth in community engagement as indicators of enhanced partnerships by at least doubling the number of public comments received in the 2019-2020 CSDP draft and comment period;</w:t>
              </w:r>
            </w:ins>
          </w:p>
        </w:tc>
        <w:tc>
          <w:tcPr>
            <w:tcW w:w="25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CB5F3F" w14:textId="77777777" w:rsidR="00E00A53" w:rsidRPr="007E2A3A" w:rsidRDefault="00E00A53" w:rsidP="00765338">
            <w:pPr>
              <w:spacing w:after="0" w:line="240" w:lineRule="auto"/>
              <w:rPr>
                <w:ins w:id="6669" w:author="Apr" w:date="2021-04-28T11:50:00Z"/>
                <w:rFonts w:eastAsia="Times New Roman" w:cstheme="minorHAnsi"/>
                <w:color w:val="000000"/>
                <w:sz w:val="20"/>
                <w:szCs w:val="20"/>
              </w:rPr>
            </w:pPr>
            <w:ins w:id="6670" w:author="Apr" w:date="2021-04-28T11:50:00Z">
              <w:r w:rsidRPr="007E2A3A">
                <w:rPr>
                  <w:rFonts w:eastAsia="Times New Roman" w:cstheme="minorHAnsi"/>
                  <w:color w:val="000000"/>
                  <w:sz w:val="20"/>
                  <w:szCs w:val="20"/>
                </w:rPr>
                <w:t>By 2024, Commerce HIES surveys will provide data on internet access and use these data points to address remaining deployment gaps, if any, in the 2025 CEDS update with support from OPD, PDAC, and Planning Partners</w:t>
              </w:r>
            </w:ins>
          </w:p>
        </w:tc>
        <w:tc>
          <w:tcPr>
            <w:tcW w:w="2043" w:type="dxa"/>
            <w:tcBorders>
              <w:top w:val="single" w:sz="4" w:space="0" w:color="auto"/>
              <w:left w:val="single" w:sz="4" w:space="0" w:color="auto"/>
              <w:bottom w:val="single" w:sz="4" w:space="0" w:color="auto"/>
              <w:right w:val="single" w:sz="4" w:space="0" w:color="auto"/>
            </w:tcBorders>
            <w:shd w:val="clear" w:color="auto" w:fill="auto"/>
            <w:hideMark/>
          </w:tcPr>
          <w:p w14:paraId="3311BF6A" w14:textId="77777777" w:rsidR="00E00A53" w:rsidRPr="007E2A3A" w:rsidRDefault="00E00A53" w:rsidP="00765338">
            <w:pPr>
              <w:spacing w:after="0" w:line="240" w:lineRule="auto"/>
              <w:rPr>
                <w:ins w:id="6671" w:author="Apr" w:date="2021-04-28T11:50:00Z"/>
                <w:rFonts w:eastAsia="Times New Roman" w:cstheme="minorHAnsi"/>
                <w:color w:val="000000"/>
                <w:sz w:val="20"/>
                <w:szCs w:val="20"/>
              </w:rPr>
            </w:pPr>
            <w:ins w:id="6672" w:author="Apr" w:date="2021-04-28T11:50:00Z">
              <w:r w:rsidRPr="007E2A3A">
                <w:rPr>
                  <w:sz w:val="20"/>
                  <w:szCs w:val="20"/>
                </w:rPr>
                <w:t>SE and BE Taskforces will work with Commerce CSD to include key data points in CEDS and address identified gaps through future HIES survey updates</w:t>
              </w:r>
            </w:ins>
          </w:p>
        </w:tc>
        <w:tc>
          <w:tcPr>
            <w:tcW w:w="2308" w:type="dxa"/>
            <w:tcBorders>
              <w:top w:val="single" w:sz="4" w:space="0" w:color="auto"/>
              <w:left w:val="single" w:sz="4" w:space="0" w:color="auto"/>
              <w:bottom w:val="single" w:sz="4" w:space="0" w:color="auto"/>
              <w:right w:val="single" w:sz="4" w:space="0" w:color="auto"/>
            </w:tcBorders>
            <w:shd w:val="clear" w:color="auto" w:fill="auto"/>
            <w:hideMark/>
          </w:tcPr>
          <w:p w14:paraId="4AE922F1" w14:textId="77777777" w:rsidR="00E00A53" w:rsidRPr="007E2A3A" w:rsidRDefault="00E00A53" w:rsidP="00765338">
            <w:pPr>
              <w:spacing w:after="0" w:line="240" w:lineRule="auto"/>
              <w:rPr>
                <w:ins w:id="6673" w:author="Apr" w:date="2021-04-28T11:50:00Z"/>
                <w:rFonts w:eastAsia="Times New Roman" w:cstheme="minorHAnsi"/>
                <w:color w:val="000000"/>
                <w:sz w:val="20"/>
                <w:szCs w:val="20"/>
              </w:rPr>
            </w:pPr>
            <w:ins w:id="6674" w:author="Apr" w:date="2021-04-28T11:50:00Z">
              <w:r w:rsidRPr="007E2A3A">
                <w:rPr>
                  <w:sz w:val="20"/>
                  <w:szCs w:val="20"/>
                </w:rPr>
                <w:t>OPD</w:t>
              </w:r>
            </w:ins>
          </w:p>
        </w:tc>
        <w:tc>
          <w:tcPr>
            <w:tcW w:w="1766" w:type="dxa"/>
            <w:tcBorders>
              <w:top w:val="single" w:sz="4" w:space="0" w:color="auto"/>
              <w:left w:val="single" w:sz="4" w:space="0" w:color="auto"/>
              <w:bottom w:val="single" w:sz="4" w:space="0" w:color="auto"/>
              <w:right w:val="single" w:sz="4" w:space="0" w:color="auto"/>
            </w:tcBorders>
            <w:shd w:val="clear" w:color="auto" w:fill="auto"/>
            <w:hideMark/>
          </w:tcPr>
          <w:p w14:paraId="6CEE64CB" w14:textId="77777777" w:rsidR="00E00A53" w:rsidRPr="007E2A3A" w:rsidRDefault="00E00A53" w:rsidP="00765338">
            <w:pPr>
              <w:spacing w:after="0" w:line="240" w:lineRule="auto"/>
              <w:rPr>
                <w:ins w:id="6675" w:author="Apr" w:date="2021-04-28T11:50:00Z"/>
                <w:rFonts w:eastAsia="Times New Roman" w:cstheme="minorHAnsi"/>
                <w:color w:val="000000"/>
                <w:sz w:val="20"/>
                <w:szCs w:val="20"/>
              </w:rPr>
            </w:pPr>
            <w:ins w:id="6676" w:author="Apr" w:date="2021-04-28T11:50:00Z">
              <w:r w:rsidRPr="007E2A3A">
                <w:rPr>
                  <w:sz w:val="20"/>
                  <w:szCs w:val="20"/>
                </w:rPr>
                <w:t>SE and BE Taskforces</w:t>
              </w:r>
            </w:ins>
          </w:p>
        </w:tc>
        <w:tc>
          <w:tcPr>
            <w:tcW w:w="1224" w:type="dxa"/>
            <w:tcBorders>
              <w:top w:val="single" w:sz="4" w:space="0" w:color="auto"/>
              <w:left w:val="single" w:sz="4" w:space="0" w:color="auto"/>
              <w:bottom w:val="single" w:sz="4" w:space="0" w:color="auto"/>
              <w:right w:val="single" w:sz="4" w:space="0" w:color="auto"/>
            </w:tcBorders>
            <w:shd w:val="clear" w:color="auto" w:fill="auto"/>
            <w:hideMark/>
          </w:tcPr>
          <w:p w14:paraId="109DB982" w14:textId="77777777" w:rsidR="00E00A53" w:rsidRPr="007E2A3A" w:rsidRDefault="00E00A53" w:rsidP="00765338">
            <w:pPr>
              <w:spacing w:after="0" w:line="240" w:lineRule="auto"/>
              <w:rPr>
                <w:ins w:id="6677" w:author="Apr" w:date="2021-04-28T11:50:00Z"/>
                <w:rFonts w:eastAsia="Times New Roman" w:cstheme="minorHAnsi"/>
                <w:color w:val="000000"/>
                <w:sz w:val="20"/>
                <w:szCs w:val="20"/>
              </w:rPr>
            </w:pPr>
            <w:ins w:id="6678" w:author="Apr" w:date="2021-04-28T11:50:00Z">
              <w:r w:rsidRPr="007E2A3A">
                <w:rPr>
                  <w:sz w:val="20"/>
                  <w:szCs w:val="20"/>
                </w:rPr>
                <w:t>CSDP, CEDS</w:t>
              </w:r>
            </w:ins>
          </w:p>
        </w:tc>
        <w:tc>
          <w:tcPr>
            <w:tcW w:w="954" w:type="dxa"/>
            <w:vMerge/>
            <w:tcBorders>
              <w:left w:val="single" w:sz="4" w:space="0" w:color="auto"/>
              <w:bottom w:val="single" w:sz="4" w:space="0" w:color="auto"/>
              <w:right w:val="single" w:sz="4" w:space="0" w:color="auto"/>
            </w:tcBorders>
          </w:tcPr>
          <w:p w14:paraId="0DE26A26" w14:textId="77777777" w:rsidR="00E00A53" w:rsidRPr="007E2A3A" w:rsidRDefault="00E00A53" w:rsidP="00765338">
            <w:pPr>
              <w:spacing w:after="0" w:line="240" w:lineRule="auto"/>
              <w:rPr>
                <w:ins w:id="6679" w:author="Apr" w:date="2021-04-28T11:50:00Z"/>
                <w:sz w:val="20"/>
                <w:szCs w:val="20"/>
              </w:rPr>
            </w:pPr>
          </w:p>
        </w:tc>
      </w:tr>
      <w:tr w:rsidR="00595DC9" w:rsidRPr="00862D3E" w14:paraId="22E2FA4A" w14:textId="77777777" w:rsidTr="00765338">
        <w:trPr>
          <w:trHeight w:val="2565"/>
          <w:ins w:id="6680" w:author="Apr" w:date="2021-04-28T11:50:00Z"/>
        </w:trPr>
        <w:tc>
          <w:tcPr>
            <w:tcW w:w="1696" w:type="dxa"/>
            <w:vMerge/>
            <w:tcBorders>
              <w:top w:val="single" w:sz="4" w:space="0" w:color="auto"/>
              <w:left w:val="single" w:sz="4" w:space="0" w:color="auto"/>
              <w:bottom w:val="single" w:sz="4" w:space="0" w:color="auto"/>
              <w:right w:val="nil"/>
            </w:tcBorders>
            <w:vAlign w:val="center"/>
            <w:hideMark/>
          </w:tcPr>
          <w:p w14:paraId="53244BCC" w14:textId="77777777" w:rsidR="00595DC9" w:rsidRPr="007E2A3A" w:rsidRDefault="00595DC9" w:rsidP="00765338">
            <w:pPr>
              <w:spacing w:after="0" w:line="240" w:lineRule="auto"/>
              <w:rPr>
                <w:ins w:id="6681" w:author="Apr" w:date="2021-04-28T11:50:00Z"/>
                <w:rFonts w:eastAsia="Times New Roman" w:cstheme="minorHAnsi"/>
                <w:color w:val="000000"/>
                <w:sz w:val="20"/>
                <w:szCs w:val="20"/>
              </w:rPr>
            </w:pPr>
          </w:p>
        </w:tc>
        <w:tc>
          <w:tcPr>
            <w:tcW w:w="22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7CBF8E" w14:textId="77777777" w:rsidR="00595DC9" w:rsidRPr="007E2A3A" w:rsidRDefault="00EB6B29" w:rsidP="00765338">
            <w:pPr>
              <w:spacing w:after="0" w:line="240" w:lineRule="auto"/>
              <w:rPr>
                <w:ins w:id="6682" w:author="Apr" w:date="2021-04-28T11:50:00Z"/>
                <w:rFonts w:eastAsia="Times New Roman" w:cstheme="minorHAnsi"/>
                <w:color w:val="000000"/>
                <w:sz w:val="20"/>
                <w:szCs w:val="20"/>
              </w:rPr>
            </w:pPr>
            <w:ins w:id="6683" w:author="Apr" w:date="2021-04-28T11:50:00Z">
              <w:r>
                <w:rPr>
                  <w:noProof/>
                </w:rPr>
                <w:drawing>
                  <wp:anchor distT="0" distB="0" distL="114300" distR="114300" simplePos="0" relativeHeight="251871232" behindDoc="0" locked="0" layoutInCell="1" allowOverlap="1" wp14:anchorId="554ECB0F" wp14:editId="4AD0D07F">
                    <wp:simplePos x="0" y="0"/>
                    <wp:positionH relativeFrom="column">
                      <wp:posOffset>-1042670</wp:posOffset>
                    </wp:positionH>
                    <wp:positionV relativeFrom="paragraph">
                      <wp:posOffset>295275</wp:posOffset>
                    </wp:positionV>
                    <wp:extent cx="895985" cy="89598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95985" cy="89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595DC9" w:rsidRPr="007E2A3A">
                <w:rPr>
                  <w:rFonts w:eastAsia="Times New Roman" w:cstheme="minorHAnsi"/>
                  <w:color w:val="000000"/>
                  <w:sz w:val="20"/>
                  <w:szCs w:val="20"/>
                </w:rPr>
                <w:t>The 2030 CSDP and corresponding 2030 CEDS update will include a detailed assessment of GDP expenditures, imports, and exports trends, and other economic data identified by the PDAC and SE/DRR Planning Taskforce</w:t>
              </w:r>
            </w:ins>
          </w:p>
          <w:p w14:paraId="76CD7A62" w14:textId="77777777" w:rsidR="00595DC9" w:rsidRPr="007E2A3A" w:rsidRDefault="00595DC9" w:rsidP="00765338">
            <w:pPr>
              <w:spacing w:after="0" w:line="240" w:lineRule="auto"/>
              <w:rPr>
                <w:ins w:id="6684" w:author="Apr" w:date="2021-04-28T11:50:00Z"/>
                <w:rFonts w:eastAsia="Times New Roman" w:cstheme="minorHAnsi"/>
                <w:color w:val="000000"/>
                <w:sz w:val="20"/>
                <w:szCs w:val="20"/>
              </w:rPr>
            </w:pPr>
          </w:p>
          <w:p w14:paraId="43DCEC99" w14:textId="77777777" w:rsidR="00595DC9" w:rsidRPr="007E2A3A" w:rsidRDefault="00595DC9" w:rsidP="00765338">
            <w:pPr>
              <w:spacing w:after="0" w:line="240" w:lineRule="auto"/>
              <w:rPr>
                <w:ins w:id="6685" w:author="Apr" w:date="2021-04-28T11:50:00Z"/>
                <w:rFonts w:eastAsia="Times New Roman" w:cstheme="minorHAnsi"/>
                <w:color w:val="000000"/>
                <w:sz w:val="20"/>
                <w:szCs w:val="20"/>
              </w:rPr>
            </w:pPr>
          </w:p>
          <w:p w14:paraId="0D6D921C" w14:textId="77777777" w:rsidR="00595DC9" w:rsidRPr="007E2A3A" w:rsidRDefault="00595DC9" w:rsidP="00765338">
            <w:pPr>
              <w:spacing w:after="0" w:line="240" w:lineRule="auto"/>
              <w:rPr>
                <w:ins w:id="6686" w:author="Apr" w:date="2021-04-28T11:50:00Z"/>
                <w:rFonts w:eastAsia="Times New Roman" w:cstheme="minorHAnsi"/>
                <w:color w:val="000000"/>
                <w:sz w:val="20"/>
                <w:szCs w:val="20"/>
              </w:rPr>
            </w:pPr>
          </w:p>
          <w:p w14:paraId="3F8AFE8F" w14:textId="77777777" w:rsidR="00595DC9" w:rsidRPr="007E2A3A" w:rsidRDefault="00595DC9" w:rsidP="00765338">
            <w:pPr>
              <w:spacing w:after="0" w:line="240" w:lineRule="auto"/>
              <w:rPr>
                <w:ins w:id="6687" w:author="Apr" w:date="2021-04-28T11:50:00Z"/>
                <w:rFonts w:eastAsia="Times New Roman" w:cstheme="minorHAnsi"/>
                <w:color w:val="000000"/>
                <w:sz w:val="20"/>
                <w:szCs w:val="20"/>
              </w:rPr>
            </w:pPr>
          </w:p>
          <w:p w14:paraId="52548B3D" w14:textId="77777777" w:rsidR="00595DC9" w:rsidRPr="007E2A3A" w:rsidRDefault="00595DC9" w:rsidP="00765338">
            <w:pPr>
              <w:spacing w:after="0" w:line="240" w:lineRule="auto"/>
              <w:rPr>
                <w:ins w:id="6688" w:author="Apr" w:date="2021-04-28T11:50:00Z"/>
                <w:rFonts w:eastAsia="Times New Roman" w:cstheme="minorHAnsi"/>
                <w:color w:val="000000"/>
                <w:sz w:val="20"/>
                <w:szCs w:val="20"/>
              </w:rPr>
            </w:pPr>
          </w:p>
          <w:p w14:paraId="106E9474" w14:textId="77777777" w:rsidR="00595DC9" w:rsidRPr="007E2A3A" w:rsidRDefault="00595DC9" w:rsidP="00765338">
            <w:pPr>
              <w:spacing w:after="0" w:line="240" w:lineRule="auto"/>
              <w:rPr>
                <w:ins w:id="6689" w:author="Apr" w:date="2021-04-28T11:50:00Z"/>
                <w:rFonts w:eastAsia="Times New Roman" w:cstheme="minorHAnsi"/>
                <w:color w:val="000000"/>
                <w:sz w:val="20"/>
                <w:szCs w:val="20"/>
              </w:rPr>
            </w:pPr>
          </w:p>
          <w:p w14:paraId="7D41F230" w14:textId="77777777" w:rsidR="00595DC9" w:rsidRPr="007E2A3A" w:rsidRDefault="00595DC9" w:rsidP="00765338">
            <w:pPr>
              <w:spacing w:after="0" w:line="240" w:lineRule="auto"/>
              <w:rPr>
                <w:ins w:id="6690" w:author="Apr" w:date="2021-04-28T11:50:00Z"/>
                <w:rFonts w:eastAsia="Times New Roman" w:cstheme="minorHAnsi"/>
                <w:color w:val="000000"/>
                <w:sz w:val="20"/>
                <w:szCs w:val="20"/>
              </w:rPr>
            </w:pPr>
          </w:p>
          <w:p w14:paraId="65F529A6" w14:textId="77777777" w:rsidR="00595DC9" w:rsidRPr="007E2A3A" w:rsidRDefault="00595DC9" w:rsidP="00765338">
            <w:pPr>
              <w:spacing w:after="0" w:line="240" w:lineRule="auto"/>
              <w:rPr>
                <w:ins w:id="6691" w:author="Apr" w:date="2021-04-28T11:50:00Z"/>
                <w:rFonts w:eastAsia="Times New Roman" w:cstheme="minorHAnsi"/>
                <w:color w:val="000000"/>
                <w:sz w:val="20"/>
                <w:szCs w:val="20"/>
              </w:rPr>
            </w:pPr>
          </w:p>
          <w:p w14:paraId="094BBC38" w14:textId="77777777" w:rsidR="00595DC9" w:rsidRPr="007E2A3A" w:rsidRDefault="00595DC9" w:rsidP="00765338">
            <w:pPr>
              <w:spacing w:after="0" w:line="240" w:lineRule="auto"/>
              <w:rPr>
                <w:ins w:id="6692" w:author="Apr" w:date="2021-04-28T11:50:00Z"/>
                <w:rFonts w:eastAsia="Times New Roman" w:cstheme="minorHAnsi"/>
                <w:color w:val="000000"/>
                <w:sz w:val="20"/>
                <w:szCs w:val="20"/>
              </w:rPr>
            </w:pPr>
          </w:p>
        </w:tc>
        <w:tc>
          <w:tcPr>
            <w:tcW w:w="2592" w:type="dxa"/>
            <w:tcBorders>
              <w:top w:val="single" w:sz="4" w:space="0" w:color="auto"/>
              <w:left w:val="nil"/>
              <w:bottom w:val="single" w:sz="4" w:space="0" w:color="auto"/>
              <w:right w:val="single" w:sz="4" w:space="0" w:color="auto"/>
            </w:tcBorders>
            <w:shd w:val="clear" w:color="auto" w:fill="auto"/>
            <w:vAlign w:val="bottom"/>
            <w:hideMark/>
          </w:tcPr>
          <w:p w14:paraId="39806DEF" w14:textId="77777777" w:rsidR="006D7F4C" w:rsidRPr="006D7F4C" w:rsidRDefault="00595DC9" w:rsidP="006D7F4C">
            <w:pPr>
              <w:spacing w:after="0" w:line="240" w:lineRule="auto"/>
              <w:rPr>
                <w:ins w:id="6693" w:author="Apr" w:date="2021-04-28T11:50:00Z"/>
                <w:rFonts w:eastAsia="Times New Roman" w:cstheme="minorHAnsi"/>
                <w:color w:val="000000"/>
                <w:sz w:val="20"/>
                <w:szCs w:val="20"/>
              </w:rPr>
            </w:pPr>
            <w:ins w:id="6694" w:author="Apr" w:date="2021-04-28T11:50:00Z">
              <w:r w:rsidRPr="007E2A3A">
                <w:rPr>
                  <w:rFonts w:eastAsia="Times New Roman" w:cstheme="minorHAnsi"/>
                  <w:color w:val="000000"/>
                  <w:sz w:val="20"/>
                  <w:szCs w:val="20"/>
                </w:rPr>
                <w:t>By 2023 Commerce, Finance, OMB, and OPD with support of the PDAC and planning partners, will work to draft guiding policies that address poverty reduction and track changes in annual GDP</w:t>
              </w:r>
              <w:r w:rsidR="006D7F4C">
                <w:rPr>
                  <w:rFonts w:eastAsia="Times New Roman" w:cstheme="minorHAnsi"/>
                  <w:color w:val="000000"/>
                  <w:sz w:val="20"/>
                  <w:szCs w:val="20"/>
                </w:rPr>
                <w:t xml:space="preserve"> </w:t>
              </w:r>
              <w:r w:rsidR="006D7F4C" w:rsidRPr="006D7F4C">
                <w:rPr>
                  <w:rFonts w:eastAsia="Times New Roman" w:cstheme="minorHAnsi"/>
                  <w:color w:val="000000"/>
                  <w:sz w:val="20"/>
                  <w:szCs w:val="20"/>
                </w:rPr>
                <w:t>by building partnerships with DCCA’s NAP program to track the number of NAP</w:t>
              </w:r>
            </w:ins>
          </w:p>
          <w:p w14:paraId="0F064F81" w14:textId="77777777" w:rsidR="006D7F4C" w:rsidRPr="006D7F4C" w:rsidRDefault="006D7F4C" w:rsidP="006D7F4C">
            <w:pPr>
              <w:spacing w:after="0" w:line="240" w:lineRule="auto"/>
              <w:rPr>
                <w:ins w:id="6695" w:author="Apr" w:date="2021-04-28T11:50:00Z"/>
                <w:rFonts w:eastAsia="Times New Roman" w:cstheme="minorHAnsi"/>
                <w:color w:val="000000"/>
                <w:sz w:val="20"/>
                <w:szCs w:val="20"/>
              </w:rPr>
            </w:pPr>
            <w:ins w:id="6696" w:author="Apr" w:date="2021-04-28T11:50:00Z">
              <w:r w:rsidRPr="006D7F4C">
                <w:rPr>
                  <w:rFonts w:eastAsia="Times New Roman" w:cstheme="minorHAnsi"/>
                  <w:color w:val="000000"/>
                  <w:sz w:val="20"/>
                  <w:szCs w:val="20"/>
                </w:rPr>
                <w:t>recipients, the Department of Labor to track the number of unemployment and those seeking</w:t>
              </w:r>
            </w:ins>
          </w:p>
          <w:p w14:paraId="0024CE00" w14:textId="77777777" w:rsidR="006D7F4C" w:rsidRPr="006D7F4C" w:rsidRDefault="006D7F4C" w:rsidP="006D7F4C">
            <w:pPr>
              <w:spacing w:after="0" w:line="240" w:lineRule="auto"/>
              <w:rPr>
                <w:ins w:id="6697" w:author="Apr" w:date="2021-04-28T11:50:00Z"/>
                <w:rFonts w:eastAsia="Times New Roman" w:cstheme="minorHAnsi"/>
                <w:color w:val="000000"/>
                <w:sz w:val="20"/>
                <w:szCs w:val="20"/>
              </w:rPr>
            </w:pPr>
            <w:ins w:id="6698" w:author="Apr" w:date="2021-04-28T11:50:00Z">
              <w:r w:rsidRPr="006D7F4C">
                <w:rPr>
                  <w:rFonts w:eastAsia="Times New Roman" w:cstheme="minorHAnsi"/>
                  <w:color w:val="000000"/>
                  <w:sz w:val="20"/>
                  <w:szCs w:val="20"/>
                </w:rPr>
                <w:t>employment and NMHC (Section 8) to track the number of those seeking government housing</w:t>
              </w:r>
            </w:ins>
          </w:p>
          <w:p w14:paraId="1EFF8A14" w14:textId="77777777" w:rsidR="00595DC9" w:rsidRPr="007E2A3A" w:rsidRDefault="006D7F4C" w:rsidP="00765338">
            <w:pPr>
              <w:spacing w:after="0" w:line="240" w:lineRule="auto"/>
              <w:rPr>
                <w:ins w:id="6699" w:author="Apr" w:date="2021-04-28T11:50:00Z"/>
                <w:rFonts w:eastAsia="Times New Roman" w:cstheme="minorHAnsi"/>
                <w:color w:val="000000"/>
                <w:sz w:val="20"/>
                <w:szCs w:val="20"/>
              </w:rPr>
            </w:pPr>
            <w:ins w:id="6700" w:author="Apr" w:date="2021-04-28T11:50:00Z">
              <w:r w:rsidRPr="006D7F4C">
                <w:rPr>
                  <w:rFonts w:eastAsia="Times New Roman" w:cstheme="minorHAnsi"/>
                  <w:color w:val="000000"/>
                  <w:sz w:val="20"/>
                  <w:szCs w:val="20"/>
                </w:rPr>
                <w:t>assistance.</w:t>
              </w:r>
            </w:ins>
          </w:p>
          <w:p w14:paraId="4C60DDF5" w14:textId="77777777" w:rsidR="00595DC9" w:rsidRPr="007E2A3A" w:rsidRDefault="00595DC9" w:rsidP="00765338">
            <w:pPr>
              <w:spacing w:after="0" w:line="240" w:lineRule="auto"/>
              <w:rPr>
                <w:ins w:id="6701" w:author="Apr" w:date="2021-04-28T11:50:00Z"/>
                <w:rFonts w:eastAsia="Times New Roman" w:cstheme="minorHAnsi"/>
                <w:color w:val="000000"/>
                <w:sz w:val="20"/>
                <w:szCs w:val="20"/>
              </w:rPr>
            </w:pPr>
          </w:p>
        </w:tc>
        <w:tc>
          <w:tcPr>
            <w:tcW w:w="2043" w:type="dxa"/>
            <w:tcBorders>
              <w:top w:val="single" w:sz="4" w:space="0" w:color="auto"/>
              <w:left w:val="nil"/>
              <w:bottom w:val="single" w:sz="4" w:space="0" w:color="auto"/>
              <w:right w:val="single" w:sz="4" w:space="0" w:color="auto"/>
            </w:tcBorders>
            <w:shd w:val="clear" w:color="auto" w:fill="auto"/>
            <w:vAlign w:val="bottom"/>
            <w:hideMark/>
          </w:tcPr>
          <w:p w14:paraId="3B2FED2D" w14:textId="77777777" w:rsidR="00595DC9" w:rsidRPr="007E2A3A" w:rsidRDefault="00595DC9" w:rsidP="00765338">
            <w:pPr>
              <w:spacing w:after="0" w:line="240" w:lineRule="auto"/>
              <w:rPr>
                <w:ins w:id="6702" w:author="Apr" w:date="2021-04-28T11:50:00Z"/>
                <w:rFonts w:eastAsia="Times New Roman" w:cstheme="minorHAnsi"/>
                <w:color w:val="000000"/>
                <w:sz w:val="20"/>
                <w:szCs w:val="20"/>
              </w:rPr>
            </w:pPr>
            <w:ins w:id="6703" w:author="Apr" w:date="2021-04-28T11:50:00Z">
              <w:r w:rsidRPr="007E2A3A">
                <w:rPr>
                  <w:rFonts w:eastAsia="Times New Roman" w:cstheme="minorHAnsi"/>
                  <w:color w:val="000000"/>
                  <w:sz w:val="20"/>
                  <w:szCs w:val="20"/>
                </w:rPr>
                <w:t>By the end of 2020, OPD, Commerce, and PDAC, and other planning partners will endorse the sustainable development planning component and Smart, Safe Growth integration recommendations to identify priority projects to support economic diversification and growth for inclusion in the 2021-2025 CEDS update and future plan revisions</w:t>
              </w:r>
            </w:ins>
          </w:p>
        </w:tc>
        <w:tc>
          <w:tcPr>
            <w:tcW w:w="2308" w:type="dxa"/>
            <w:tcBorders>
              <w:top w:val="single" w:sz="4" w:space="0" w:color="auto"/>
              <w:left w:val="nil"/>
              <w:bottom w:val="single" w:sz="4" w:space="0" w:color="auto"/>
              <w:right w:val="single" w:sz="4" w:space="0" w:color="auto"/>
            </w:tcBorders>
            <w:shd w:val="clear" w:color="auto" w:fill="auto"/>
            <w:hideMark/>
          </w:tcPr>
          <w:p w14:paraId="38AAA3C6" w14:textId="77777777" w:rsidR="00595DC9" w:rsidRPr="007E2A3A" w:rsidRDefault="00595DC9" w:rsidP="00765338">
            <w:pPr>
              <w:spacing w:after="0" w:line="240" w:lineRule="auto"/>
              <w:rPr>
                <w:ins w:id="6704" w:author="Apr" w:date="2021-04-28T11:50:00Z"/>
                <w:rFonts w:eastAsia="Times New Roman" w:cstheme="minorHAnsi"/>
                <w:color w:val="000000"/>
                <w:sz w:val="20"/>
                <w:szCs w:val="20"/>
              </w:rPr>
            </w:pPr>
            <w:ins w:id="6705" w:author="Apr" w:date="2021-04-28T11:50:00Z">
              <w:r w:rsidRPr="007E2A3A">
                <w:rPr>
                  <w:sz w:val="20"/>
                  <w:szCs w:val="20"/>
                </w:rPr>
                <w:t>OPD</w:t>
              </w:r>
            </w:ins>
          </w:p>
        </w:tc>
        <w:tc>
          <w:tcPr>
            <w:tcW w:w="1766" w:type="dxa"/>
            <w:tcBorders>
              <w:top w:val="single" w:sz="4" w:space="0" w:color="auto"/>
              <w:left w:val="nil"/>
              <w:bottom w:val="single" w:sz="4" w:space="0" w:color="auto"/>
              <w:right w:val="single" w:sz="4" w:space="0" w:color="auto"/>
            </w:tcBorders>
            <w:shd w:val="clear" w:color="auto" w:fill="auto"/>
            <w:hideMark/>
          </w:tcPr>
          <w:p w14:paraId="0559C743" w14:textId="77777777" w:rsidR="00595DC9" w:rsidRPr="007E2A3A" w:rsidRDefault="00595DC9" w:rsidP="00765338">
            <w:pPr>
              <w:spacing w:after="0" w:line="240" w:lineRule="auto"/>
              <w:rPr>
                <w:ins w:id="6706" w:author="Apr" w:date="2021-04-28T11:50:00Z"/>
                <w:rFonts w:eastAsia="Times New Roman" w:cstheme="minorHAnsi"/>
                <w:color w:val="000000"/>
                <w:sz w:val="20"/>
                <w:szCs w:val="20"/>
              </w:rPr>
            </w:pPr>
            <w:ins w:id="6707" w:author="Apr" w:date="2021-04-28T11:50:00Z">
              <w:r w:rsidRPr="007E2A3A">
                <w:rPr>
                  <w:sz w:val="20"/>
                  <w:szCs w:val="20"/>
                </w:rPr>
                <w:t>PDAC and Planning Partners</w:t>
              </w:r>
            </w:ins>
          </w:p>
        </w:tc>
        <w:tc>
          <w:tcPr>
            <w:tcW w:w="1224" w:type="dxa"/>
            <w:tcBorders>
              <w:top w:val="single" w:sz="4" w:space="0" w:color="auto"/>
              <w:left w:val="nil"/>
              <w:bottom w:val="single" w:sz="4" w:space="0" w:color="auto"/>
              <w:right w:val="single" w:sz="4" w:space="0" w:color="auto"/>
            </w:tcBorders>
            <w:shd w:val="clear" w:color="auto" w:fill="auto"/>
            <w:hideMark/>
          </w:tcPr>
          <w:p w14:paraId="603E1122" w14:textId="77777777" w:rsidR="00595DC9" w:rsidRPr="007E2A3A" w:rsidRDefault="00595DC9" w:rsidP="00765338">
            <w:pPr>
              <w:spacing w:after="0" w:line="240" w:lineRule="auto"/>
              <w:rPr>
                <w:ins w:id="6708" w:author="Apr" w:date="2021-04-28T11:50:00Z"/>
                <w:rFonts w:eastAsia="Times New Roman" w:cstheme="minorHAnsi"/>
                <w:color w:val="000000"/>
                <w:sz w:val="20"/>
                <w:szCs w:val="20"/>
              </w:rPr>
            </w:pPr>
            <w:ins w:id="6709" w:author="Apr" w:date="2021-04-28T11:50:00Z">
              <w:r w:rsidRPr="007E2A3A">
                <w:rPr>
                  <w:sz w:val="20"/>
                  <w:szCs w:val="20"/>
                </w:rPr>
                <w:t>CSDP, CEDS</w:t>
              </w:r>
            </w:ins>
          </w:p>
        </w:tc>
        <w:tc>
          <w:tcPr>
            <w:tcW w:w="954" w:type="dxa"/>
            <w:tcBorders>
              <w:top w:val="single" w:sz="4" w:space="0" w:color="auto"/>
              <w:left w:val="nil"/>
              <w:bottom w:val="single" w:sz="4" w:space="0" w:color="auto"/>
              <w:right w:val="single" w:sz="4" w:space="0" w:color="auto"/>
            </w:tcBorders>
          </w:tcPr>
          <w:p w14:paraId="48241D3E" w14:textId="77777777" w:rsidR="00E00A53" w:rsidRDefault="00E00A53" w:rsidP="00E00A53">
            <w:pPr>
              <w:spacing w:after="0" w:line="240" w:lineRule="auto"/>
              <w:rPr>
                <w:ins w:id="6710" w:author="Apr" w:date="2021-04-28T11:50:00Z"/>
                <w:sz w:val="20"/>
                <w:szCs w:val="20"/>
              </w:rPr>
            </w:pPr>
            <w:ins w:id="6711" w:author="Apr" w:date="2021-04-28T11:50:00Z">
              <w:r>
                <w:rPr>
                  <w:sz w:val="20"/>
                  <w:szCs w:val="20"/>
                </w:rPr>
                <w:t>Planning efforts supported by existing staff funding at OPD and NR/BE Taskforce Agencies;</w:t>
              </w:r>
            </w:ins>
          </w:p>
          <w:p w14:paraId="2C82AFD6" w14:textId="77777777" w:rsidR="00E00A53" w:rsidRDefault="00E00A53" w:rsidP="00E00A53">
            <w:pPr>
              <w:spacing w:after="0" w:line="240" w:lineRule="auto"/>
              <w:rPr>
                <w:ins w:id="6712" w:author="Apr" w:date="2021-04-28T11:50:00Z"/>
              </w:rPr>
            </w:pPr>
          </w:p>
          <w:p w14:paraId="2CA07631" w14:textId="77777777" w:rsidR="00595DC9" w:rsidRPr="007E2A3A" w:rsidRDefault="00E00A53" w:rsidP="00E00A53">
            <w:pPr>
              <w:spacing w:after="0" w:line="240" w:lineRule="auto"/>
              <w:rPr>
                <w:ins w:id="6713" w:author="Apr" w:date="2021-04-28T11:50:00Z"/>
                <w:sz w:val="20"/>
                <w:szCs w:val="20"/>
              </w:rPr>
            </w:pPr>
            <w:ins w:id="6714" w:author="Apr" w:date="2021-04-28T11:50:00Z">
              <w:r>
                <w:t>Additional planning and project implementation support being sought through dedicated and competitive funding sources</w:t>
              </w:r>
            </w:ins>
          </w:p>
        </w:tc>
      </w:tr>
    </w:tbl>
    <w:p w14:paraId="78A89D1B" w14:textId="77777777" w:rsidR="00A90E2C" w:rsidRDefault="00A90E2C" w:rsidP="00595DC9">
      <w:pPr>
        <w:spacing w:line="240" w:lineRule="auto"/>
        <w:rPr>
          <w:ins w:id="6715" w:author="Apr" w:date="2021-04-28T11:50:00Z"/>
          <w:rFonts w:eastAsiaTheme="majorEastAsia" w:cstheme="minorHAnsi"/>
          <w:color w:val="2F5496" w:themeColor="accent1" w:themeShade="BF"/>
          <w:sz w:val="32"/>
          <w:szCs w:val="32"/>
        </w:rPr>
      </w:pPr>
    </w:p>
    <w:p w14:paraId="47DB6E01" w14:textId="77777777" w:rsidR="00A90E2C" w:rsidRPr="00862D3E" w:rsidRDefault="00A90E2C" w:rsidP="00A90E2C">
      <w:pPr>
        <w:spacing w:line="240" w:lineRule="auto"/>
        <w:jc w:val="center"/>
        <w:rPr>
          <w:ins w:id="6716" w:author="Apr" w:date="2021-04-28T11:50:00Z"/>
          <w:rFonts w:eastAsiaTheme="majorEastAsia" w:cstheme="minorHAnsi"/>
          <w:color w:val="2F5496" w:themeColor="accent1" w:themeShade="BF"/>
          <w:sz w:val="32"/>
          <w:szCs w:val="32"/>
        </w:rPr>
        <w:sectPr w:rsidR="00A90E2C" w:rsidRPr="00862D3E" w:rsidSect="00833176">
          <w:pgSz w:w="15840" w:h="12240" w:orient="landscape"/>
          <w:pgMar w:top="1440" w:right="1440" w:bottom="1440" w:left="1440" w:header="720" w:footer="720" w:gutter="0"/>
          <w:cols w:space="720"/>
          <w:titlePg/>
          <w:docGrid w:linePitch="360"/>
        </w:sectPr>
      </w:pPr>
    </w:p>
    <w:p w14:paraId="4817FC59" w14:textId="77777777" w:rsidR="009472FA" w:rsidRPr="00862D3E" w:rsidRDefault="009472FA" w:rsidP="00563484">
      <w:pPr>
        <w:pStyle w:val="Heading1"/>
        <w:spacing w:line="240" w:lineRule="auto"/>
        <w:rPr>
          <w:ins w:id="6717" w:author="Apr" w:date="2021-04-28T11:50:00Z"/>
          <w:rFonts w:asciiTheme="minorHAnsi" w:hAnsiTheme="minorHAnsi" w:cstheme="minorHAnsi"/>
        </w:rPr>
      </w:pPr>
      <w:bookmarkStart w:id="6718" w:name="_Toc63510739"/>
      <w:bookmarkStart w:id="6719" w:name="_Toc66508571"/>
      <w:ins w:id="6720" w:author="Apr" w:date="2021-04-28T11:50:00Z">
        <w:r w:rsidRPr="00862D3E">
          <w:rPr>
            <w:rFonts w:asciiTheme="minorHAnsi" w:hAnsiTheme="minorHAnsi" w:cstheme="minorHAnsi"/>
          </w:rPr>
          <w:t>Appendix I</w:t>
        </w:r>
        <w:r w:rsidR="00595DC9">
          <w:rPr>
            <w:rFonts w:asciiTheme="minorHAnsi" w:hAnsiTheme="minorHAnsi" w:cstheme="minorHAnsi"/>
          </w:rPr>
          <w:t>I</w:t>
        </w:r>
        <w:r w:rsidRPr="00862D3E">
          <w:rPr>
            <w:rFonts w:asciiTheme="minorHAnsi" w:hAnsiTheme="minorHAnsi" w:cstheme="minorHAnsi"/>
          </w:rPr>
          <w:t xml:space="preserve"> – </w:t>
        </w:r>
        <w:r w:rsidR="006A1567" w:rsidRPr="00862D3E">
          <w:rPr>
            <w:rFonts w:asciiTheme="minorHAnsi" w:hAnsiTheme="minorHAnsi" w:cstheme="minorHAnsi"/>
          </w:rPr>
          <w:t>2020 – 2030 Planning Timeline</w:t>
        </w:r>
        <w:bookmarkEnd w:id="6718"/>
        <w:bookmarkEnd w:id="6719"/>
        <w:r w:rsidR="006A1567" w:rsidRPr="00862D3E">
          <w:rPr>
            <w:rFonts w:asciiTheme="minorHAnsi" w:hAnsiTheme="minorHAnsi" w:cstheme="minorHAnsi"/>
          </w:rPr>
          <w:t xml:space="preserve"> </w:t>
        </w:r>
      </w:ins>
    </w:p>
    <w:p w14:paraId="5B38AFF5" w14:textId="77777777" w:rsidR="00DD46FC" w:rsidRPr="00862D3E" w:rsidRDefault="00DD46FC" w:rsidP="00563484">
      <w:pPr>
        <w:spacing w:line="240" w:lineRule="auto"/>
        <w:rPr>
          <w:ins w:id="6721" w:author="Apr" w:date="2021-04-28T11:50:00Z"/>
          <w:rFonts w:cstheme="minorHAnsi"/>
          <w:i/>
          <w:iCs/>
        </w:rPr>
      </w:pPr>
    </w:p>
    <w:tbl>
      <w:tblPr>
        <w:tblW w:w="9985" w:type="dxa"/>
        <w:tblCellMar>
          <w:left w:w="0" w:type="dxa"/>
          <w:right w:w="0" w:type="dxa"/>
        </w:tblCellMar>
        <w:tblLook w:val="04A0" w:firstRow="1" w:lastRow="0" w:firstColumn="1" w:lastColumn="0" w:noHBand="0" w:noVBand="1"/>
      </w:tblPr>
      <w:tblGrid>
        <w:gridCol w:w="2425"/>
        <w:gridCol w:w="2520"/>
        <w:gridCol w:w="3330"/>
        <w:gridCol w:w="1710"/>
      </w:tblGrid>
      <w:tr w:rsidR="00A37AFC" w:rsidRPr="00862D3E" w14:paraId="73DDDFFD" w14:textId="77777777" w:rsidTr="002A79F2">
        <w:trPr>
          <w:trHeight w:val="315"/>
          <w:tblHeader/>
          <w:ins w:id="6722"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B4C6E7" w:themeFill="accent1" w:themeFillTint="66"/>
            <w:tcMar>
              <w:top w:w="30" w:type="dxa"/>
              <w:left w:w="45" w:type="dxa"/>
              <w:bottom w:w="30" w:type="dxa"/>
              <w:right w:w="45" w:type="dxa"/>
            </w:tcMar>
            <w:vAlign w:val="bottom"/>
            <w:hideMark/>
          </w:tcPr>
          <w:p w14:paraId="28C32ABD" w14:textId="77777777" w:rsidR="00A37AFC" w:rsidRPr="00862D3E" w:rsidRDefault="00A37AFC" w:rsidP="00563484">
            <w:pPr>
              <w:spacing w:after="0" w:line="240" w:lineRule="auto"/>
              <w:jc w:val="center"/>
              <w:rPr>
                <w:ins w:id="6723" w:author="Apr" w:date="2021-04-28T11:50:00Z"/>
                <w:rFonts w:eastAsia="Times New Roman" w:cstheme="minorHAnsi"/>
                <w:b/>
                <w:bCs/>
                <w:color w:val="222222"/>
              </w:rPr>
            </w:pPr>
            <w:ins w:id="6724" w:author="Apr" w:date="2021-04-28T11:50:00Z">
              <w:r w:rsidRPr="00862D3E">
                <w:rPr>
                  <w:rFonts w:eastAsia="Times New Roman" w:cstheme="minorHAnsi"/>
                  <w:b/>
                  <w:bCs/>
                  <w:color w:val="222222"/>
                </w:rPr>
                <w:t>Plan Name</w:t>
              </w:r>
            </w:ins>
          </w:p>
        </w:tc>
        <w:tc>
          <w:tcPr>
            <w:tcW w:w="2520" w:type="dxa"/>
            <w:tcBorders>
              <w:top w:val="single" w:sz="6" w:space="0" w:color="000000"/>
              <w:left w:val="single" w:sz="4" w:space="0" w:color="auto"/>
              <w:bottom w:val="single" w:sz="6" w:space="0" w:color="000000"/>
              <w:right w:val="single" w:sz="6" w:space="0" w:color="000000"/>
            </w:tcBorders>
            <w:shd w:val="clear" w:color="auto" w:fill="B4C6E7" w:themeFill="accent1" w:themeFillTint="66"/>
            <w:tcMar>
              <w:top w:w="30" w:type="dxa"/>
              <w:left w:w="45" w:type="dxa"/>
              <w:bottom w:w="30" w:type="dxa"/>
              <w:right w:w="45" w:type="dxa"/>
            </w:tcMar>
            <w:vAlign w:val="bottom"/>
            <w:hideMark/>
          </w:tcPr>
          <w:p w14:paraId="624B5B3E" w14:textId="77777777" w:rsidR="00A37AFC" w:rsidRPr="00862D3E" w:rsidRDefault="00A37AFC" w:rsidP="00563484">
            <w:pPr>
              <w:spacing w:after="0" w:line="240" w:lineRule="auto"/>
              <w:jc w:val="center"/>
              <w:rPr>
                <w:ins w:id="6725" w:author="Apr" w:date="2021-04-28T11:50:00Z"/>
                <w:rFonts w:eastAsia="Times New Roman" w:cstheme="minorHAnsi"/>
                <w:b/>
                <w:bCs/>
                <w:color w:val="222222"/>
              </w:rPr>
            </w:pPr>
            <w:ins w:id="6726" w:author="Apr" w:date="2021-04-28T11:50:00Z">
              <w:r w:rsidRPr="00862D3E">
                <w:rPr>
                  <w:rFonts w:eastAsia="Times New Roman" w:cstheme="minorHAnsi"/>
                  <w:b/>
                  <w:bCs/>
                  <w:color w:val="222222"/>
                </w:rPr>
                <w:t>Agency / Lead POC</w:t>
              </w:r>
            </w:ins>
          </w:p>
        </w:tc>
        <w:tc>
          <w:tcPr>
            <w:tcW w:w="3330" w:type="dxa"/>
            <w:tcBorders>
              <w:top w:val="single" w:sz="6" w:space="0" w:color="000000"/>
              <w:left w:val="single" w:sz="6" w:space="0" w:color="CCCCCC"/>
              <w:bottom w:val="single" w:sz="6" w:space="0" w:color="000000"/>
              <w:right w:val="single" w:sz="6" w:space="0" w:color="000000"/>
            </w:tcBorders>
            <w:shd w:val="clear" w:color="auto" w:fill="B4C6E7" w:themeFill="accent1" w:themeFillTint="66"/>
            <w:tcMar>
              <w:top w:w="30" w:type="dxa"/>
              <w:left w:w="45" w:type="dxa"/>
              <w:bottom w:w="30" w:type="dxa"/>
              <w:right w:w="45" w:type="dxa"/>
            </w:tcMar>
            <w:vAlign w:val="bottom"/>
            <w:hideMark/>
          </w:tcPr>
          <w:p w14:paraId="7FF83768" w14:textId="77777777" w:rsidR="00A37AFC" w:rsidRPr="00862D3E" w:rsidRDefault="00A37AFC" w:rsidP="00563484">
            <w:pPr>
              <w:spacing w:after="0" w:line="240" w:lineRule="auto"/>
              <w:jc w:val="center"/>
              <w:rPr>
                <w:ins w:id="6727" w:author="Apr" w:date="2021-04-28T11:50:00Z"/>
                <w:rFonts w:eastAsia="Times New Roman" w:cstheme="minorHAnsi"/>
                <w:b/>
                <w:bCs/>
                <w:color w:val="222222"/>
              </w:rPr>
            </w:pPr>
            <w:ins w:id="6728" w:author="Apr" w:date="2021-04-28T11:50:00Z">
              <w:r w:rsidRPr="00862D3E">
                <w:rPr>
                  <w:rFonts w:eastAsia="Times New Roman" w:cstheme="minorHAnsi"/>
                  <w:b/>
                  <w:bCs/>
                  <w:color w:val="222222"/>
                </w:rPr>
                <w:t>Plan Duration/Update Frequency</w:t>
              </w:r>
            </w:ins>
          </w:p>
        </w:tc>
        <w:tc>
          <w:tcPr>
            <w:tcW w:w="1710" w:type="dxa"/>
            <w:tcBorders>
              <w:top w:val="single" w:sz="6" w:space="0" w:color="000000"/>
              <w:left w:val="single" w:sz="6" w:space="0" w:color="CCCCCC"/>
              <w:bottom w:val="single" w:sz="6" w:space="0" w:color="000000"/>
              <w:right w:val="single" w:sz="6" w:space="0" w:color="000000"/>
            </w:tcBorders>
            <w:shd w:val="clear" w:color="auto" w:fill="B4C6E7" w:themeFill="accent1" w:themeFillTint="66"/>
            <w:tcMar>
              <w:top w:w="30" w:type="dxa"/>
              <w:left w:w="45" w:type="dxa"/>
              <w:bottom w:w="30" w:type="dxa"/>
              <w:right w:w="45" w:type="dxa"/>
            </w:tcMar>
            <w:vAlign w:val="bottom"/>
            <w:hideMark/>
          </w:tcPr>
          <w:p w14:paraId="70728179" w14:textId="77777777" w:rsidR="00A37AFC" w:rsidRPr="00862D3E" w:rsidRDefault="00A37AFC" w:rsidP="00563484">
            <w:pPr>
              <w:spacing w:after="0" w:line="240" w:lineRule="auto"/>
              <w:jc w:val="center"/>
              <w:rPr>
                <w:ins w:id="6729" w:author="Apr" w:date="2021-04-28T11:50:00Z"/>
                <w:rFonts w:eastAsia="Times New Roman" w:cstheme="minorHAnsi"/>
                <w:b/>
                <w:bCs/>
                <w:color w:val="222222"/>
              </w:rPr>
            </w:pPr>
            <w:ins w:id="6730" w:author="Apr" w:date="2021-04-28T11:50:00Z">
              <w:r w:rsidRPr="00862D3E">
                <w:rPr>
                  <w:rFonts w:eastAsia="Times New Roman" w:cstheme="minorHAnsi"/>
                  <w:b/>
                  <w:bCs/>
                  <w:color w:val="222222"/>
                </w:rPr>
                <w:t>Update Status</w:t>
              </w:r>
            </w:ins>
          </w:p>
        </w:tc>
      </w:tr>
      <w:tr w:rsidR="009A7622" w:rsidRPr="00862D3E" w14:paraId="63E1B874" w14:textId="77777777" w:rsidTr="009A7622">
        <w:trPr>
          <w:trHeight w:val="1908"/>
          <w:ins w:id="6731"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1E6CF71" w14:textId="77777777" w:rsidR="009A7622" w:rsidRPr="00862D3E" w:rsidRDefault="009A7622" w:rsidP="00563484">
            <w:pPr>
              <w:spacing w:after="0" w:line="240" w:lineRule="auto"/>
              <w:rPr>
                <w:ins w:id="6732" w:author="Apr" w:date="2021-04-28T11:50:00Z"/>
                <w:rFonts w:eastAsia="Times New Roman" w:cstheme="minorHAnsi"/>
              </w:rPr>
            </w:pPr>
            <w:ins w:id="6733" w:author="Apr" w:date="2021-04-28T11:50:00Z">
              <w:r>
                <w:rPr>
                  <w:rFonts w:eastAsia="Times New Roman" w:cstheme="minorHAnsi"/>
                </w:rPr>
                <w:t>2021-2031 CSDP</w:t>
              </w:r>
            </w:ins>
          </w:p>
        </w:tc>
        <w:tc>
          <w:tcPr>
            <w:tcW w:w="2520"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2EB0F67F" w14:textId="77777777" w:rsidR="009A7622" w:rsidRPr="00862D3E" w:rsidRDefault="009A7622" w:rsidP="00563484">
            <w:pPr>
              <w:spacing w:after="0" w:line="240" w:lineRule="auto"/>
              <w:rPr>
                <w:ins w:id="6734" w:author="Apr" w:date="2021-04-28T11:50:00Z"/>
                <w:rFonts w:eastAsia="Times New Roman" w:cstheme="minorHAnsi"/>
                <w:color w:val="222222"/>
              </w:rPr>
            </w:pPr>
            <w:ins w:id="6735" w:author="Apr" w:date="2021-04-28T11:50:00Z">
              <w:r>
                <w:rPr>
                  <w:rFonts w:eastAsia="Times New Roman" w:cstheme="minorHAnsi"/>
                  <w:color w:val="222222"/>
                </w:rPr>
                <w:t>OPD</w:t>
              </w:r>
            </w:ins>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5ED34CF" w14:textId="77777777" w:rsidR="009A7622" w:rsidRPr="00862D3E" w:rsidRDefault="009A7622" w:rsidP="00563484">
            <w:pPr>
              <w:spacing w:after="0" w:line="240" w:lineRule="auto"/>
              <w:rPr>
                <w:ins w:id="6736" w:author="Apr" w:date="2021-04-28T11:50:00Z"/>
                <w:rFonts w:eastAsia="Times New Roman" w:cstheme="minorHAnsi"/>
              </w:rPr>
            </w:pPr>
            <w:ins w:id="6737" w:author="Apr" w:date="2021-04-28T11:50:00Z">
              <w:r>
                <w:rPr>
                  <w:rFonts w:eastAsia="Times New Roman" w:cstheme="minorHAnsi"/>
                </w:rPr>
                <w:t>CSDP will be reviewed and revised every 10 years, with implementation plan updates (Appendix I) to be executed at least every 5 years to collect data and track progress towards identified goals and objectives</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80FDEC4" w14:textId="77777777" w:rsidR="009A7622" w:rsidRPr="00862D3E" w:rsidRDefault="009A7622" w:rsidP="00563484">
            <w:pPr>
              <w:spacing w:after="0" w:line="240" w:lineRule="auto"/>
              <w:rPr>
                <w:ins w:id="6738" w:author="Apr" w:date="2021-04-28T11:50:00Z"/>
                <w:rFonts w:eastAsia="Times New Roman" w:cstheme="minorHAnsi"/>
              </w:rPr>
            </w:pPr>
            <w:ins w:id="6739" w:author="Apr" w:date="2021-04-28T11:50:00Z">
              <w:r>
                <w:rPr>
                  <w:rFonts w:eastAsia="Times New Roman" w:cstheme="minorHAnsi"/>
                </w:rPr>
                <w:t xml:space="preserve">Created 2021, full review every 10 years, implementation plan update every 5 years at least </w:t>
              </w:r>
            </w:ins>
          </w:p>
        </w:tc>
      </w:tr>
      <w:tr w:rsidR="00A37AFC" w:rsidRPr="00862D3E" w14:paraId="6BE56826" w14:textId="77777777" w:rsidTr="009A7622">
        <w:trPr>
          <w:trHeight w:val="2169"/>
          <w:ins w:id="6740"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56E1D45" w14:textId="77777777" w:rsidR="00A37AFC" w:rsidRPr="00862D3E" w:rsidRDefault="00A37AFC" w:rsidP="00563484">
            <w:pPr>
              <w:spacing w:after="0" w:line="240" w:lineRule="auto"/>
              <w:rPr>
                <w:ins w:id="6741" w:author="Apr" w:date="2021-04-28T11:50:00Z"/>
                <w:rStyle w:val="Hyperlink"/>
                <w:rFonts w:eastAsia="Times New Roman" w:cstheme="minorHAnsi"/>
              </w:rPr>
            </w:pPr>
            <w:ins w:id="6742" w:author="Apr" w:date="2021-04-28T11:50:00Z">
              <w:r w:rsidRPr="00862D3E">
                <w:rPr>
                  <w:rFonts w:eastAsia="Times New Roman" w:cstheme="minorHAnsi"/>
                </w:rPr>
                <w:fldChar w:fldCharType="begin"/>
              </w:r>
              <w:r w:rsidRPr="00862D3E">
                <w:rPr>
                  <w:rFonts w:eastAsia="Times New Roman" w:cstheme="minorHAnsi"/>
                </w:rPr>
                <w:instrText xml:space="preserve"> HYPERLINK "https://opd.gov.mp/wp-content/uploads/opd/celcpplancnmifinal.pdf" </w:instrText>
              </w:r>
              <w:r w:rsidRPr="00862D3E">
                <w:rPr>
                  <w:rFonts w:eastAsia="Times New Roman" w:cstheme="minorHAnsi"/>
                </w:rPr>
                <w:fldChar w:fldCharType="separate"/>
              </w:r>
              <w:r w:rsidRPr="00862D3E">
                <w:rPr>
                  <w:rStyle w:val="Hyperlink"/>
                  <w:rFonts w:eastAsia="Times New Roman" w:cstheme="minorHAnsi"/>
                </w:rPr>
                <w:t>2008 Coastal and Estuarine Land Conservation Plan for</w:t>
              </w:r>
              <w:r w:rsidRPr="00862D3E">
                <w:rPr>
                  <w:rStyle w:val="Hyperlink"/>
                  <w:rFonts w:eastAsia="Times New Roman" w:cstheme="minorHAnsi"/>
                </w:rPr>
                <w:br/>
                <w:t>The Commonwealth of the Northern Mariana Islands</w:t>
              </w:r>
            </w:ins>
          </w:p>
          <w:p w14:paraId="4C65C5D2" w14:textId="77777777" w:rsidR="00A37AFC" w:rsidRPr="00862D3E" w:rsidRDefault="00A37AFC" w:rsidP="00563484">
            <w:pPr>
              <w:spacing w:after="0" w:line="240" w:lineRule="auto"/>
              <w:rPr>
                <w:ins w:id="6743" w:author="Apr" w:date="2021-04-28T11:50:00Z"/>
                <w:rFonts w:eastAsia="Times New Roman" w:cstheme="minorHAnsi"/>
              </w:rPr>
            </w:pPr>
            <w:ins w:id="6744" w:author="Apr" w:date="2021-04-28T11:50:00Z">
              <w:r w:rsidRPr="00862D3E">
                <w:rPr>
                  <w:rFonts w:eastAsia="Times New Roman" w:cstheme="minorHAnsi"/>
                </w:rPr>
                <w:fldChar w:fldCharType="end"/>
              </w:r>
            </w:ins>
          </w:p>
          <w:p w14:paraId="7762D663" w14:textId="77777777" w:rsidR="00A37AFC" w:rsidRPr="00862D3E" w:rsidRDefault="00A37AFC" w:rsidP="00563484">
            <w:pPr>
              <w:spacing w:after="0" w:line="240" w:lineRule="auto"/>
              <w:rPr>
                <w:ins w:id="6745"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hideMark/>
          </w:tcPr>
          <w:p w14:paraId="25C790A6" w14:textId="77777777" w:rsidR="00A37AFC" w:rsidRPr="00862D3E" w:rsidRDefault="00A37AFC" w:rsidP="00563484">
            <w:pPr>
              <w:spacing w:after="0" w:line="240" w:lineRule="auto"/>
              <w:rPr>
                <w:ins w:id="6746" w:author="Apr" w:date="2021-04-28T11:50:00Z"/>
                <w:rFonts w:eastAsia="Times New Roman" w:cstheme="minorHAnsi"/>
                <w:color w:val="222222"/>
              </w:rPr>
            </w:pPr>
            <w:ins w:id="6747" w:author="Apr" w:date="2021-04-28T11:50:00Z">
              <w:r w:rsidRPr="00862D3E">
                <w:rPr>
                  <w:rFonts w:eastAsia="Times New Roman" w:cstheme="minorHAnsi"/>
                  <w:color w:val="222222"/>
                </w:rPr>
                <w:t>Bureau of Environmental and Coastal Quality Division of Coastal Resources Management</w:t>
              </w:r>
            </w:ins>
          </w:p>
          <w:p w14:paraId="7404ED5E" w14:textId="77777777" w:rsidR="00A37AFC" w:rsidRPr="00862D3E" w:rsidRDefault="00A37AFC" w:rsidP="00563484">
            <w:pPr>
              <w:spacing w:after="0" w:line="240" w:lineRule="auto"/>
              <w:rPr>
                <w:ins w:id="6748" w:author="Apr" w:date="2021-04-28T11:50:00Z"/>
                <w:rFonts w:eastAsia="Times New Roman" w:cstheme="minorHAnsi"/>
                <w:color w:val="222222"/>
              </w:rPr>
            </w:pPr>
          </w:p>
          <w:p w14:paraId="7C1330C5" w14:textId="77777777" w:rsidR="00A37AFC" w:rsidRPr="00862D3E" w:rsidRDefault="00A37AFC" w:rsidP="00563484">
            <w:pPr>
              <w:spacing w:after="0" w:line="240" w:lineRule="auto"/>
              <w:rPr>
                <w:ins w:id="6749" w:author="Apr" w:date="2021-04-28T11:50:00Z"/>
                <w:rFonts w:eastAsia="Times New Roman" w:cstheme="minorHAnsi"/>
                <w:color w:val="222222"/>
              </w:rPr>
            </w:pPr>
          </w:p>
          <w:p w14:paraId="0742FF10" w14:textId="77777777" w:rsidR="00A37AFC" w:rsidRPr="00862D3E" w:rsidRDefault="00A37AFC" w:rsidP="00563484">
            <w:pPr>
              <w:spacing w:after="0" w:line="240" w:lineRule="auto"/>
              <w:rPr>
                <w:ins w:id="6750" w:author="Apr" w:date="2021-04-28T11:50:00Z"/>
                <w:rFonts w:eastAsia="Times New Roman" w:cstheme="minorHAnsi"/>
                <w:color w:val="222222"/>
              </w:rPr>
            </w:pPr>
          </w:p>
          <w:p w14:paraId="303FC847" w14:textId="77777777" w:rsidR="00A37AFC" w:rsidRPr="00862D3E" w:rsidRDefault="00A37AFC" w:rsidP="00563484">
            <w:pPr>
              <w:spacing w:after="0" w:line="240" w:lineRule="auto"/>
              <w:rPr>
                <w:ins w:id="6751" w:author="Apr" w:date="2021-04-28T11:50:00Z"/>
                <w:rFonts w:eastAsia="Times New Roman" w:cstheme="minorHAnsi"/>
                <w:color w:val="222222"/>
              </w:rPr>
            </w:pPr>
          </w:p>
          <w:p w14:paraId="19F31FDD" w14:textId="77777777" w:rsidR="00A37AFC" w:rsidRPr="00862D3E" w:rsidRDefault="00A37AFC" w:rsidP="00563484">
            <w:pPr>
              <w:spacing w:after="0" w:line="240" w:lineRule="auto"/>
              <w:rPr>
                <w:ins w:id="6752"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F1A337C" w14:textId="77777777" w:rsidR="00A37AFC" w:rsidRPr="00862D3E" w:rsidRDefault="00A37AFC" w:rsidP="00563484">
            <w:pPr>
              <w:spacing w:after="0" w:line="240" w:lineRule="auto"/>
              <w:rPr>
                <w:ins w:id="6753" w:author="Apr" w:date="2021-04-28T11:50:00Z"/>
                <w:rFonts w:eastAsia="Times New Roman" w:cstheme="minorHAnsi"/>
              </w:rPr>
            </w:pPr>
            <w:ins w:id="6754" w:author="Apr" w:date="2021-04-28T11:50:00Z">
              <w:r w:rsidRPr="00862D3E">
                <w:rPr>
                  <w:rFonts w:eastAsia="Times New Roman" w:cstheme="minorHAnsi"/>
                </w:rPr>
                <w:t xml:space="preserve">2008-2020 </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4B35D97D" w14:textId="77777777" w:rsidR="00A37AFC" w:rsidRPr="00862D3E" w:rsidRDefault="00A37AFC" w:rsidP="00563484">
            <w:pPr>
              <w:spacing w:after="0" w:line="240" w:lineRule="auto"/>
              <w:rPr>
                <w:ins w:id="6755" w:author="Apr" w:date="2021-04-28T11:50:00Z"/>
                <w:rFonts w:eastAsia="Times New Roman" w:cstheme="minorHAnsi"/>
              </w:rPr>
            </w:pPr>
            <w:ins w:id="6756" w:author="Apr" w:date="2021-04-28T11:50:00Z">
              <w:r w:rsidRPr="00862D3E">
                <w:rPr>
                  <w:rFonts w:eastAsia="Times New Roman" w:cstheme="minorHAnsi"/>
                </w:rPr>
                <w:t>No update specifics found</w:t>
              </w:r>
            </w:ins>
          </w:p>
        </w:tc>
      </w:tr>
      <w:tr w:rsidR="00A37AFC" w:rsidRPr="00862D3E" w14:paraId="3AA1409F" w14:textId="77777777" w:rsidTr="009A7622">
        <w:trPr>
          <w:trHeight w:val="315"/>
          <w:ins w:id="6757"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5AD96E8B" w14:textId="77777777" w:rsidR="00A37AFC" w:rsidRPr="00862D3E" w:rsidRDefault="0020270B" w:rsidP="00563484">
            <w:pPr>
              <w:spacing w:after="0" w:line="240" w:lineRule="auto"/>
              <w:rPr>
                <w:ins w:id="6758" w:author="Apr" w:date="2021-04-28T11:50:00Z"/>
                <w:rFonts w:eastAsia="Times New Roman" w:cstheme="minorHAnsi"/>
              </w:rPr>
            </w:pPr>
            <w:ins w:id="6759" w:author="Apr" w:date="2021-04-28T11:50:00Z">
              <w:r>
                <w:fldChar w:fldCharType="begin"/>
              </w:r>
              <w:r>
                <w:instrText xml:space="preserve"> HYPERLINK "https://opd.gov.mp/wp-content/uploads/opd/Final-2017-SLUMP-Update_wAppendices.pdf" </w:instrText>
              </w:r>
              <w:r>
                <w:fldChar w:fldCharType="separate"/>
              </w:r>
              <w:r w:rsidR="00A37AFC" w:rsidRPr="00862D3E">
                <w:rPr>
                  <w:rStyle w:val="Hyperlink"/>
                  <w:rFonts w:eastAsia="Times New Roman" w:cstheme="minorHAnsi"/>
                </w:rPr>
                <w:t>2017 Saipan Lagoon Use Management Plan</w:t>
              </w:r>
              <w:r>
                <w:rPr>
                  <w:rStyle w:val="Hyperlink"/>
                  <w:rFonts w:eastAsia="Times New Roman" w:cstheme="minorHAnsi"/>
                </w:rPr>
                <w:fldChar w:fldCharType="end"/>
              </w:r>
            </w:ins>
          </w:p>
          <w:p w14:paraId="6272A455" w14:textId="77777777" w:rsidR="00A37AFC" w:rsidRPr="00862D3E" w:rsidRDefault="00A37AFC" w:rsidP="00563484">
            <w:pPr>
              <w:spacing w:after="0" w:line="240" w:lineRule="auto"/>
              <w:rPr>
                <w:ins w:id="6760" w:author="Apr" w:date="2021-04-28T11:50:00Z"/>
                <w:rFonts w:eastAsia="Times New Roman" w:cstheme="minorHAnsi"/>
              </w:rPr>
            </w:pPr>
          </w:p>
          <w:p w14:paraId="631748EA" w14:textId="77777777" w:rsidR="00A37AFC" w:rsidRPr="00862D3E" w:rsidRDefault="00A37AFC" w:rsidP="00563484">
            <w:pPr>
              <w:spacing w:after="0" w:line="240" w:lineRule="auto"/>
              <w:rPr>
                <w:ins w:id="6761"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hideMark/>
          </w:tcPr>
          <w:p w14:paraId="0F551267" w14:textId="77777777" w:rsidR="00A37AFC" w:rsidRPr="00862D3E" w:rsidRDefault="00A37AFC" w:rsidP="00563484">
            <w:pPr>
              <w:spacing w:after="0" w:line="240" w:lineRule="auto"/>
              <w:rPr>
                <w:ins w:id="6762" w:author="Apr" w:date="2021-04-28T11:50:00Z"/>
                <w:rFonts w:eastAsia="Times New Roman" w:cstheme="minorHAnsi"/>
                <w:color w:val="222222"/>
              </w:rPr>
            </w:pPr>
            <w:ins w:id="6763" w:author="Apr" w:date="2021-04-28T11:50:00Z">
              <w:r w:rsidRPr="00862D3E">
                <w:rPr>
                  <w:rFonts w:eastAsia="Times New Roman" w:cstheme="minorHAnsi"/>
                  <w:color w:val="222222"/>
                </w:rPr>
                <w:t>Bureau of Environmental and Coastal Quality Division of Coastal Resources Management</w:t>
              </w:r>
            </w:ins>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4DAFA148" w14:textId="77777777" w:rsidR="00A37AFC" w:rsidRPr="00862D3E" w:rsidRDefault="00A37AFC" w:rsidP="00563484">
            <w:pPr>
              <w:spacing w:after="0" w:line="240" w:lineRule="auto"/>
              <w:rPr>
                <w:ins w:id="6764" w:author="Apr" w:date="2021-04-28T11:50:00Z"/>
                <w:rFonts w:eastAsia="Times New Roman" w:cstheme="minorHAnsi"/>
              </w:rPr>
            </w:pPr>
            <w:ins w:id="6765" w:author="Apr" w:date="2021-04-28T11:50:00Z">
              <w:r w:rsidRPr="00862D3E">
                <w:rPr>
                  <w:rFonts w:eastAsia="Times New Roman" w:cstheme="minorHAnsi"/>
                </w:rPr>
                <w:t>Created on 1985; revised and updated on 1997, 2012, and 2017</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65CB12E8" w14:textId="77777777" w:rsidR="00A37AFC" w:rsidRPr="00862D3E" w:rsidRDefault="00A37AFC" w:rsidP="00563484">
            <w:pPr>
              <w:spacing w:after="0" w:line="240" w:lineRule="auto"/>
              <w:rPr>
                <w:ins w:id="6766" w:author="Apr" w:date="2021-04-28T11:50:00Z"/>
                <w:rFonts w:eastAsia="Times New Roman" w:cstheme="minorHAnsi"/>
              </w:rPr>
            </w:pPr>
            <w:ins w:id="6767" w:author="Apr" w:date="2021-04-28T11:50:00Z">
              <w:r w:rsidRPr="00862D3E">
                <w:rPr>
                  <w:rFonts w:eastAsia="Times New Roman" w:cstheme="minorHAnsi"/>
                </w:rPr>
                <w:t>Created on 1985; updated on 2017</w:t>
              </w:r>
            </w:ins>
          </w:p>
        </w:tc>
      </w:tr>
      <w:tr w:rsidR="00A37AFC" w:rsidRPr="00862D3E" w14:paraId="03F88347" w14:textId="77777777" w:rsidTr="009A7622">
        <w:trPr>
          <w:trHeight w:val="315"/>
          <w:ins w:id="6768"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5738F4A5" w14:textId="77777777" w:rsidR="00A37AFC" w:rsidRPr="00862D3E" w:rsidRDefault="0020270B" w:rsidP="00563484">
            <w:pPr>
              <w:spacing w:after="0" w:line="240" w:lineRule="auto"/>
              <w:rPr>
                <w:ins w:id="6769" w:author="Apr" w:date="2021-04-28T11:50:00Z"/>
                <w:rFonts w:eastAsia="Times New Roman" w:cstheme="minorHAnsi"/>
              </w:rPr>
            </w:pPr>
            <w:ins w:id="6770" w:author="Apr" w:date="2021-04-28T11:50:00Z">
              <w:r>
                <w:fldChar w:fldCharType="begin"/>
              </w:r>
              <w:r>
                <w:instrText xml:space="preserve"> HYPERLINK "https://opd.gov.mp/wp-content/uploads/opd/ERCE-1991-Saipan-Comprehensive-Wetland-Management-Plan_small.pdf" </w:instrText>
              </w:r>
              <w:r>
                <w:fldChar w:fldCharType="separate"/>
              </w:r>
              <w:r w:rsidR="00A37AFC" w:rsidRPr="00862D3E">
                <w:rPr>
                  <w:rStyle w:val="Hyperlink"/>
                  <w:rFonts w:eastAsia="Times New Roman" w:cstheme="minorHAnsi"/>
                </w:rPr>
                <w:t>1990/91 Saipan Comprehensive Wetlands Management Plan</w:t>
              </w:r>
              <w:r>
                <w:rPr>
                  <w:rStyle w:val="Hyperlink"/>
                  <w:rFonts w:eastAsia="Times New Roman" w:cstheme="minorHAnsi"/>
                </w:rPr>
                <w:fldChar w:fldCharType="end"/>
              </w:r>
            </w:ins>
          </w:p>
          <w:p w14:paraId="3F0E3276" w14:textId="77777777" w:rsidR="00A37AFC" w:rsidRPr="00862D3E" w:rsidRDefault="00A37AFC" w:rsidP="00563484">
            <w:pPr>
              <w:spacing w:after="0" w:line="240" w:lineRule="auto"/>
              <w:rPr>
                <w:ins w:id="6771" w:author="Apr" w:date="2021-04-28T11:50:00Z"/>
                <w:rFonts w:eastAsia="Times New Roman" w:cstheme="minorHAnsi"/>
              </w:rPr>
            </w:pPr>
          </w:p>
          <w:p w14:paraId="1EB2AE83" w14:textId="77777777" w:rsidR="00A37AFC" w:rsidRPr="00862D3E" w:rsidRDefault="00A37AFC" w:rsidP="00563484">
            <w:pPr>
              <w:spacing w:after="0" w:line="240" w:lineRule="auto"/>
              <w:rPr>
                <w:ins w:id="6772" w:author="Apr" w:date="2021-04-28T11:50:00Z"/>
                <w:rFonts w:eastAsia="Times New Roman" w:cstheme="minorHAnsi"/>
              </w:rPr>
            </w:pPr>
          </w:p>
          <w:p w14:paraId="47DDA2AB" w14:textId="77777777" w:rsidR="00A37AFC" w:rsidRPr="00862D3E" w:rsidRDefault="00A37AFC" w:rsidP="00563484">
            <w:pPr>
              <w:spacing w:after="0" w:line="240" w:lineRule="auto"/>
              <w:rPr>
                <w:ins w:id="6773" w:author="Apr" w:date="2021-04-28T11:50:00Z"/>
                <w:rFonts w:eastAsia="Times New Roman" w:cstheme="minorHAnsi"/>
              </w:rPr>
            </w:pPr>
          </w:p>
          <w:p w14:paraId="1CB6541D" w14:textId="77777777" w:rsidR="00A37AFC" w:rsidRPr="00862D3E" w:rsidRDefault="00A37AFC" w:rsidP="00563484">
            <w:pPr>
              <w:spacing w:after="0" w:line="240" w:lineRule="auto"/>
              <w:rPr>
                <w:ins w:id="6774"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hideMark/>
          </w:tcPr>
          <w:p w14:paraId="19C595C8" w14:textId="77777777" w:rsidR="00A37AFC" w:rsidRPr="00862D3E" w:rsidRDefault="00A37AFC" w:rsidP="00563484">
            <w:pPr>
              <w:spacing w:after="0" w:line="240" w:lineRule="auto"/>
              <w:rPr>
                <w:ins w:id="6775" w:author="Apr" w:date="2021-04-28T11:50:00Z"/>
                <w:rFonts w:eastAsia="Times New Roman" w:cstheme="minorHAnsi"/>
                <w:color w:val="222222"/>
              </w:rPr>
            </w:pPr>
            <w:ins w:id="6776" w:author="Apr" w:date="2021-04-28T11:50:00Z">
              <w:r w:rsidRPr="00862D3E">
                <w:rPr>
                  <w:rFonts w:eastAsia="Times New Roman" w:cstheme="minorHAnsi"/>
                  <w:color w:val="222222"/>
                </w:rPr>
                <w:t>Bureau of Environmental and Coastal Quality Division of Coastal Resources Management</w:t>
              </w:r>
            </w:ins>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4C0FEACE" w14:textId="77777777" w:rsidR="00A37AFC" w:rsidRPr="00862D3E" w:rsidRDefault="00A37AFC" w:rsidP="00563484">
            <w:pPr>
              <w:spacing w:after="0" w:line="240" w:lineRule="auto"/>
              <w:rPr>
                <w:ins w:id="6777" w:author="Apr" w:date="2021-04-28T11:50:00Z"/>
                <w:rFonts w:eastAsia="Times New Roman" w:cstheme="minorHAnsi"/>
              </w:rPr>
            </w:pPr>
            <w:ins w:id="6778" w:author="Apr" w:date="2021-04-28T11:50:00Z">
              <w:r w:rsidRPr="00862D3E">
                <w:rPr>
                  <w:rFonts w:eastAsia="Times New Roman" w:cstheme="minorHAnsi"/>
                </w:rPr>
                <w:t>Not specified</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9AFAFD0" w14:textId="77777777" w:rsidR="00A37AFC" w:rsidRPr="00862D3E" w:rsidRDefault="00A37AFC" w:rsidP="00563484">
            <w:pPr>
              <w:spacing w:after="0" w:line="240" w:lineRule="auto"/>
              <w:rPr>
                <w:ins w:id="6779" w:author="Apr" w:date="2021-04-28T11:50:00Z"/>
                <w:rFonts w:eastAsia="Times New Roman" w:cstheme="minorHAnsi"/>
              </w:rPr>
            </w:pPr>
            <w:ins w:id="6780" w:author="Apr" w:date="2021-04-28T11:50:00Z">
              <w:r w:rsidRPr="00862D3E">
                <w:rPr>
                  <w:rFonts w:eastAsia="Times New Roman" w:cstheme="minorHAnsi"/>
                </w:rPr>
                <w:t>No update specifics found</w:t>
              </w:r>
            </w:ins>
          </w:p>
        </w:tc>
      </w:tr>
      <w:tr w:rsidR="00A37AFC" w:rsidRPr="00862D3E" w14:paraId="4AC88590" w14:textId="77777777" w:rsidTr="009A7622">
        <w:trPr>
          <w:trHeight w:val="315"/>
          <w:ins w:id="6781"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FD0DD8F" w14:textId="77777777" w:rsidR="00A37AFC" w:rsidRPr="00862D3E" w:rsidRDefault="0020270B" w:rsidP="00563484">
            <w:pPr>
              <w:spacing w:after="0" w:line="240" w:lineRule="auto"/>
              <w:rPr>
                <w:ins w:id="6782" w:author="Apr" w:date="2021-04-28T11:50:00Z"/>
                <w:rFonts w:eastAsia="Times New Roman" w:cstheme="minorHAnsi"/>
              </w:rPr>
            </w:pPr>
            <w:ins w:id="6783" w:author="Apr" w:date="2021-04-28T11:50:00Z">
              <w:r>
                <w:fldChar w:fldCharType="begin"/>
              </w:r>
              <w:r>
                <w:instrText xml:space="preserve"> HYPERLINK "https://opd.gov.mp/wp-content/uploads/opd/Laolao-Bay-CAP-2009.pdf" </w:instrText>
              </w:r>
              <w:r>
                <w:fldChar w:fldCharType="separate"/>
              </w:r>
              <w:r w:rsidR="00A37AFC" w:rsidRPr="00862D3E">
                <w:rPr>
                  <w:rStyle w:val="Hyperlink"/>
                  <w:rFonts w:eastAsia="Times New Roman" w:cstheme="minorHAnsi"/>
                </w:rPr>
                <w:t>2009 Laolao Bay Conservation Action Plan</w:t>
              </w:r>
              <w:r>
                <w:rPr>
                  <w:rStyle w:val="Hyperlink"/>
                  <w:rFonts w:eastAsia="Times New Roman" w:cstheme="minorHAnsi"/>
                </w:rPr>
                <w:fldChar w:fldCharType="end"/>
              </w:r>
            </w:ins>
          </w:p>
          <w:p w14:paraId="3AD09B94" w14:textId="77777777" w:rsidR="00A37AFC" w:rsidRPr="00862D3E" w:rsidRDefault="00A37AFC" w:rsidP="00563484">
            <w:pPr>
              <w:spacing w:after="0" w:line="240" w:lineRule="auto"/>
              <w:rPr>
                <w:ins w:id="6784" w:author="Apr" w:date="2021-04-28T11:50:00Z"/>
                <w:rFonts w:eastAsia="Times New Roman" w:cstheme="minorHAnsi"/>
              </w:rPr>
            </w:pPr>
          </w:p>
          <w:p w14:paraId="6FED5481" w14:textId="77777777" w:rsidR="00A37AFC" w:rsidRPr="00862D3E" w:rsidRDefault="00A37AFC" w:rsidP="00563484">
            <w:pPr>
              <w:spacing w:after="0" w:line="240" w:lineRule="auto"/>
              <w:rPr>
                <w:ins w:id="6785"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7ECFCD99" w14:textId="77777777" w:rsidR="00A37AFC" w:rsidRPr="00862D3E" w:rsidRDefault="00A37AFC" w:rsidP="00563484">
            <w:pPr>
              <w:spacing w:after="0" w:line="240" w:lineRule="auto"/>
              <w:rPr>
                <w:ins w:id="6786" w:author="Apr" w:date="2021-04-28T11:50:00Z"/>
                <w:rFonts w:eastAsia="Times New Roman" w:cstheme="minorHAnsi"/>
                <w:color w:val="222222"/>
              </w:rPr>
            </w:pPr>
            <w:ins w:id="6787" w:author="Apr" w:date="2021-04-28T11:50:00Z">
              <w:r w:rsidRPr="00862D3E">
                <w:rPr>
                  <w:rFonts w:eastAsia="Times New Roman" w:cstheme="minorHAnsi"/>
                  <w:color w:val="222222"/>
                </w:rPr>
                <w:t>Bureau of Environmental and Coastal Quality Division of Coastal Resources Management</w:t>
              </w:r>
            </w:ins>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050F66CA" w14:textId="77777777" w:rsidR="00A37AFC" w:rsidRPr="00862D3E" w:rsidRDefault="00A37AFC" w:rsidP="00563484">
            <w:pPr>
              <w:spacing w:after="0" w:line="240" w:lineRule="auto"/>
              <w:rPr>
                <w:ins w:id="6788" w:author="Apr" w:date="2021-04-28T11:50:00Z"/>
                <w:rFonts w:eastAsia="Times New Roman" w:cstheme="minorHAnsi"/>
              </w:rPr>
            </w:pPr>
            <w:ins w:id="6789" w:author="Apr" w:date="2021-04-28T11:50:00Z">
              <w:r w:rsidRPr="00862D3E">
                <w:rPr>
                  <w:rFonts w:eastAsia="Times New Roman" w:cstheme="minorHAnsi"/>
                </w:rPr>
                <w:t>2009-2018</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3AE6FEC4" w14:textId="77777777" w:rsidR="00A37AFC" w:rsidRPr="00862D3E" w:rsidRDefault="00A37AFC" w:rsidP="00563484">
            <w:pPr>
              <w:spacing w:after="0" w:line="240" w:lineRule="auto"/>
              <w:rPr>
                <w:ins w:id="6790" w:author="Apr" w:date="2021-04-28T11:50:00Z"/>
                <w:rFonts w:eastAsia="Times New Roman" w:cstheme="minorHAnsi"/>
              </w:rPr>
            </w:pPr>
            <w:ins w:id="6791" w:author="Apr" w:date="2021-04-28T11:50:00Z">
              <w:r w:rsidRPr="00862D3E">
                <w:rPr>
                  <w:rFonts w:eastAsia="Times New Roman" w:cstheme="minorHAnsi"/>
                </w:rPr>
                <w:t>Updated on 2012, 2020 update pending</w:t>
              </w:r>
            </w:ins>
          </w:p>
        </w:tc>
      </w:tr>
      <w:tr w:rsidR="00A37AFC" w:rsidRPr="00862D3E" w14:paraId="621BFA75" w14:textId="77777777" w:rsidTr="009A7622">
        <w:trPr>
          <w:trHeight w:val="1800"/>
          <w:ins w:id="6792"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09B8AF6C" w14:textId="77777777" w:rsidR="00A37AFC" w:rsidRPr="00862D3E" w:rsidRDefault="0020270B" w:rsidP="00563484">
            <w:pPr>
              <w:spacing w:after="0" w:line="240" w:lineRule="auto"/>
              <w:rPr>
                <w:ins w:id="6793" w:author="Apr" w:date="2021-04-28T11:50:00Z"/>
                <w:rFonts w:eastAsia="Times New Roman" w:cstheme="minorHAnsi"/>
              </w:rPr>
            </w:pPr>
            <w:ins w:id="6794" w:author="Apr" w:date="2021-04-28T11:50:00Z">
              <w:r>
                <w:fldChar w:fldCharType="begin"/>
              </w:r>
              <w:r>
                <w:instrText xml:space="preserve"> HYPERLINK "https://opd.gov.mp/wp-content/uploads/opd/Talakhaya-CAP-final-with-signatures.pdf" </w:instrText>
              </w:r>
              <w:r>
                <w:fldChar w:fldCharType="separate"/>
              </w:r>
              <w:r w:rsidR="00A37AFC" w:rsidRPr="00862D3E">
                <w:rPr>
                  <w:rStyle w:val="Hyperlink"/>
                  <w:rFonts w:eastAsia="Times New Roman" w:cstheme="minorHAnsi"/>
                </w:rPr>
                <w:t>2012 Talakhaya / Sabana Conservation Action Plan</w:t>
              </w:r>
              <w:r>
                <w:rPr>
                  <w:rStyle w:val="Hyperlink"/>
                  <w:rFonts w:eastAsia="Times New Roman" w:cstheme="minorHAnsi"/>
                </w:rPr>
                <w:fldChar w:fldCharType="end"/>
              </w:r>
            </w:ins>
          </w:p>
          <w:p w14:paraId="0D2E6800" w14:textId="77777777" w:rsidR="00A37AFC" w:rsidRPr="00862D3E" w:rsidRDefault="00A37AFC" w:rsidP="00563484">
            <w:pPr>
              <w:spacing w:after="0" w:line="240" w:lineRule="auto"/>
              <w:rPr>
                <w:ins w:id="6795" w:author="Apr" w:date="2021-04-28T11:50:00Z"/>
                <w:rFonts w:eastAsia="Times New Roman" w:cstheme="minorHAnsi"/>
              </w:rPr>
            </w:pPr>
          </w:p>
          <w:p w14:paraId="48589075" w14:textId="77777777" w:rsidR="00A37AFC" w:rsidRPr="00862D3E" w:rsidRDefault="00A37AFC" w:rsidP="00563484">
            <w:pPr>
              <w:spacing w:after="0" w:line="240" w:lineRule="auto"/>
              <w:rPr>
                <w:ins w:id="6796" w:author="Apr" w:date="2021-04-28T11:50:00Z"/>
                <w:rFonts w:eastAsia="Times New Roman" w:cstheme="minorHAnsi"/>
              </w:rPr>
            </w:pPr>
          </w:p>
          <w:p w14:paraId="08AAA4C9" w14:textId="77777777" w:rsidR="00A37AFC" w:rsidRPr="00862D3E" w:rsidRDefault="00A37AFC" w:rsidP="00563484">
            <w:pPr>
              <w:spacing w:after="0" w:line="240" w:lineRule="auto"/>
              <w:rPr>
                <w:ins w:id="6797" w:author="Apr" w:date="2021-04-28T11:50:00Z"/>
                <w:rFonts w:eastAsia="Times New Roman" w:cstheme="minorHAnsi"/>
              </w:rPr>
            </w:pPr>
          </w:p>
          <w:p w14:paraId="1580630D" w14:textId="77777777" w:rsidR="00A37AFC" w:rsidRPr="00862D3E" w:rsidRDefault="00A37AFC" w:rsidP="00563484">
            <w:pPr>
              <w:spacing w:after="0" w:line="240" w:lineRule="auto"/>
              <w:rPr>
                <w:ins w:id="6798" w:author="Apr" w:date="2021-04-28T11:50:00Z"/>
                <w:rFonts w:eastAsia="Times New Roman" w:cstheme="minorHAnsi"/>
              </w:rPr>
            </w:pPr>
          </w:p>
          <w:p w14:paraId="7964ADC1" w14:textId="77777777" w:rsidR="00A37AFC" w:rsidRPr="00862D3E" w:rsidRDefault="00A37AFC" w:rsidP="00563484">
            <w:pPr>
              <w:spacing w:after="0" w:line="240" w:lineRule="auto"/>
              <w:rPr>
                <w:ins w:id="6799" w:author="Apr" w:date="2021-04-28T11:50:00Z"/>
                <w:rFonts w:eastAsia="Times New Roman" w:cstheme="minorHAnsi"/>
              </w:rPr>
            </w:pPr>
          </w:p>
          <w:p w14:paraId="266AC29F" w14:textId="77777777" w:rsidR="00A37AFC" w:rsidRPr="00862D3E" w:rsidRDefault="00A37AFC" w:rsidP="00563484">
            <w:pPr>
              <w:spacing w:after="0" w:line="240" w:lineRule="auto"/>
              <w:rPr>
                <w:ins w:id="6800" w:author="Apr" w:date="2021-04-28T11:50:00Z"/>
                <w:rFonts w:eastAsia="Times New Roman" w:cstheme="minorHAnsi"/>
              </w:rPr>
            </w:pPr>
          </w:p>
        </w:tc>
        <w:tc>
          <w:tcPr>
            <w:tcW w:w="2520" w:type="dxa"/>
            <w:tcBorders>
              <w:top w:val="single" w:sz="6" w:space="0" w:color="CCCCCC"/>
              <w:left w:val="single" w:sz="4" w:space="0" w:color="auto"/>
              <w:bottom w:val="single" w:sz="4" w:space="0" w:color="auto"/>
              <w:right w:val="single" w:sz="6" w:space="0" w:color="000000"/>
            </w:tcBorders>
            <w:tcMar>
              <w:top w:w="30" w:type="dxa"/>
              <w:left w:w="45" w:type="dxa"/>
              <w:bottom w:w="30" w:type="dxa"/>
              <w:right w:w="45" w:type="dxa"/>
            </w:tcMar>
            <w:hideMark/>
          </w:tcPr>
          <w:p w14:paraId="68B90AD3" w14:textId="77777777" w:rsidR="00A37AFC" w:rsidRPr="00862D3E" w:rsidRDefault="00A37AFC" w:rsidP="00563484">
            <w:pPr>
              <w:spacing w:after="0" w:line="240" w:lineRule="auto"/>
              <w:rPr>
                <w:ins w:id="6801" w:author="Apr" w:date="2021-04-28T11:50:00Z"/>
                <w:rFonts w:eastAsia="Times New Roman" w:cstheme="minorHAnsi"/>
                <w:color w:val="222222"/>
              </w:rPr>
            </w:pPr>
            <w:ins w:id="6802" w:author="Apr" w:date="2021-04-28T11:50:00Z">
              <w:r w:rsidRPr="00862D3E">
                <w:rPr>
                  <w:rFonts w:eastAsia="Times New Roman" w:cstheme="minorHAnsi"/>
                  <w:color w:val="222222"/>
                </w:rPr>
                <w:t>Bureau of Environmental and Coastal Quality Division of Coastal Resources Management</w:t>
              </w:r>
            </w:ins>
          </w:p>
          <w:p w14:paraId="1DE14248" w14:textId="77777777" w:rsidR="00A37AFC" w:rsidRPr="00862D3E" w:rsidRDefault="00A37AFC" w:rsidP="00563484">
            <w:pPr>
              <w:spacing w:after="0" w:line="240" w:lineRule="auto"/>
              <w:rPr>
                <w:ins w:id="6803" w:author="Apr" w:date="2021-04-28T11:50:00Z"/>
                <w:rFonts w:eastAsia="Times New Roman" w:cstheme="minorHAnsi"/>
                <w:color w:val="222222"/>
              </w:rPr>
            </w:pPr>
          </w:p>
          <w:p w14:paraId="65B880C5" w14:textId="77777777" w:rsidR="00A37AFC" w:rsidRPr="00862D3E" w:rsidRDefault="00A37AFC" w:rsidP="00563484">
            <w:pPr>
              <w:spacing w:after="0" w:line="240" w:lineRule="auto"/>
              <w:rPr>
                <w:ins w:id="6804" w:author="Apr" w:date="2021-04-28T11:50:00Z"/>
                <w:rFonts w:eastAsia="Times New Roman" w:cstheme="minorHAnsi"/>
                <w:color w:val="222222"/>
              </w:rPr>
            </w:pPr>
          </w:p>
          <w:p w14:paraId="723103BE" w14:textId="77777777" w:rsidR="00A37AFC" w:rsidRPr="00862D3E" w:rsidRDefault="00A37AFC" w:rsidP="00563484">
            <w:pPr>
              <w:spacing w:after="0" w:line="240" w:lineRule="auto"/>
              <w:rPr>
                <w:ins w:id="6805" w:author="Apr" w:date="2021-04-28T11:50:00Z"/>
                <w:rFonts w:eastAsia="Times New Roman" w:cstheme="minorHAnsi"/>
                <w:color w:val="222222"/>
              </w:rPr>
            </w:pPr>
          </w:p>
          <w:p w14:paraId="5D698BBB" w14:textId="77777777" w:rsidR="00A37AFC" w:rsidRPr="00862D3E" w:rsidRDefault="00A37AFC" w:rsidP="00563484">
            <w:pPr>
              <w:spacing w:after="0" w:line="240" w:lineRule="auto"/>
              <w:rPr>
                <w:ins w:id="6806" w:author="Apr" w:date="2021-04-28T11:50:00Z"/>
                <w:rFonts w:eastAsia="Times New Roman" w:cstheme="minorHAnsi"/>
                <w:color w:val="222222"/>
              </w:rPr>
            </w:pPr>
          </w:p>
        </w:tc>
        <w:tc>
          <w:tcPr>
            <w:tcW w:w="3330"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35225A94" w14:textId="77777777" w:rsidR="00A37AFC" w:rsidRPr="00862D3E" w:rsidRDefault="00A37AFC" w:rsidP="00563484">
            <w:pPr>
              <w:spacing w:after="0" w:line="240" w:lineRule="auto"/>
              <w:rPr>
                <w:ins w:id="6807" w:author="Apr" w:date="2021-04-28T11:50:00Z"/>
                <w:rFonts w:eastAsia="Times New Roman" w:cstheme="minorHAnsi"/>
              </w:rPr>
            </w:pPr>
            <w:ins w:id="6808" w:author="Apr" w:date="2021-04-28T11:50:00Z">
              <w:r w:rsidRPr="00862D3E">
                <w:rPr>
                  <w:rFonts w:eastAsia="Times New Roman" w:cstheme="minorHAnsi"/>
                </w:rPr>
                <w:t>Upon funding availability</w:t>
              </w:r>
            </w:ins>
          </w:p>
        </w:tc>
        <w:tc>
          <w:tcPr>
            <w:tcW w:w="1710"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01F9AAD9" w14:textId="77777777" w:rsidR="00A37AFC" w:rsidRPr="00862D3E" w:rsidRDefault="00A37AFC" w:rsidP="00563484">
            <w:pPr>
              <w:spacing w:after="0" w:line="240" w:lineRule="auto"/>
              <w:rPr>
                <w:ins w:id="6809" w:author="Apr" w:date="2021-04-28T11:50:00Z"/>
                <w:rFonts w:eastAsia="Times New Roman" w:cstheme="minorHAnsi"/>
              </w:rPr>
            </w:pPr>
            <w:ins w:id="6810" w:author="Apr" w:date="2021-04-28T11:50:00Z">
              <w:r w:rsidRPr="00862D3E">
                <w:rPr>
                  <w:rFonts w:eastAsia="Times New Roman" w:cstheme="minorHAnsi"/>
                </w:rPr>
                <w:t>2020 update underway</w:t>
              </w:r>
            </w:ins>
          </w:p>
        </w:tc>
      </w:tr>
      <w:tr w:rsidR="00A37AFC" w:rsidRPr="00862D3E" w14:paraId="43046A2D" w14:textId="77777777" w:rsidTr="009A7622">
        <w:trPr>
          <w:trHeight w:val="2030"/>
          <w:ins w:id="6811"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6643A1D" w14:textId="77777777" w:rsidR="00A37AFC" w:rsidRPr="00862D3E" w:rsidRDefault="0020270B" w:rsidP="00563484">
            <w:pPr>
              <w:spacing w:after="0" w:line="240" w:lineRule="auto"/>
              <w:rPr>
                <w:ins w:id="6812" w:author="Apr" w:date="2021-04-28T11:50:00Z"/>
                <w:rFonts w:eastAsia="Times New Roman" w:cstheme="minorHAnsi"/>
              </w:rPr>
            </w:pPr>
            <w:ins w:id="6813" w:author="Apr" w:date="2021-04-28T11:50:00Z">
              <w:r>
                <w:fldChar w:fldCharType="begin"/>
              </w:r>
              <w:r>
                <w:instrText xml:space="preserve"> HYPERLINK "https://opd.gov.mp/wp-content/uploads/opd/Garapan-CAP_2013.pdf" </w:instrText>
              </w:r>
              <w:r>
                <w:fldChar w:fldCharType="separate"/>
              </w:r>
              <w:r w:rsidR="00A37AFC" w:rsidRPr="00862D3E">
                <w:rPr>
                  <w:rStyle w:val="Hyperlink"/>
                  <w:rFonts w:eastAsia="Times New Roman" w:cstheme="minorHAnsi"/>
                </w:rPr>
                <w:t>2013 Garapan Conservation Action Plan</w:t>
              </w:r>
              <w:r>
                <w:rPr>
                  <w:rStyle w:val="Hyperlink"/>
                  <w:rFonts w:eastAsia="Times New Roman" w:cstheme="minorHAnsi"/>
                </w:rPr>
                <w:fldChar w:fldCharType="end"/>
              </w:r>
            </w:ins>
          </w:p>
          <w:p w14:paraId="2E1652B0" w14:textId="77777777" w:rsidR="00A37AFC" w:rsidRPr="00862D3E" w:rsidRDefault="00A37AFC" w:rsidP="00563484">
            <w:pPr>
              <w:spacing w:after="0" w:line="240" w:lineRule="auto"/>
              <w:rPr>
                <w:ins w:id="6814" w:author="Apr" w:date="2021-04-28T11:50:00Z"/>
                <w:rFonts w:eastAsia="Times New Roman" w:cstheme="minorHAnsi"/>
              </w:rPr>
            </w:pPr>
          </w:p>
          <w:p w14:paraId="296EEFD9" w14:textId="77777777" w:rsidR="00A37AFC" w:rsidRPr="00862D3E" w:rsidRDefault="00A37AFC" w:rsidP="00563484">
            <w:pPr>
              <w:spacing w:after="0" w:line="240" w:lineRule="auto"/>
              <w:rPr>
                <w:ins w:id="6815" w:author="Apr" w:date="2021-04-28T11:50:00Z"/>
                <w:rFonts w:eastAsia="Times New Roman" w:cstheme="minorHAnsi"/>
              </w:rPr>
            </w:pPr>
          </w:p>
          <w:p w14:paraId="1FF41D5E" w14:textId="77777777" w:rsidR="00A37AFC" w:rsidRPr="00862D3E" w:rsidRDefault="00A37AFC" w:rsidP="00563484">
            <w:pPr>
              <w:spacing w:after="0" w:line="240" w:lineRule="auto"/>
              <w:rPr>
                <w:ins w:id="6816" w:author="Apr" w:date="2021-04-28T11:50:00Z"/>
                <w:rFonts w:eastAsia="Times New Roman" w:cstheme="minorHAnsi"/>
              </w:rPr>
            </w:pPr>
          </w:p>
          <w:p w14:paraId="73176833" w14:textId="77777777" w:rsidR="00A37AFC" w:rsidRPr="00862D3E" w:rsidRDefault="00A37AFC" w:rsidP="00563484">
            <w:pPr>
              <w:spacing w:after="0" w:line="240" w:lineRule="auto"/>
              <w:rPr>
                <w:ins w:id="6817" w:author="Apr" w:date="2021-04-28T11:50:00Z"/>
                <w:rFonts w:eastAsia="Times New Roman" w:cstheme="minorHAnsi"/>
              </w:rPr>
            </w:pPr>
          </w:p>
          <w:p w14:paraId="6405708D" w14:textId="77777777" w:rsidR="00A37AFC" w:rsidRPr="00862D3E" w:rsidRDefault="00A37AFC" w:rsidP="00563484">
            <w:pPr>
              <w:spacing w:after="0" w:line="240" w:lineRule="auto"/>
              <w:rPr>
                <w:ins w:id="6818" w:author="Apr" w:date="2021-04-28T11:50:00Z"/>
                <w:rFonts w:eastAsia="Times New Roman" w:cstheme="minorHAnsi"/>
              </w:rPr>
            </w:pPr>
          </w:p>
          <w:p w14:paraId="3FBBAD29" w14:textId="77777777" w:rsidR="00A37AFC" w:rsidRPr="00862D3E" w:rsidRDefault="00A37AFC" w:rsidP="00563484">
            <w:pPr>
              <w:spacing w:after="0" w:line="240" w:lineRule="auto"/>
              <w:rPr>
                <w:ins w:id="6819" w:author="Apr" w:date="2021-04-28T11:50:00Z"/>
                <w:rFonts w:eastAsia="Times New Roman" w:cstheme="minorHAnsi"/>
              </w:rPr>
            </w:pPr>
          </w:p>
          <w:p w14:paraId="1DEED2DE" w14:textId="77777777" w:rsidR="00A37AFC" w:rsidRPr="00862D3E" w:rsidRDefault="00A37AFC" w:rsidP="00563484">
            <w:pPr>
              <w:spacing w:after="0" w:line="240" w:lineRule="auto"/>
              <w:rPr>
                <w:ins w:id="6820" w:author="Apr" w:date="2021-04-28T11:50:00Z"/>
                <w:rFonts w:eastAsia="Times New Roman" w:cstheme="minorHAnsi"/>
              </w:rPr>
            </w:pPr>
          </w:p>
          <w:p w14:paraId="6E1C415F" w14:textId="77777777" w:rsidR="00A37AFC" w:rsidRPr="00862D3E" w:rsidRDefault="00A37AFC" w:rsidP="00563484">
            <w:pPr>
              <w:spacing w:after="0" w:line="240" w:lineRule="auto"/>
              <w:rPr>
                <w:ins w:id="6821"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4D04D897" w14:textId="77777777" w:rsidR="00A37AFC" w:rsidRPr="00862D3E" w:rsidRDefault="00A37AFC" w:rsidP="00563484">
            <w:pPr>
              <w:spacing w:after="0" w:line="240" w:lineRule="auto"/>
              <w:rPr>
                <w:ins w:id="6822" w:author="Apr" w:date="2021-04-28T11:50:00Z"/>
                <w:rFonts w:eastAsia="Times New Roman" w:cstheme="minorHAnsi"/>
                <w:color w:val="222222"/>
              </w:rPr>
            </w:pPr>
            <w:ins w:id="6823" w:author="Apr" w:date="2021-04-28T11:50:00Z">
              <w:r w:rsidRPr="00862D3E">
                <w:rPr>
                  <w:rFonts w:eastAsia="Times New Roman" w:cstheme="minorHAnsi"/>
                  <w:color w:val="222222"/>
                </w:rPr>
                <w:t>Bureau of Environmental and Coastal Quality Division of Coastal Resources Management</w:t>
              </w:r>
            </w:ins>
          </w:p>
          <w:p w14:paraId="4DF5F517" w14:textId="77777777" w:rsidR="00A37AFC" w:rsidRPr="00862D3E" w:rsidRDefault="00A37AFC" w:rsidP="00563484">
            <w:pPr>
              <w:spacing w:after="0" w:line="240" w:lineRule="auto"/>
              <w:rPr>
                <w:ins w:id="6824" w:author="Apr" w:date="2021-04-28T11:50:00Z"/>
                <w:rFonts w:eastAsia="Times New Roman" w:cstheme="minorHAnsi"/>
                <w:color w:val="222222"/>
              </w:rPr>
            </w:pPr>
          </w:p>
          <w:p w14:paraId="6FC86432" w14:textId="77777777" w:rsidR="00A37AFC" w:rsidRPr="00862D3E" w:rsidRDefault="00A37AFC" w:rsidP="00563484">
            <w:pPr>
              <w:spacing w:after="0" w:line="240" w:lineRule="auto"/>
              <w:rPr>
                <w:ins w:id="6825" w:author="Apr" w:date="2021-04-28T11:50:00Z"/>
                <w:rFonts w:eastAsia="Times New Roman" w:cstheme="minorHAnsi"/>
                <w:color w:val="222222"/>
              </w:rPr>
            </w:pPr>
          </w:p>
          <w:p w14:paraId="75B8C121" w14:textId="77777777" w:rsidR="00A37AFC" w:rsidRPr="00862D3E" w:rsidRDefault="00A37AFC" w:rsidP="00563484">
            <w:pPr>
              <w:spacing w:after="0" w:line="240" w:lineRule="auto"/>
              <w:rPr>
                <w:ins w:id="6826" w:author="Apr" w:date="2021-04-28T11:50:00Z"/>
                <w:rFonts w:eastAsia="Times New Roman" w:cstheme="minorHAnsi"/>
                <w:color w:val="222222"/>
              </w:rPr>
            </w:pPr>
          </w:p>
          <w:p w14:paraId="4BD60FA4" w14:textId="77777777" w:rsidR="00A37AFC" w:rsidRPr="00862D3E" w:rsidRDefault="00A37AFC" w:rsidP="00563484">
            <w:pPr>
              <w:spacing w:after="0" w:line="240" w:lineRule="auto"/>
              <w:rPr>
                <w:ins w:id="6827" w:author="Apr" w:date="2021-04-28T11:50:00Z"/>
                <w:rFonts w:eastAsia="Times New Roman" w:cstheme="minorHAnsi"/>
                <w:color w:val="222222"/>
              </w:rPr>
            </w:pPr>
          </w:p>
          <w:p w14:paraId="6E22DBC5" w14:textId="77777777" w:rsidR="00A37AFC" w:rsidRPr="00862D3E" w:rsidRDefault="00A37AFC" w:rsidP="00563484">
            <w:pPr>
              <w:spacing w:after="0" w:line="240" w:lineRule="auto"/>
              <w:rPr>
                <w:ins w:id="6828" w:author="Apr" w:date="2021-04-28T11:50:00Z"/>
                <w:rFonts w:eastAsia="Times New Roman" w:cstheme="minorHAnsi"/>
                <w:color w:val="222222"/>
              </w:rPr>
            </w:pPr>
          </w:p>
          <w:p w14:paraId="4A560290" w14:textId="77777777" w:rsidR="00A37AFC" w:rsidRPr="00862D3E" w:rsidRDefault="00A37AFC" w:rsidP="00563484">
            <w:pPr>
              <w:spacing w:after="0" w:line="240" w:lineRule="auto"/>
              <w:rPr>
                <w:ins w:id="6829" w:author="Apr" w:date="2021-04-28T11:50:00Z"/>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0AD1AAA" w14:textId="77777777" w:rsidR="00A37AFC" w:rsidRPr="00862D3E" w:rsidRDefault="00A37AFC" w:rsidP="00563484">
            <w:pPr>
              <w:spacing w:after="0" w:line="240" w:lineRule="auto"/>
              <w:rPr>
                <w:ins w:id="6830" w:author="Apr" w:date="2021-04-28T11:50:00Z"/>
                <w:rFonts w:eastAsia="Times New Roman" w:cstheme="minorHAnsi"/>
              </w:rPr>
            </w:pPr>
            <w:ins w:id="6831" w:author="Apr" w:date="2021-04-28T11:50:00Z">
              <w:r w:rsidRPr="00862D3E">
                <w:rPr>
                  <w:rFonts w:eastAsia="Times New Roman" w:cstheme="minorHAnsi"/>
                </w:rPr>
                <w:t>The CAP will be reviewed and updated by the advisory group every five years to track improvements and initiate new conservation projects and programs. Associated with the CAP is a workplan that will be updated by the advisory group every two years to provide guidance when implementing actions to improve our natural resources.</w:t>
              </w:r>
            </w:ins>
          </w:p>
        </w:tc>
        <w:tc>
          <w:tcPr>
            <w:tcW w:w="171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BE4C91E" w14:textId="77777777" w:rsidR="00A37AFC" w:rsidRPr="00862D3E" w:rsidRDefault="00A37AFC" w:rsidP="00563484">
            <w:pPr>
              <w:spacing w:after="0" w:line="240" w:lineRule="auto"/>
              <w:rPr>
                <w:ins w:id="6832" w:author="Apr" w:date="2021-04-28T11:50:00Z"/>
                <w:rFonts w:eastAsia="Times New Roman" w:cstheme="minorHAnsi"/>
              </w:rPr>
            </w:pPr>
            <w:ins w:id="6833" w:author="Apr" w:date="2021-04-28T11:50:00Z">
              <w:r w:rsidRPr="00862D3E">
                <w:rPr>
                  <w:rFonts w:eastAsia="Times New Roman" w:cstheme="minorHAnsi"/>
                </w:rPr>
                <w:t>2020 update underway</w:t>
              </w:r>
            </w:ins>
          </w:p>
        </w:tc>
      </w:tr>
      <w:tr w:rsidR="00A37AFC" w:rsidRPr="00862D3E" w14:paraId="5EB9DE2A" w14:textId="77777777" w:rsidTr="009A7622">
        <w:trPr>
          <w:trHeight w:val="590"/>
          <w:ins w:id="6834" w:author="Apr" w:date="2021-04-28T11:50:00Z"/>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1B6A17F1" w14:textId="77777777" w:rsidR="00A37AFC" w:rsidRPr="00862D3E" w:rsidRDefault="0020270B" w:rsidP="00563484">
            <w:pPr>
              <w:spacing w:after="0" w:line="240" w:lineRule="auto"/>
              <w:rPr>
                <w:ins w:id="6835" w:author="Apr" w:date="2021-04-28T11:50:00Z"/>
                <w:rFonts w:eastAsia="Times New Roman" w:cstheme="minorHAnsi"/>
              </w:rPr>
            </w:pPr>
            <w:ins w:id="6836" w:author="Apr" w:date="2021-04-28T11:50:00Z">
              <w:r>
                <w:fldChar w:fldCharType="begin"/>
              </w:r>
              <w:r>
                <w:instrText xml:space="preserve"> HYPERLINK "https://opd.gov.mp/wp-content/uploads/opd/Contents.pdf" </w:instrText>
              </w:r>
              <w:r>
                <w:fldChar w:fldCharType="separate"/>
              </w:r>
              <w:r w:rsidR="00A37AFC" w:rsidRPr="00862D3E">
                <w:rPr>
                  <w:rStyle w:val="Hyperlink"/>
                  <w:rFonts w:eastAsia="Times New Roman" w:cstheme="minorHAnsi"/>
                </w:rPr>
                <w:t>2002 Watershed Restoration Action Strategy</w:t>
              </w:r>
              <w:r>
                <w:rPr>
                  <w:rStyle w:val="Hyperlink"/>
                  <w:rFonts w:eastAsia="Times New Roman" w:cstheme="minorHAnsi"/>
                </w:rPr>
                <w:fldChar w:fldCharType="end"/>
              </w:r>
            </w:ins>
          </w:p>
          <w:p w14:paraId="502538FD" w14:textId="77777777" w:rsidR="00A37AFC" w:rsidRPr="00862D3E" w:rsidRDefault="00A37AFC" w:rsidP="00563484">
            <w:pPr>
              <w:spacing w:after="0" w:line="240" w:lineRule="auto"/>
              <w:rPr>
                <w:ins w:id="6837" w:author="Apr" w:date="2021-04-28T11:50:00Z"/>
                <w:rFonts w:eastAsia="Times New Roman" w:cstheme="minorHAnsi"/>
              </w:rPr>
            </w:pPr>
          </w:p>
          <w:p w14:paraId="3F0823D8" w14:textId="77777777" w:rsidR="00A37AFC" w:rsidRPr="00862D3E" w:rsidRDefault="00A37AFC" w:rsidP="00563484">
            <w:pPr>
              <w:spacing w:after="0" w:line="240" w:lineRule="auto"/>
              <w:rPr>
                <w:ins w:id="6838" w:author="Apr" w:date="2021-04-28T11:50:00Z"/>
                <w:rFonts w:eastAsia="Times New Roman" w:cstheme="minorHAnsi"/>
              </w:rPr>
            </w:pPr>
          </w:p>
          <w:p w14:paraId="3653D875" w14:textId="77777777" w:rsidR="00A37AFC" w:rsidRPr="00862D3E" w:rsidRDefault="00A37AFC" w:rsidP="00563484">
            <w:pPr>
              <w:spacing w:after="0" w:line="240" w:lineRule="auto"/>
              <w:rPr>
                <w:ins w:id="6839" w:author="Apr" w:date="2021-04-28T11:50:00Z"/>
                <w:rFonts w:eastAsia="Times New Roman" w:cstheme="minorHAnsi"/>
              </w:rPr>
            </w:pPr>
          </w:p>
          <w:p w14:paraId="49A3C2D1" w14:textId="77777777" w:rsidR="00A37AFC" w:rsidRPr="00862D3E" w:rsidRDefault="00A37AFC" w:rsidP="00563484">
            <w:pPr>
              <w:spacing w:after="0" w:line="240" w:lineRule="auto"/>
              <w:rPr>
                <w:ins w:id="6840" w:author="Apr" w:date="2021-04-28T11:50:00Z"/>
                <w:rFonts w:eastAsia="Times New Roman" w:cstheme="minorHAnsi"/>
              </w:rPr>
            </w:pPr>
          </w:p>
          <w:p w14:paraId="2A759C40" w14:textId="77777777" w:rsidR="00A37AFC" w:rsidRPr="00862D3E" w:rsidRDefault="00A37AFC" w:rsidP="00563484">
            <w:pPr>
              <w:spacing w:after="0" w:line="240" w:lineRule="auto"/>
              <w:rPr>
                <w:ins w:id="6841" w:author="Apr" w:date="2021-04-28T11:50:00Z"/>
                <w:rFonts w:eastAsia="Times New Roman" w:cstheme="minorHAnsi"/>
              </w:rPr>
            </w:pPr>
          </w:p>
        </w:tc>
        <w:tc>
          <w:tcPr>
            <w:tcW w:w="2520" w:type="dxa"/>
            <w:tcBorders>
              <w:top w:val="single" w:sz="4" w:space="0" w:color="auto"/>
              <w:left w:val="single" w:sz="4" w:space="0" w:color="auto"/>
              <w:bottom w:val="single" w:sz="6" w:space="0" w:color="000000"/>
              <w:right w:val="single" w:sz="6" w:space="0" w:color="000000"/>
            </w:tcBorders>
            <w:tcMar>
              <w:top w:w="30" w:type="dxa"/>
              <w:left w:w="45" w:type="dxa"/>
              <w:bottom w:w="30" w:type="dxa"/>
              <w:right w:w="45" w:type="dxa"/>
            </w:tcMar>
            <w:hideMark/>
          </w:tcPr>
          <w:p w14:paraId="7CF8124C" w14:textId="77777777" w:rsidR="00A37AFC" w:rsidRPr="00862D3E" w:rsidRDefault="00A37AFC" w:rsidP="00563484">
            <w:pPr>
              <w:spacing w:after="0" w:line="240" w:lineRule="auto"/>
              <w:rPr>
                <w:ins w:id="6842" w:author="Apr" w:date="2021-04-28T11:50:00Z"/>
                <w:rFonts w:eastAsia="Times New Roman" w:cstheme="minorHAnsi"/>
                <w:color w:val="222222"/>
              </w:rPr>
            </w:pPr>
            <w:ins w:id="6843" w:author="Apr" w:date="2021-04-28T11:50:00Z">
              <w:r w:rsidRPr="00862D3E">
                <w:rPr>
                  <w:rFonts w:eastAsia="Times New Roman" w:cstheme="minorHAnsi"/>
                  <w:color w:val="222222"/>
                </w:rPr>
                <w:t>Bureau of Environmental and Coastal Quality Division of Coastal Resources Management Division of Environmental Quality</w:t>
              </w:r>
            </w:ins>
          </w:p>
          <w:p w14:paraId="53E2DFA6" w14:textId="77777777" w:rsidR="00A37AFC" w:rsidRPr="00862D3E" w:rsidRDefault="00A37AFC" w:rsidP="00563484">
            <w:pPr>
              <w:spacing w:after="0" w:line="240" w:lineRule="auto"/>
              <w:rPr>
                <w:ins w:id="6844" w:author="Apr" w:date="2021-04-28T11:50:00Z"/>
                <w:rFonts w:eastAsia="Times New Roman" w:cstheme="minorHAnsi"/>
                <w:color w:val="222222"/>
              </w:rPr>
            </w:pPr>
          </w:p>
        </w:tc>
        <w:tc>
          <w:tcPr>
            <w:tcW w:w="333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41AACED4" w14:textId="77777777" w:rsidR="00A37AFC" w:rsidRPr="00862D3E" w:rsidRDefault="00A37AFC" w:rsidP="00563484">
            <w:pPr>
              <w:spacing w:after="0" w:line="240" w:lineRule="auto"/>
              <w:rPr>
                <w:ins w:id="6845" w:author="Apr" w:date="2021-04-28T11:50:00Z"/>
                <w:rFonts w:eastAsia="Times New Roman" w:cstheme="minorHAnsi"/>
                <w:color w:val="222222"/>
              </w:rPr>
            </w:pPr>
            <w:ins w:id="6846" w:author="Apr" w:date="2021-04-28T11:50:00Z">
              <w:r w:rsidRPr="00862D3E">
                <w:rPr>
                  <w:rFonts w:eastAsia="Times New Roman" w:cstheme="minorHAnsi"/>
                  <w:color w:val="222222"/>
                </w:rPr>
                <w:t>2002-2014</w:t>
              </w:r>
            </w:ins>
          </w:p>
          <w:p w14:paraId="50CD6797" w14:textId="77777777" w:rsidR="00A37AFC" w:rsidRPr="00862D3E" w:rsidRDefault="00A37AFC" w:rsidP="00563484">
            <w:pPr>
              <w:spacing w:after="0" w:line="240" w:lineRule="auto"/>
              <w:rPr>
                <w:ins w:id="6847" w:author="Apr" w:date="2021-04-28T11:50:00Z"/>
                <w:rFonts w:eastAsia="Times New Roman" w:cstheme="minorHAnsi"/>
                <w:color w:val="222222"/>
              </w:rPr>
            </w:pPr>
          </w:p>
          <w:p w14:paraId="730BFE1E" w14:textId="77777777" w:rsidR="00A37AFC" w:rsidRPr="00862D3E" w:rsidRDefault="00A37AFC" w:rsidP="00563484">
            <w:pPr>
              <w:spacing w:after="0" w:line="240" w:lineRule="auto"/>
              <w:rPr>
                <w:ins w:id="6848" w:author="Apr" w:date="2021-04-28T11:50:00Z"/>
                <w:rFonts w:eastAsia="Times New Roman" w:cstheme="minorHAnsi"/>
                <w:color w:val="222222"/>
              </w:rPr>
            </w:pPr>
          </w:p>
          <w:p w14:paraId="2E20C52D" w14:textId="77777777" w:rsidR="00A37AFC" w:rsidRPr="00862D3E" w:rsidRDefault="00A37AFC" w:rsidP="00563484">
            <w:pPr>
              <w:spacing w:after="0" w:line="240" w:lineRule="auto"/>
              <w:rPr>
                <w:ins w:id="6849" w:author="Apr" w:date="2021-04-28T11:50:00Z"/>
                <w:rFonts w:eastAsia="Times New Roman" w:cstheme="minorHAnsi"/>
                <w:color w:val="222222"/>
              </w:rPr>
            </w:pPr>
          </w:p>
          <w:p w14:paraId="3A3927FD" w14:textId="77777777" w:rsidR="00A37AFC" w:rsidRPr="00862D3E" w:rsidRDefault="00A37AFC" w:rsidP="00563484">
            <w:pPr>
              <w:spacing w:after="0" w:line="240" w:lineRule="auto"/>
              <w:rPr>
                <w:ins w:id="6850" w:author="Apr" w:date="2021-04-28T11:50:00Z"/>
                <w:rFonts w:eastAsia="Times New Roman" w:cstheme="minorHAnsi"/>
                <w:color w:val="222222"/>
              </w:rPr>
            </w:pPr>
          </w:p>
          <w:p w14:paraId="3DBFEA2E" w14:textId="77777777" w:rsidR="00A37AFC" w:rsidRPr="00862D3E" w:rsidRDefault="00A37AFC" w:rsidP="00563484">
            <w:pPr>
              <w:spacing w:after="0" w:line="240" w:lineRule="auto"/>
              <w:rPr>
                <w:ins w:id="6851" w:author="Apr" w:date="2021-04-28T11:50:00Z"/>
                <w:rFonts w:eastAsia="Times New Roman" w:cstheme="minorHAnsi"/>
                <w:color w:val="222222"/>
              </w:rPr>
            </w:pPr>
          </w:p>
        </w:tc>
        <w:tc>
          <w:tcPr>
            <w:tcW w:w="171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0687B551" w14:textId="77777777" w:rsidR="00A37AFC" w:rsidRPr="00862D3E" w:rsidRDefault="00A37AFC" w:rsidP="00563484">
            <w:pPr>
              <w:spacing w:after="0" w:line="240" w:lineRule="auto"/>
              <w:rPr>
                <w:ins w:id="6852" w:author="Apr" w:date="2021-04-28T11:50:00Z"/>
                <w:rFonts w:eastAsia="Times New Roman" w:cstheme="minorHAnsi"/>
                <w:color w:val="222222"/>
              </w:rPr>
            </w:pPr>
            <w:ins w:id="6853" w:author="Apr" w:date="2021-04-28T11:50:00Z">
              <w:r w:rsidRPr="00862D3E">
                <w:rPr>
                  <w:rFonts w:eastAsia="Times New Roman" w:cstheme="minorHAnsi"/>
                </w:rPr>
                <w:t>No update specifics found</w:t>
              </w:r>
            </w:ins>
          </w:p>
          <w:p w14:paraId="1F43864C" w14:textId="77777777" w:rsidR="00A37AFC" w:rsidRPr="00862D3E" w:rsidRDefault="00A37AFC" w:rsidP="00563484">
            <w:pPr>
              <w:spacing w:after="0" w:line="240" w:lineRule="auto"/>
              <w:rPr>
                <w:ins w:id="6854" w:author="Apr" w:date="2021-04-28T11:50:00Z"/>
                <w:rFonts w:eastAsia="Times New Roman" w:cstheme="minorHAnsi"/>
                <w:color w:val="222222"/>
              </w:rPr>
            </w:pPr>
          </w:p>
          <w:p w14:paraId="7C83C8FA" w14:textId="77777777" w:rsidR="00A37AFC" w:rsidRPr="00862D3E" w:rsidRDefault="00A37AFC" w:rsidP="00563484">
            <w:pPr>
              <w:spacing w:after="0" w:line="240" w:lineRule="auto"/>
              <w:rPr>
                <w:ins w:id="6855" w:author="Apr" w:date="2021-04-28T11:50:00Z"/>
                <w:rFonts w:eastAsia="Times New Roman" w:cstheme="minorHAnsi"/>
                <w:color w:val="222222"/>
              </w:rPr>
            </w:pPr>
          </w:p>
          <w:p w14:paraId="66C227F0" w14:textId="77777777" w:rsidR="00A37AFC" w:rsidRPr="00862D3E" w:rsidRDefault="00A37AFC" w:rsidP="00563484">
            <w:pPr>
              <w:spacing w:after="0" w:line="240" w:lineRule="auto"/>
              <w:rPr>
                <w:ins w:id="6856" w:author="Apr" w:date="2021-04-28T11:50:00Z"/>
                <w:rFonts w:eastAsia="Times New Roman" w:cstheme="minorHAnsi"/>
                <w:color w:val="222222"/>
              </w:rPr>
            </w:pPr>
          </w:p>
          <w:p w14:paraId="41830B9D" w14:textId="77777777" w:rsidR="00A37AFC" w:rsidRPr="00862D3E" w:rsidRDefault="00A37AFC" w:rsidP="00563484">
            <w:pPr>
              <w:spacing w:after="0" w:line="240" w:lineRule="auto"/>
              <w:rPr>
                <w:ins w:id="6857" w:author="Apr" w:date="2021-04-28T11:50:00Z"/>
                <w:rFonts w:eastAsia="Times New Roman" w:cstheme="minorHAnsi"/>
                <w:color w:val="222222"/>
              </w:rPr>
            </w:pPr>
          </w:p>
          <w:p w14:paraId="5B614F50" w14:textId="77777777" w:rsidR="00A37AFC" w:rsidRPr="00862D3E" w:rsidRDefault="00A37AFC" w:rsidP="00563484">
            <w:pPr>
              <w:spacing w:after="0" w:line="240" w:lineRule="auto"/>
              <w:rPr>
                <w:ins w:id="6858" w:author="Apr" w:date="2021-04-28T11:50:00Z"/>
                <w:rFonts w:eastAsia="Times New Roman" w:cstheme="minorHAnsi"/>
                <w:color w:val="222222"/>
              </w:rPr>
            </w:pPr>
          </w:p>
          <w:p w14:paraId="3F2CA2A1" w14:textId="77777777" w:rsidR="00A37AFC" w:rsidRPr="00862D3E" w:rsidRDefault="00A37AFC" w:rsidP="00563484">
            <w:pPr>
              <w:spacing w:after="0" w:line="240" w:lineRule="auto"/>
              <w:rPr>
                <w:ins w:id="6859" w:author="Apr" w:date="2021-04-28T11:50:00Z"/>
                <w:rFonts w:eastAsia="Times New Roman" w:cstheme="minorHAnsi"/>
                <w:color w:val="222222"/>
              </w:rPr>
            </w:pPr>
          </w:p>
          <w:p w14:paraId="2E67C9EA" w14:textId="77777777" w:rsidR="00A37AFC" w:rsidRPr="00862D3E" w:rsidRDefault="00A37AFC" w:rsidP="00563484">
            <w:pPr>
              <w:spacing w:after="0" w:line="240" w:lineRule="auto"/>
              <w:rPr>
                <w:ins w:id="6860" w:author="Apr" w:date="2021-04-28T11:50:00Z"/>
                <w:rFonts w:eastAsia="Times New Roman" w:cstheme="minorHAnsi"/>
                <w:color w:val="222222"/>
              </w:rPr>
            </w:pPr>
          </w:p>
        </w:tc>
      </w:tr>
      <w:tr w:rsidR="00A37AFC" w:rsidRPr="00862D3E" w14:paraId="2DFD665A" w14:textId="77777777" w:rsidTr="009A7622">
        <w:trPr>
          <w:trHeight w:val="1458"/>
          <w:ins w:id="6861" w:author="Apr" w:date="2021-04-28T11:50:00Z"/>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1B8CC807" w14:textId="77777777" w:rsidR="00A37AFC" w:rsidRPr="00862D3E" w:rsidRDefault="0020270B" w:rsidP="00563484">
            <w:pPr>
              <w:spacing w:after="0" w:line="240" w:lineRule="auto"/>
              <w:rPr>
                <w:ins w:id="6862" w:author="Apr" w:date="2021-04-28T11:50:00Z"/>
                <w:rFonts w:eastAsia="Times New Roman" w:cstheme="minorHAnsi"/>
              </w:rPr>
            </w:pPr>
            <w:ins w:id="6863" w:author="Apr" w:date="2021-04-28T11:50:00Z">
              <w:r>
                <w:fldChar w:fldCharType="begin"/>
              </w:r>
              <w:r>
                <w:instrText xml:space="preserve"> HYPERLINK "https://opd.gov.mp/wp-content/uploads/opd/cnmi_ccc_plan_-2007_2012.pdf" </w:instrText>
              </w:r>
              <w:r>
                <w:fldChar w:fldCharType="separate"/>
              </w:r>
              <w:r w:rsidR="00A37AFC" w:rsidRPr="00862D3E">
                <w:rPr>
                  <w:rStyle w:val="Hyperlink"/>
                  <w:rFonts w:eastAsia="Times New Roman" w:cstheme="minorHAnsi"/>
                </w:rPr>
                <w:t>2007-2012 Comprehensive Cancer Control Plan</w:t>
              </w:r>
              <w:r>
                <w:rPr>
                  <w:rStyle w:val="Hyperlink"/>
                  <w:rFonts w:eastAsia="Times New Roman" w:cstheme="minorHAnsi"/>
                </w:rPr>
                <w:fldChar w:fldCharType="end"/>
              </w:r>
            </w:ins>
          </w:p>
          <w:p w14:paraId="02E2750F" w14:textId="77777777" w:rsidR="00A37AFC" w:rsidRPr="00862D3E" w:rsidRDefault="00A37AFC" w:rsidP="00563484">
            <w:pPr>
              <w:spacing w:after="0" w:line="240" w:lineRule="auto"/>
              <w:rPr>
                <w:ins w:id="6864" w:author="Apr" w:date="2021-04-28T11:50:00Z"/>
                <w:rFonts w:eastAsia="Times New Roman" w:cstheme="minorHAnsi"/>
              </w:rPr>
            </w:pPr>
          </w:p>
          <w:p w14:paraId="44B182FC" w14:textId="77777777" w:rsidR="00A37AFC" w:rsidRPr="00862D3E" w:rsidRDefault="00A37AFC" w:rsidP="00563484">
            <w:pPr>
              <w:spacing w:after="0" w:line="240" w:lineRule="auto"/>
              <w:rPr>
                <w:ins w:id="6865" w:author="Apr" w:date="2021-04-28T11:50:00Z"/>
                <w:rFonts w:eastAsia="Times New Roman" w:cstheme="minorHAnsi"/>
              </w:rPr>
            </w:pPr>
          </w:p>
          <w:p w14:paraId="68FAE2C6" w14:textId="77777777" w:rsidR="00A37AFC" w:rsidRPr="00862D3E" w:rsidRDefault="00A37AFC" w:rsidP="00563484">
            <w:pPr>
              <w:spacing w:after="0" w:line="240" w:lineRule="auto"/>
              <w:rPr>
                <w:ins w:id="6866" w:author="Apr" w:date="2021-04-28T11:50:00Z"/>
                <w:rFonts w:eastAsia="Times New Roman" w:cstheme="minorHAnsi"/>
              </w:rPr>
            </w:pPr>
          </w:p>
          <w:p w14:paraId="7BDAC5FB" w14:textId="77777777" w:rsidR="00A37AFC" w:rsidRPr="00862D3E" w:rsidRDefault="00A37AFC" w:rsidP="00563484">
            <w:pPr>
              <w:spacing w:after="0" w:line="240" w:lineRule="auto"/>
              <w:rPr>
                <w:ins w:id="6867"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12EA1849" w14:textId="77777777" w:rsidR="00A37AFC" w:rsidRPr="00862D3E" w:rsidRDefault="00A37AFC" w:rsidP="00563484">
            <w:pPr>
              <w:spacing w:after="0" w:line="240" w:lineRule="auto"/>
              <w:rPr>
                <w:ins w:id="6868" w:author="Apr" w:date="2021-04-28T11:50:00Z"/>
                <w:rFonts w:eastAsia="Times New Roman" w:cstheme="minorHAnsi"/>
                <w:color w:val="222222"/>
              </w:rPr>
            </w:pPr>
            <w:ins w:id="6869" w:author="Apr" w:date="2021-04-28T11:50:00Z">
              <w:r w:rsidRPr="00862D3E">
                <w:rPr>
                  <w:rFonts w:eastAsia="Times New Roman" w:cstheme="minorHAnsi"/>
                  <w:color w:val="222222"/>
                </w:rPr>
                <w:t>Commonwealth Healthcare Corporation</w:t>
              </w:r>
            </w:ins>
          </w:p>
          <w:p w14:paraId="39B263CA" w14:textId="77777777" w:rsidR="00A37AFC" w:rsidRPr="00862D3E" w:rsidRDefault="00A37AFC" w:rsidP="00563484">
            <w:pPr>
              <w:spacing w:after="0" w:line="240" w:lineRule="auto"/>
              <w:rPr>
                <w:ins w:id="6870" w:author="Apr" w:date="2021-04-28T11:50:00Z"/>
                <w:rFonts w:eastAsia="Times New Roman" w:cstheme="minorHAnsi"/>
                <w:color w:val="222222"/>
              </w:rPr>
            </w:pPr>
          </w:p>
          <w:p w14:paraId="0BAB09DD" w14:textId="77777777" w:rsidR="00A37AFC" w:rsidRPr="00862D3E" w:rsidRDefault="00A37AFC" w:rsidP="00563484">
            <w:pPr>
              <w:spacing w:after="0" w:line="240" w:lineRule="auto"/>
              <w:rPr>
                <w:ins w:id="6871" w:author="Apr" w:date="2021-04-28T11:50:00Z"/>
                <w:rFonts w:eastAsia="Times New Roman" w:cstheme="minorHAnsi"/>
                <w:color w:val="222222"/>
              </w:rPr>
            </w:pPr>
          </w:p>
          <w:p w14:paraId="3BA60FB8" w14:textId="77777777" w:rsidR="00A37AFC" w:rsidRPr="00862D3E" w:rsidRDefault="00A37AFC" w:rsidP="00563484">
            <w:pPr>
              <w:spacing w:after="0" w:line="240" w:lineRule="auto"/>
              <w:rPr>
                <w:ins w:id="6872" w:author="Apr" w:date="2021-04-28T11:50:00Z"/>
                <w:rFonts w:eastAsia="Times New Roman" w:cstheme="minorHAnsi"/>
                <w:color w:val="222222"/>
              </w:rPr>
            </w:pPr>
          </w:p>
          <w:p w14:paraId="6CB5D4AA" w14:textId="77777777" w:rsidR="00A37AFC" w:rsidRPr="00862D3E" w:rsidRDefault="00A37AFC" w:rsidP="00563484">
            <w:pPr>
              <w:spacing w:after="0" w:line="240" w:lineRule="auto"/>
              <w:rPr>
                <w:ins w:id="6873" w:author="Apr" w:date="2021-04-28T11:50:00Z"/>
                <w:rFonts w:eastAsia="Times New Roman" w:cstheme="minorHAnsi"/>
                <w:color w:val="222222"/>
              </w:rPr>
            </w:pPr>
          </w:p>
          <w:p w14:paraId="16AC8143" w14:textId="77777777" w:rsidR="00A37AFC" w:rsidRPr="00862D3E" w:rsidRDefault="00A37AFC" w:rsidP="00563484">
            <w:pPr>
              <w:spacing w:after="0" w:line="240" w:lineRule="auto"/>
              <w:rPr>
                <w:ins w:id="6874"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2E7926C" w14:textId="77777777" w:rsidR="00A37AFC" w:rsidRPr="00862D3E" w:rsidRDefault="00A37AFC" w:rsidP="00563484">
            <w:pPr>
              <w:spacing w:after="0" w:line="240" w:lineRule="auto"/>
              <w:rPr>
                <w:ins w:id="6875" w:author="Apr" w:date="2021-04-28T11:50:00Z"/>
                <w:rFonts w:eastAsia="Times New Roman" w:cstheme="minorHAnsi"/>
                <w:color w:val="222222"/>
              </w:rPr>
            </w:pPr>
            <w:ins w:id="6876" w:author="Apr" w:date="2021-04-28T11:50:00Z">
              <w:r w:rsidRPr="00862D3E">
                <w:rPr>
                  <w:rFonts w:eastAsia="Times New Roman" w:cstheme="minorHAnsi"/>
                  <w:color w:val="222222"/>
                </w:rPr>
                <w:t>Plan is a living document and will be reviewed annually. Updates are made when needed</w:t>
              </w:r>
            </w:ins>
          </w:p>
          <w:p w14:paraId="38E92415" w14:textId="77777777" w:rsidR="00A37AFC" w:rsidRPr="00862D3E" w:rsidRDefault="00A37AFC" w:rsidP="00563484">
            <w:pPr>
              <w:spacing w:after="0" w:line="240" w:lineRule="auto"/>
              <w:rPr>
                <w:ins w:id="6877" w:author="Apr" w:date="2021-04-28T11:50:00Z"/>
                <w:rFonts w:eastAsia="Times New Roman" w:cstheme="minorHAnsi"/>
                <w:color w:val="222222"/>
              </w:rPr>
            </w:pPr>
          </w:p>
          <w:p w14:paraId="631A145E" w14:textId="77777777" w:rsidR="00A37AFC" w:rsidRPr="00862D3E" w:rsidRDefault="00A37AFC" w:rsidP="00563484">
            <w:pPr>
              <w:spacing w:after="0" w:line="240" w:lineRule="auto"/>
              <w:rPr>
                <w:ins w:id="6878" w:author="Apr" w:date="2021-04-28T11:50:00Z"/>
                <w:rFonts w:eastAsia="Times New Roman" w:cstheme="minorHAnsi"/>
                <w:color w:val="222222"/>
              </w:rPr>
            </w:pPr>
          </w:p>
          <w:p w14:paraId="7A8C32B6" w14:textId="77777777" w:rsidR="00A37AFC" w:rsidRPr="00862D3E" w:rsidRDefault="00A37AFC" w:rsidP="00563484">
            <w:pPr>
              <w:spacing w:after="0" w:line="240" w:lineRule="auto"/>
              <w:rPr>
                <w:ins w:id="6879" w:author="Apr" w:date="2021-04-28T11:50:00Z"/>
                <w:rFonts w:eastAsia="Times New Roman" w:cstheme="minorHAnsi"/>
                <w:color w:val="222222"/>
              </w:rPr>
            </w:pPr>
          </w:p>
          <w:p w14:paraId="6F8264C7" w14:textId="77777777" w:rsidR="00A37AFC" w:rsidRPr="00862D3E" w:rsidRDefault="00A37AFC" w:rsidP="00563484">
            <w:pPr>
              <w:spacing w:after="0" w:line="240" w:lineRule="auto"/>
              <w:rPr>
                <w:ins w:id="6880" w:author="Apr" w:date="2021-04-28T11:50:00Z"/>
                <w:rFonts w:eastAsia="Times New Roman" w:cstheme="minorHAnsi"/>
                <w:color w:val="222222"/>
              </w:rPr>
            </w:pP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8611F73" w14:textId="77777777" w:rsidR="00A37AFC" w:rsidRPr="00862D3E" w:rsidRDefault="00A37AFC" w:rsidP="00563484">
            <w:pPr>
              <w:spacing w:after="0" w:line="240" w:lineRule="auto"/>
              <w:rPr>
                <w:ins w:id="6881" w:author="Apr" w:date="2021-04-28T11:50:00Z"/>
                <w:rFonts w:eastAsia="Times New Roman" w:cstheme="minorHAnsi"/>
                <w:color w:val="222222"/>
              </w:rPr>
            </w:pPr>
            <w:ins w:id="6882" w:author="Apr" w:date="2021-04-28T11:50:00Z">
              <w:r w:rsidRPr="00862D3E">
                <w:rPr>
                  <w:rFonts w:eastAsia="Times New Roman" w:cstheme="minorHAnsi"/>
                  <w:color w:val="222222"/>
                </w:rPr>
                <w:t>Last updated on 2007</w:t>
              </w:r>
            </w:ins>
          </w:p>
          <w:p w14:paraId="4100740A" w14:textId="77777777" w:rsidR="00A37AFC" w:rsidRPr="00862D3E" w:rsidRDefault="00A37AFC" w:rsidP="00563484">
            <w:pPr>
              <w:spacing w:after="0" w:line="240" w:lineRule="auto"/>
              <w:rPr>
                <w:ins w:id="6883" w:author="Apr" w:date="2021-04-28T11:50:00Z"/>
                <w:rFonts w:eastAsia="Times New Roman" w:cstheme="minorHAnsi"/>
                <w:color w:val="222222"/>
              </w:rPr>
            </w:pPr>
          </w:p>
          <w:p w14:paraId="497087D0" w14:textId="77777777" w:rsidR="00A37AFC" w:rsidRPr="00862D3E" w:rsidRDefault="00A37AFC" w:rsidP="00563484">
            <w:pPr>
              <w:spacing w:after="0" w:line="240" w:lineRule="auto"/>
              <w:rPr>
                <w:ins w:id="6884" w:author="Apr" w:date="2021-04-28T11:50:00Z"/>
                <w:rFonts w:eastAsia="Times New Roman" w:cstheme="minorHAnsi"/>
                <w:color w:val="222222"/>
              </w:rPr>
            </w:pPr>
          </w:p>
          <w:p w14:paraId="7D170AC7" w14:textId="77777777" w:rsidR="00A37AFC" w:rsidRPr="00862D3E" w:rsidRDefault="00A37AFC" w:rsidP="00563484">
            <w:pPr>
              <w:spacing w:after="0" w:line="240" w:lineRule="auto"/>
              <w:rPr>
                <w:ins w:id="6885" w:author="Apr" w:date="2021-04-28T11:50:00Z"/>
                <w:rFonts w:eastAsia="Times New Roman" w:cstheme="minorHAnsi"/>
                <w:color w:val="222222"/>
              </w:rPr>
            </w:pPr>
          </w:p>
          <w:p w14:paraId="78057AC9" w14:textId="77777777" w:rsidR="00A37AFC" w:rsidRPr="00862D3E" w:rsidRDefault="00A37AFC" w:rsidP="00563484">
            <w:pPr>
              <w:spacing w:after="0" w:line="240" w:lineRule="auto"/>
              <w:rPr>
                <w:ins w:id="6886" w:author="Apr" w:date="2021-04-28T11:50:00Z"/>
                <w:rFonts w:eastAsia="Times New Roman" w:cstheme="minorHAnsi"/>
                <w:color w:val="222222"/>
              </w:rPr>
            </w:pPr>
          </w:p>
          <w:p w14:paraId="05447306" w14:textId="77777777" w:rsidR="00A37AFC" w:rsidRPr="00862D3E" w:rsidRDefault="00A37AFC" w:rsidP="00563484">
            <w:pPr>
              <w:spacing w:after="0" w:line="240" w:lineRule="auto"/>
              <w:rPr>
                <w:ins w:id="6887" w:author="Apr" w:date="2021-04-28T11:50:00Z"/>
                <w:rFonts w:eastAsia="Times New Roman" w:cstheme="minorHAnsi"/>
                <w:color w:val="222222"/>
              </w:rPr>
            </w:pPr>
          </w:p>
        </w:tc>
      </w:tr>
      <w:tr w:rsidR="00A37AFC" w:rsidRPr="00862D3E" w14:paraId="41C7BAFE" w14:textId="77777777" w:rsidTr="009A7622">
        <w:trPr>
          <w:trHeight w:val="315"/>
          <w:ins w:id="6888"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D4C54DF" w14:textId="77777777" w:rsidR="00A37AFC" w:rsidRPr="00862D3E" w:rsidRDefault="0020270B" w:rsidP="00563484">
            <w:pPr>
              <w:spacing w:after="0" w:line="240" w:lineRule="auto"/>
              <w:rPr>
                <w:ins w:id="6889" w:author="Apr" w:date="2021-04-28T11:50:00Z"/>
                <w:rFonts w:eastAsia="Times New Roman" w:cstheme="minorHAnsi"/>
              </w:rPr>
            </w:pPr>
            <w:ins w:id="6890" w:author="Apr" w:date="2021-04-28T11:50:00Z">
              <w:r>
                <w:fldChar w:fldCharType="begin"/>
              </w:r>
              <w:r>
                <w:instrText xml:space="preserve"> HYPERLINK "https://opd.gov.mp/wp-content/uploads/opd/CHCC-Strategic-Plan_WestCare_low1.pdf" </w:instrText>
              </w:r>
              <w:r>
                <w:fldChar w:fldCharType="separate"/>
              </w:r>
              <w:r w:rsidR="00A37AFC" w:rsidRPr="00862D3E">
                <w:rPr>
                  <w:rStyle w:val="Hyperlink"/>
                  <w:rFonts w:eastAsia="Times New Roman" w:cstheme="minorHAnsi"/>
                </w:rPr>
                <w:t>2015-2020 Commonwealth Healthcare Corporation Strategic Plan</w:t>
              </w:r>
              <w:r>
                <w:rPr>
                  <w:rStyle w:val="Hyperlink"/>
                  <w:rFonts w:eastAsia="Times New Roman" w:cstheme="minorHAnsi"/>
                </w:rPr>
                <w:fldChar w:fldCharType="end"/>
              </w:r>
            </w:ins>
          </w:p>
          <w:p w14:paraId="2460E879" w14:textId="77777777" w:rsidR="00A37AFC" w:rsidRPr="00862D3E" w:rsidRDefault="00A37AFC" w:rsidP="00563484">
            <w:pPr>
              <w:spacing w:after="0" w:line="240" w:lineRule="auto"/>
              <w:rPr>
                <w:ins w:id="6891"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34C32E5E" w14:textId="77777777" w:rsidR="00A37AFC" w:rsidRPr="00862D3E" w:rsidRDefault="00A37AFC" w:rsidP="00563484">
            <w:pPr>
              <w:spacing w:after="0" w:line="240" w:lineRule="auto"/>
              <w:rPr>
                <w:ins w:id="6892" w:author="Apr" w:date="2021-04-28T11:50:00Z"/>
                <w:rFonts w:eastAsia="Times New Roman" w:cstheme="minorHAnsi"/>
                <w:color w:val="222222"/>
              </w:rPr>
            </w:pPr>
            <w:ins w:id="6893" w:author="Apr" w:date="2021-04-28T11:50:00Z">
              <w:r w:rsidRPr="00862D3E">
                <w:rPr>
                  <w:rFonts w:eastAsia="Times New Roman" w:cstheme="minorHAnsi"/>
                  <w:color w:val="222222"/>
                </w:rPr>
                <w:t>Commonwealth Healthcare Corporation</w:t>
              </w:r>
            </w:ins>
          </w:p>
          <w:p w14:paraId="3ED69FC5" w14:textId="77777777" w:rsidR="00A37AFC" w:rsidRPr="00862D3E" w:rsidRDefault="00A37AFC" w:rsidP="00563484">
            <w:pPr>
              <w:spacing w:after="0" w:line="240" w:lineRule="auto"/>
              <w:rPr>
                <w:ins w:id="6894" w:author="Apr" w:date="2021-04-28T11:50:00Z"/>
                <w:rFonts w:eastAsia="Times New Roman" w:cstheme="minorHAnsi"/>
                <w:color w:val="222222"/>
              </w:rPr>
            </w:pPr>
          </w:p>
          <w:p w14:paraId="4ABC1751" w14:textId="77777777" w:rsidR="00A37AFC" w:rsidRPr="00862D3E" w:rsidRDefault="00A37AFC" w:rsidP="00563484">
            <w:pPr>
              <w:spacing w:after="0" w:line="240" w:lineRule="auto"/>
              <w:rPr>
                <w:ins w:id="6895" w:author="Apr" w:date="2021-04-28T11:50:00Z"/>
                <w:rFonts w:eastAsia="Times New Roman" w:cstheme="minorHAnsi"/>
                <w:color w:val="222222"/>
              </w:rPr>
            </w:pPr>
          </w:p>
          <w:p w14:paraId="2CD75498" w14:textId="77777777" w:rsidR="00A37AFC" w:rsidRPr="00862D3E" w:rsidRDefault="00A37AFC" w:rsidP="00563484">
            <w:pPr>
              <w:spacing w:after="0" w:line="240" w:lineRule="auto"/>
              <w:rPr>
                <w:ins w:id="6896"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5BD520B6" w14:textId="77777777" w:rsidR="00A37AFC" w:rsidRPr="00862D3E" w:rsidRDefault="00A37AFC" w:rsidP="00563484">
            <w:pPr>
              <w:spacing w:after="0" w:line="240" w:lineRule="auto"/>
              <w:rPr>
                <w:ins w:id="6897" w:author="Apr" w:date="2021-04-28T11:50:00Z"/>
                <w:rFonts w:eastAsia="Times New Roman" w:cstheme="minorHAnsi"/>
              </w:rPr>
            </w:pPr>
            <w:ins w:id="6898" w:author="Apr" w:date="2021-04-28T11:50:00Z">
              <w:r w:rsidRPr="00862D3E">
                <w:rPr>
                  <w:rFonts w:eastAsia="Times New Roman" w:cstheme="minorHAnsi"/>
                </w:rPr>
                <w:t>Five (5) year plan</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A54C9A0" w14:textId="77777777" w:rsidR="00A37AFC" w:rsidRPr="00862D3E" w:rsidRDefault="00A37AFC" w:rsidP="00563484">
            <w:pPr>
              <w:spacing w:after="0" w:line="240" w:lineRule="auto"/>
              <w:rPr>
                <w:ins w:id="6899" w:author="Apr" w:date="2021-04-28T11:50:00Z"/>
                <w:rFonts w:eastAsia="Times New Roman" w:cstheme="minorHAnsi"/>
              </w:rPr>
            </w:pPr>
            <w:ins w:id="6900" w:author="Apr" w:date="2021-04-28T11:50:00Z">
              <w:r w:rsidRPr="00862D3E">
                <w:rPr>
                  <w:rFonts w:eastAsia="Times New Roman" w:cstheme="minorHAnsi"/>
                </w:rPr>
                <w:t>Current until end of 2020 fiscal year, update pending</w:t>
              </w:r>
            </w:ins>
          </w:p>
        </w:tc>
      </w:tr>
      <w:tr w:rsidR="00A37AFC" w:rsidRPr="00862D3E" w14:paraId="61672590" w14:textId="77777777" w:rsidTr="009A7622">
        <w:trPr>
          <w:trHeight w:val="315"/>
          <w:ins w:id="6901"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265D8122" w14:textId="77777777" w:rsidR="00A37AFC" w:rsidRPr="00862D3E" w:rsidRDefault="0020270B" w:rsidP="00563484">
            <w:pPr>
              <w:spacing w:after="0" w:line="240" w:lineRule="auto"/>
              <w:rPr>
                <w:ins w:id="6902" w:author="Apr" w:date="2021-04-28T11:50:00Z"/>
                <w:rFonts w:eastAsia="Times New Roman" w:cstheme="minorHAnsi"/>
              </w:rPr>
            </w:pPr>
            <w:ins w:id="6903" w:author="Apr" w:date="2021-04-28T11:50:00Z">
              <w:r>
                <w:fldChar w:fldCharType="begin"/>
              </w:r>
              <w:r>
                <w:instrText xml:space="preserve"> HYPERLINK "https://opd.gov.mp/wp-content/uploads/opd/RotaWestHarborMasterPlanCPA-RS-001-15-April2018.pdf" </w:instrText>
              </w:r>
              <w:r>
                <w:fldChar w:fldCharType="separate"/>
              </w:r>
              <w:r w:rsidR="00A37AFC" w:rsidRPr="00862D3E">
                <w:rPr>
                  <w:rStyle w:val="Hyperlink"/>
                  <w:rFonts w:eastAsia="Times New Roman" w:cstheme="minorHAnsi"/>
                </w:rPr>
                <w:t>2018 Rota West Harbor Master Plan</w:t>
              </w:r>
              <w:r>
                <w:rPr>
                  <w:rStyle w:val="Hyperlink"/>
                  <w:rFonts w:eastAsia="Times New Roman" w:cstheme="minorHAnsi"/>
                </w:rPr>
                <w:fldChar w:fldCharType="end"/>
              </w:r>
            </w:ins>
          </w:p>
          <w:p w14:paraId="6C2FCD8A" w14:textId="77777777" w:rsidR="00A37AFC" w:rsidRPr="00862D3E" w:rsidRDefault="00A37AFC" w:rsidP="00563484">
            <w:pPr>
              <w:spacing w:after="0" w:line="240" w:lineRule="auto"/>
              <w:rPr>
                <w:ins w:id="6904" w:author="Apr" w:date="2021-04-28T11:50:00Z"/>
                <w:rFonts w:eastAsia="Times New Roman" w:cstheme="minorHAnsi"/>
              </w:rPr>
            </w:pPr>
          </w:p>
          <w:p w14:paraId="00ED1F52" w14:textId="77777777" w:rsidR="00A37AFC" w:rsidRPr="00862D3E" w:rsidRDefault="00A37AFC" w:rsidP="00563484">
            <w:pPr>
              <w:spacing w:after="0" w:line="240" w:lineRule="auto"/>
              <w:rPr>
                <w:ins w:id="6905" w:author="Apr" w:date="2021-04-28T11:50:00Z"/>
                <w:rFonts w:eastAsia="Times New Roman" w:cstheme="minorHAnsi"/>
              </w:rPr>
            </w:pPr>
          </w:p>
        </w:tc>
        <w:tc>
          <w:tcPr>
            <w:tcW w:w="2520" w:type="dxa"/>
            <w:tcBorders>
              <w:top w:val="single" w:sz="6" w:space="0" w:color="CCCCCC"/>
              <w:left w:val="single" w:sz="4" w:space="0" w:color="auto"/>
              <w:bottom w:val="single" w:sz="4" w:space="0" w:color="auto"/>
              <w:right w:val="single" w:sz="6" w:space="0" w:color="000000"/>
            </w:tcBorders>
            <w:tcMar>
              <w:top w:w="30" w:type="dxa"/>
              <w:left w:w="45" w:type="dxa"/>
              <w:bottom w:w="30" w:type="dxa"/>
              <w:right w:w="45" w:type="dxa"/>
            </w:tcMar>
            <w:hideMark/>
          </w:tcPr>
          <w:p w14:paraId="23D74DC1" w14:textId="77777777" w:rsidR="00A37AFC" w:rsidRPr="00862D3E" w:rsidRDefault="00A37AFC" w:rsidP="00563484">
            <w:pPr>
              <w:spacing w:after="0" w:line="240" w:lineRule="auto"/>
              <w:rPr>
                <w:ins w:id="6906" w:author="Apr" w:date="2021-04-28T11:50:00Z"/>
                <w:rFonts w:eastAsia="Times New Roman" w:cstheme="minorHAnsi"/>
                <w:color w:val="222222"/>
              </w:rPr>
            </w:pPr>
            <w:ins w:id="6907" w:author="Apr" w:date="2021-04-28T11:50:00Z">
              <w:r w:rsidRPr="00862D3E">
                <w:rPr>
                  <w:rFonts w:eastAsia="Times New Roman" w:cstheme="minorHAnsi"/>
                  <w:color w:val="222222"/>
                </w:rPr>
                <w:t>Commonwealth Ports Authority</w:t>
              </w:r>
            </w:ins>
          </w:p>
          <w:p w14:paraId="15CEAB1A" w14:textId="77777777" w:rsidR="00A37AFC" w:rsidRPr="00862D3E" w:rsidRDefault="00A37AFC" w:rsidP="00563484">
            <w:pPr>
              <w:spacing w:after="0" w:line="240" w:lineRule="auto"/>
              <w:rPr>
                <w:ins w:id="6908" w:author="Apr" w:date="2021-04-28T11:50:00Z"/>
                <w:rFonts w:eastAsia="Times New Roman" w:cstheme="minorHAnsi"/>
                <w:color w:val="222222"/>
              </w:rPr>
            </w:pPr>
          </w:p>
          <w:p w14:paraId="3486B616" w14:textId="77777777" w:rsidR="00A37AFC" w:rsidRPr="00862D3E" w:rsidRDefault="00A37AFC" w:rsidP="00563484">
            <w:pPr>
              <w:spacing w:after="0" w:line="240" w:lineRule="auto"/>
              <w:rPr>
                <w:ins w:id="6909" w:author="Apr" w:date="2021-04-28T11:50:00Z"/>
                <w:rFonts w:eastAsia="Times New Roman" w:cstheme="minorHAnsi"/>
                <w:color w:val="222222"/>
              </w:rPr>
            </w:pPr>
          </w:p>
        </w:tc>
        <w:tc>
          <w:tcPr>
            <w:tcW w:w="3330"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hideMark/>
          </w:tcPr>
          <w:p w14:paraId="2F043D93" w14:textId="77777777" w:rsidR="00A37AFC" w:rsidRPr="00862D3E" w:rsidRDefault="00A37AFC" w:rsidP="00563484">
            <w:pPr>
              <w:spacing w:after="0" w:line="240" w:lineRule="auto"/>
              <w:rPr>
                <w:ins w:id="6910" w:author="Apr" w:date="2021-04-28T11:50:00Z"/>
                <w:rFonts w:eastAsia="Times New Roman" w:cstheme="minorHAnsi"/>
                <w:color w:val="222222"/>
              </w:rPr>
            </w:pPr>
            <w:ins w:id="6911" w:author="Apr" w:date="2021-04-28T11:50:00Z">
              <w:r w:rsidRPr="00862D3E">
                <w:rPr>
                  <w:rFonts w:eastAsia="Times New Roman" w:cstheme="minorHAnsi"/>
                  <w:color w:val="222222"/>
                </w:rPr>
                <w:t>Not specified</w:t>
              </w:r>
            </w:ins>
          </w:p>
          <w:p w14:paraId="50BB0ED9" w14:textId="77777777" w:rsidR="00A37AFC" w:rsidRPr="00862D3E" w:rsidRDefault="00A37AFC" w:rsidP="00563484">
            <w:pPr>
              <w:spacing w:after="0" w:line="240" w:lineRule="auto"/>
              <w:rPr>
                <w:ins w:id="6912" w:author="Apr" w:date="2021-04-28T11:50:00Z"/>
                <w:rFonts w:eastAsia="Times New Roman" w:cstheme="minorHAnsi"/>
                <w:color w:val="222222"/>
              </w:rPr>
            </w:pPr>
          </w:p>
          <w:p w14:paraId="3335863E" w14:textId="77777777" w:rsidR="00A37AFC" w:rsidRPr="00862D3E" w:rsidRDefault="00A37AFC" w:rsidP="00563484">
            <w:pPr>
              <w:spacing w:after="0" w:line="240" w:lineRule="auto"/>
              <w:rPr>
                <w:ins w:id="6913" w:author="Apr" w:date="2021-04-28T11:50:00Z"/>
                <w:rFonts w:eastAsia="Times New Roman" w:cstheme="minorHAnsi"/>
                <w:color w:val="222222"/>
              </w:rPr>
            </w:pPr>
          </w:p>
          <w:p w14:paraId="276BCDCB" w14:textId="77777777" w:rsidR="00A37AFC" w:rsidRPr="00862D3E" w:rsidRDefault="00A37AFC" w:rsidP="00563484">
            <w:pPr>
              <w:spacing w:after="0" w:line="240" w:lineRule="auto"/>
              <w:rPr>
                <w:ins w:id="6914" w:author="Apr" w:date="2021-04-28T11:50:00Z"/>
                <w:rFonts w:eastAsia="Times New Roman" w:cstheme="minorHAnsi"/>
                <w:color w:val="222222"/>
              </w:rPr>
            </w:pPr>
          </w:p>
        </w:tc>
        <w:tc>
          <w:tcPr>
            <w:tcW w:w="1710"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hideMark/>
          </w:tcPr>
          <w:p w14:paraId="6DC2B358" w14:textId="77777777" w:rsidR="00A37AFC" w:rsidRPr="00862D3E" w:rsidRDefault="00A37AFC" w:rsidP="00563484">
            <w:pPr>
              <w:spacing w:after="0" w:line="240" w:lineRule="auto"/>
              <w:rPr>
                <w:ins w:id="6915" w:author="Apr" w:date="2021-04-28T11:50:00Z"/>
                <w:rFonts w:eastAsia="Times New Roman" w:cstheme="minorHAnsi"/>
                <w:color w:val="222222"/>
              </w:rPr>
            </w:pPr>
            <w:ins w:id="6916" w:author="Apr" w:date="2021-04-28T11:50:00Z">
              <w:r w:rsidRPr="00862D3E">
                <w:rPr>
                  <w:rFonts w:eastAsia="Times New Roman" w:cstheme="minorHAnsi"/>
                  <w:color w:val="222222"/>
                </w:rPr>
                <w:t>Has not been updated since 2018</w:t>
              </w:r>
            </w:ins>
          </w:p>
        </w:tc>
      </w:tr>
      <w:tr w:rsidR="00A37AFC" w:rsidRPr="00862D3E" w14:paraId="11F76EBE" w14:textId="77777777" w:rsidTr="009A7622">
        <w:trPr>
          <w:trHeight w:val="590"/>
          <w:ins w:id="6917" w:author="Apr" w:date="2021-04-28T11:50:00Z"/>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4D18E30C" w14:textId="77777777" w:rsidR="00A37AFC" w:rsidRPr="00862D3E" w:rsidRDefault="0020270B" w:rsidP="00563484">
            <w:pPr>
              <w:spacing w:after="0" w:line="240" w:lineRule="auto"/>
              <w:rPr>
                <w:ins w:id="6918" w:author="Apr" w:date="2021-04-28T11:50:00Z"/>
                <w:rFonts w:eastAsia="Times New Roman" w:cstheme="minorHAnsi"/>
              </w:rPr>
            </w:pPr>
            <w:ins w:id="6919" w:author="Apr" w:date="2021-04-28T11:50:00Z">
              <w:r>
                <w:fldChar w:fldCharType="begin"/>
              </w:r>
              <w:r>
                <w:instrText xml:space="preserve"> HYPERLINK "https://opd.gov.mp/wp-content/uploads/opd/TinianHarborMasterPlanCPA-TS-001-15-April2018.pdf" </w:instrText>
              </w:r>
              <w:r>
                <w:fldChar w:fldCharType="separate"/>
              </w:r>
              <w:r w:rsidR="00A37AFC" w:rsidRPr="00862D3E">
                <w:rPr>
                  <w:rStyle w:val="Hyperlink"/>
                  <w:rFonts w:eastAsia="Times New Roman" w:cstheme="minorHAnsi"/>
                </w:rPr>
                <w:t>2018 Tinian Harbor Master Plan</w:t>
              </w:r>
              <w:r>
                <w:rPr>
                  <w:rStyle w:val="Hyperlink"/>
                  <w:rFonts w:eastAsia="Times New Roman" w:cstheme="minorHAnsi"/>
                </w:rPr>
                <w:fldChar w:fldCharType="end"/>
              </w:r>
            </w:ins>
          </w:p>
          <w:p w14:paraId="4ECB261D" w14:textId="77777777" w:rsidR="00A37AFC" w:rsidRPr="00862D3E" w:rsidRDefault="00A37AFC" w:rsidP="00563484">
            <w:pPr>
              <w:spacing w:after="0" w:line="240" w:lineRule="auto"/>
              <w:rPr>
                <w:ins w:id="6920" w:author="Apr" w:date="2021-04-28T11:50:00Z"/>
                <w:rFonts w:eastAsia="Times New Roman" w:cstheme="minorHAnsi"/>
              </w:rPr>
            </w:pPr>
          </w:p>
          <w:p w14:paraId="62820FCF" w14:textId="77777777" w:rsidR="00A37AFC" w:rsidRPr="00862D3E" w:rsidRDefault="00A37AFC" w:rsidP="00563484">
            <w:pPr>
              <w:spacing w:after="0" w:line="240" w:lineRule="auto"/>
              <w:rPr>
                <w:ins w:id="6921" w:author="Apr" w:date="2021-04-28T11:50:00Z"/>
                <w:rFonts w:eastAsia="Times New Roman" w:cstheme="minorHAnsi"/>
              </w:rPr>
            </w:pPr>
          </w:p>
          <w:p w14:paraId="32A559E8" w14:textId="77777777" w:rsidR="00A37AFC" w:rsidRPr="00862D3E" w:rsidRDefault="00A37AFC" w:rsidP="00563484">
            <w:pPr>
              <w:spacing w:after="0" w:line="240" w:lineRule="auto"/>
              <w:rPr>
                <w:ins w:id="6922" w:author="Apr" w:date="2021-04-28T11:50:00Z"/>
                <w:rFonts w:eastAsia="Times New Roman" w:cstheme="minorHAnsi"/>
              </w:rPr>
            </w:pPr>
          </w:p>
          <w:p w14:paraId="0C76EDBB" w14:textId="77777777" w:rsidR="00A37AFC" w:rsidRPr="00862D3E" w:rsidRDefault="00A37AFC" w:rsidP="00563484">
            <w:pPr>
              <w:spacing w:after="0" w:line="240" w:lineRule="auto"/>
              <w:rPr>
                <w:ins w:id="6923" w:author="Apr" w:date="2021-04-28T11:50:00Z"/>
                <w:rFonts w:eastAsia="Times New Roman" w:cstheme="minorHAnsi"/>
              </w:rPr>
            </w:pPr>
          </w:p>
          <w:p w14:paraId="498AC73F" w14:textId="77777777" w:rsidR="00A37AFC" w:rsidRPr="00862D3E" w:rsidRDefault="00A37AFC" w:rsidP="00563484">
            <w:pPr>
              <w:spacing w:after="0" w:line="240" w:lineRule="auto"/>
              <w:rPr>
                <w:ins w:id="6924" w:author="Apr" w:date="2021-04-28T11:50:00Z"/>
                <w:rFonts w:eastAsia="Times New Roman" w:cstheme="minorHAnsi"/>
              </w:rPr>
            </w:pPr>
          </w:p>
          <w:p w14:paraId="6C0A8B15" w14:textId="77777777" w:rsidR="00A37AFC" w:rsidRPr="00862D3E" w:rsidRDefault="00A37AFC" w:rsidP="00563484">
            <w:pPr>
              <w:spacing w:after="0" w:line="240" w:lineRule="auto"/>
              <w:rPr>
                <w:ins w:id="6925" w:author="Apr" w:date="2021-04-28T11:50:00Z"/>
                <w:rFonts w:eastAsia="Times New Roman" w:cstheme="minorHAnsi"/>
              </w:rPr>
            </w:pPr>
          </w:p>
          <w:p w14:paraId="6B86A49B" w14:textId="77777777" w:rsidR="00A37AFC" w:rsidRPr="00862D3E" w:rsidRDefault="00A37AFC" w:rsidP="00563484">
            <w:pPr>
              <w:spacing w:after="0" w:line="240" w:lineRule="auto"/>
              <w:rPr>
                <w:ins w:id="6926"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2765B171" w14:textId="77777777" w:rsidR="00A37AFC" w:rsidRPr="00862D3E" w:rsidRDefault="00A37AFC" w:rsidP="00563484">
            <w:pPr>
              <w:spacing w:after="0" w:line="240" w:lineRule="auto"/>
              <w:rPr>
                <w:ins w:id="6927" w:author="Apr" w:date="2021-04-28T11:50:00Z"/>
                <w:rFonts w:eastAsia="Times New Roman" w:cstheme="minorHAnsi"/>
                <w:color w:val="222222"/>
              </w:rPr>
            </w:pPr>
            <w:ins w:id="6928" w:author="Apr" w:date="2021-04-28T11:50:00Z">
              <w:r w:rsidRPr="00862D3E">
                <w:rPr>
                  <w:rFonts w:eastAsia="Times New Roman" w:cstheme="minorHAnsi"/>
                  <w:color w:val="222222"/>
                </w:rPr>
                <w:t>Commonwealth Ports Authority</w:t>
              </w:r>
            </w:ins>
          </w:p>
          <w:p w14:paraId="0354FB85" w14:textId="77777777" w:rsidR="00A37AFC" w:rsidRPr="00862D3E" w:rsidRDefault="00A37AFC" w:rsidP="00563484">
            <w:pPr>
              <w:spacing w:after="0" w:line="240" w:lineRule="auto"/>
              <w:rPr>
                <w:ins w:id="6929" w:author="Apr" w:date="2021-04-28T11:50:00Z"/>
                <w:rFonts w:eastAsia="Times New Roman" w:cstheme="minorHAnsi"/>
                <w:color w:val="222222"/>
              </w:rPr>
            </w:pPr>
          </w:p>
          <w:p w14:paraId="6E41CB05" w14:textId="77777777" w:rsidR="00A37AFC" w:rsidRPr="00862D3E" w:rsidRDefault="00A37AFC" w:rsidP="00563484">
            <w:pPr>
              <w:spacing w:after="0" w:line="240" w:lineRule="auto"/>
              <w:rPr>
                <w:ins w:id="6930" w:author="Apr" w:date="2021-04-28T11:50:00Z"/>
                <w:rFonts w:eastAsia="Times New Roman" w:cstheme="minorHAnsi"/>
                <w:color w:val="222222"/>
              </w:rPr>
            </w:pPr>
          </w:p>
          <w:p w14:paraId="6D167760" w14:textId="77777777" w:rsidR="00A37AFC" w:rsidRPr="00862D3E" w:rsidRDefault="00A37AFC" w:rsidP="00563484">
            <w:pPr>
              <w:spacing w:after="0" w:line="240" w:lineRule="auto"/>
              <w:rPr>
                <w:ins w:id="6931" w:author="Apr" w:date="2021-04-28T11:50:00Z"/>
                <w:rFonts w:eastAsia="Times New Roman" w:cstheme="minorHAnsi"/>
                <w:color w:val="222222"/>
              </w:rPr>
            </w:pPr>
          </w:p>
          <w:p w14:paraId="11EE98B0" w14:textId="77777777" w:rsidR="00A37AFC" w:rsidRPr="00862D3E" w:rsidRDefault="00A37AFC" w:rsidP="00563484">
            <w:pPr>
              <w:spacing w:after="0" w:line="240" w:lineRule="auto"/>
              <w:rPr>
                <w:ins w:id="6932" w:author="Apr" w:date="2021-04-28T11:50:00Z"/>
                <w:rFonts w:eastAsia="Times New Roman" w:cstheme="minorHAnsi"/>
                <w:color w:val="222222"/>
              </w:rPr>
            </w:pPr>
          </w:p>
          <w:p w14:paraId="09644054" w14:textId="77777777" w:rsidR="00A37AFC" w:rsidRPr="00862D3E" w:rsidRDefault="00A37AFC" w:rsidP="00563484">
            <w:pPr>
              <w:spacing w:line="240" w:lineRule="auto"/>
              <w:rPr>
                <w:ins w:id="6933" w:author="Apr" w:date="2021-04-28T11:50:00Z"/>
                <w:rFonts w:eastAsia="Times New Roman" w:cstheme="minorHAnsi"/>
              </w:rPr>
            </w:pPr>
          </w:p>
          <w:p w14:paraId="66048651" w14:textId="77777777" w:rsidR="00A37AFC" w:rsidRPr="00862D3E" w:rsidRDefault="00A37AFC" w:rsidP="00563484">
            <w:pPr>
              <w:spacing w:line="240" w:lineRule="auto"/>
              <w:rPr>
                <w:ins w:id="6934" w:author="Apr" w:date="2021-04-28T11:50:00Z"/>
                <w:rFonts w:eastAsia="Times New Roman" w:cstheme="minorHAnsi"/>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56A1CD48" w14:textId="77777777" w:rsidR="00A37AFC" w:rsidRPr="00862D3E" w:rsidRDefault="00A37AFC" w:rsidP="00563484">
            <w:pPr>
              <w:spacing w:after="0" w:line="240" w:lineRule="auto"/>
              <w:rPr>
                <w:ins w:id="6935" w:author="Apr" w:date="2021-04-28T11:50:00Z"/>
                <w:rFonts w:eastAsia="Times New Roman" w:cstheme="minorHAnsi"/>
                <w:color w:val="222222"/>
              </w:rPr>
            </w:pPr>
            <w:ins w:id="6936" w:author="Apr" w:date="2021-04-28T11:50:00Z">
              <w:r w:rsidRPr="00862D3E">
                <w:rPr>
                  <w:rFonts w:eastAsia="Times New Roman" w:cstheme="minorHAnsi"/>
                  <w:color w:val="222222"/>
                </w:rPr>
                <w:t>Over 20 years later in since 1997, the stated harbor conditions and vision for Tinian Harbor remain unchanged</w:t>
              </w:r>
              <w:r w:rsidRPr="00862D3E">
                <w:rPr>
                  <w:rFonts w:eastAsia="Times New Roman" w:cstheme="minorHAnsi"/>
                  <w:color w:val="222222"/>
                </w:rPr>
                <w:br/>
                <w:t>with the following updates based on information provided during the October 28, 2014 stakeholder meeting</w:t>
              </w:r>
            </w:ins>
          </w:p>
          <w:p w14:paraId="184D26AA" w14:textId="77777777" w:rsidR="00A37AFC" w:rsidRPr="00862D3E" w:rsidRDefault="00A37AFC" w:rsidP="00563484">
            <w:pPr>
              <w:spacing w:after="0" w:line="240" w:lineRule="auto"/>
              <w:rPr>
                <w:ins w:id="6937" w:author="Apr" w:date="2021-04-28T11:50:00Z"/>
                <w:rFonts w:eastAsia="Times New Roman" w:cstheme="minorHAnsi"/>
                <w:color w:val="222222"/>
              </w:rPr>
            </w:pPr>
          </w:p>
          <w:p w14:paraId="62D103A0" w14:textId="77777777" w:rsidR="00A37AFC" w:rsidRPr="00862D3E" w:rsidRDefault="00A37AFC" w:rsidP="00563484">
            <w:pPr>
              <w:spacing w:after="0" w:line="240" w:lineRule="auto"/>
              <w:rPr>
                <w:ins w:id="6938" w:author="Apr" w:date="2021-04-28T11:50:00Z"/>
                <w:rFonts w:eastAsia="Times New Roman" w:cstheme="minorHAnsi"/>
                <w:color w:val="222222"/>
              </w:rPr>
            </w:pP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0784EFFD" w14:textId="77777777" w:rsidR="00A37AFC" w:rsidRPr="00862D3E" w:rsidRDefault="00A37AFC" w:rsidP="00563484">
            <w:pPr>
              <w:spacing w:after="0" w:line="240" w:lineRule="auto"/>
              <w:rPr>
                <w:ins w:id="6939" w:author="Apr" w:date="2021-04-28T11:50:00Z"/>
                <w:rFonts w:eastAsia="Times New Roman" w:cstheme="minorHAnsi"/>
                <w:color w:val="222222"/>
              </w:rPr>
            </w:pPr>
            <w:ins w:id="6940" w:author="Apr" w:date="2021-04-28T11:50:00Z">
              <w:r w:rsidRPr="00862D3E">
                <w:rPr>
                  <w:rFonts w:eastAsia="Times New Roman" w:cstheme="minorHAnsi"/>
                  <w:color w:val="222222"/>
                </w:rPr>
                <w:t>The current Tinian Harbor Master Plan was prepared in 1997 and it has not been updated significantly since its original</w:t>
              </w:r>
              <w:r w:rsidRPr="00862D3E">
                <w:rPr>
                  <w:rFonts w:eastAsia="Times New Roman" w:cstheme="minorHAnsi"/>
                  <w:color w:val="222222"/>
                </w:rPr>
                <w:br/>
                <w:t>preparation.</w:t>
              </w:r>
            </w:ins>
          </w:p>
        </w:tc>
      </w:tr>
      <w:tr w:rsidR="00A37AFC" w:rsidRPr="00862D3E" w14:paraId="3CF12084" w14:textId="77777777" w:rsidTr="009A7622">
        <w:trPr>
          <w:trHeight w:val="315"/>
          <w:ins w:id="6941"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5C601A7B" w14:textId="77777777" w:rsidR="00A37AFC" w:rsidRPr="00862D3E" w:rsidRDefault="0020270B" w:rsidP="00563484">
            <w:pPr>
              <w:spacing w:after="0" w:line="240" w:lineRule="auto"/>
              <w:rPr>
                <w:ins w:id="6942" w:author="Apr" w:date="2021-04-28T11:50:00Z"/>
                <w:rFonts w:eastAsia="Times New Roman" w:cstheme="minorHAnsi"/>
              </w:rPr>
            </w:pPr>
            <w:ins w:id="6943" w:author="Apr" w:date="2021-04-28T11:50:00Z">
              <w:r>
                <w:fldChar w:fldCharType="begin"/>
              </w:r>
              <w:r>
                <w:instrText xml:space="preserve"> HYPERLINK "https://opd.gov.mp/wp-content/uploads/opd/Pagan-Airfield-Master-Plan.pdf" </w:instrText>
              </w:r>
              <w:r>
                <w:fldChar w:fldCharType="separate"/>
              </w:r>
              <w:r w:rsidR="00A37AFC" w:rsidRPr="00862D3E">
                <w:rPr>
                  <w:rStyle w:val="Hyperlink"/>
                  <w:rFonts w:eastAsia="Times New Roman" w:cstheme="minorHAnsi"/>
                </w:rPr>
                <w:t>Pagan Airfield Master Plan</w:t>
              </w:r>
              <w:r>
                <w:rPr>
                  <w:rStyle w:val="Hyperlink"/>
                  <w:rFonts w:eastAsia="Times New Roman" w:cstheme="minorHAnsi"/>
                </w:rPr>
                <w:fldChar w:fldCharType="end"/>
              </w:r>
              <w:r w:rsidR="00A37AFC" w:rsidRPr="00862D3E">
                <w:rPr>
                  <w:rFonts w:eastAsia="Times New Roman" w:cstheme="minorHAnsi"/>
                </w:rPr>
                <w:t xml:space="preserve"> </w:t>
              </w:r>
            </w:ins>
          </w:p>
        </w:tc>
        <w:tc>
          <w:tcPr>
            <w:tcW w:w="2520" w:type="dxa"/>
            <w:tcBorders>
              <w:top w:val="single" w:sz="4" w:space="0" w:color="auto"/>
              <w:left w:val="single" w:sz="4" w:space="0" w:color="auto"/>
              <w:bottom w:val="single" w:sz="6" w:space="0" w:color="000000"/>
              <w:right w:val="single" w:sz="6" w:space="0" w:color="000000"/>
            </w:tcBorders>
            <w:tcMar>
              <w:top w:w="30" w:type="dxa"/>
              <w:left w:w="45" w:type="dxa"/>
              <w:bottom w:w="30" w:type="dxa"/>
              <w:right w:w="45" w:type="dxa"/>
            </w:tcMar>
            <w:hideMark/>
          </w:tcPr>
          <w:p w14:paraId="6DE4C802" w14:textId="77777777" w:rsidR="00A37AFC" w:rsidRPr="00862D3E" w:rsidRDefault="00A37AFC" w:rsidP="00563484">
            <w:pPr>
              <w:spacing w:after="0" w:line="240" w:lineRule="auto"/>
              <w:rPr>
                <w:ins w:id="6944" w:author="Apr" w:date="2021-04-28T11:50:00Z"/>
                <w:rFonts w:eastAsia="Times New Roman" w:cstheme="minorHAnsi"/>
                <w:color w:val="222222"/>
              </w:rPr>
            </w:pPr>
            <w:ins w:id="6945" w:author="Apr" w:date="2021-04-28T11:50:00Z">
              <w:r w:rsidRPr="00862D3E">
                <w:rPr>
                  <w:rFonts w:eastAsia="Times New Roman" w:cstheme="minorHAnsi"/>
                  <w:color w:val="222222"/>
                </w:rPr>
                <w:t>Commonwealth Ports Authority</w:t>
              </w:r>
            </w:ins>
          </w:p>
        </w:tc>
        <w:tc>
          <w:tcPr>
            <w:tcW w:w="333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7CD9E112" w14:textId="77777777" w:rsidR="00A37AFC" w:rsidRPr="00862D3E" w:rsidRDefault="00A37AFC" w:rsidP="00563484">
            <w:pPr>
              <w:spacing w:after="0" w:line="240" w:lineRule="auto"/>
              <w:rPr>
                <w:ins w:id="6946" w:author="Apr" w:date="2021-04-28T11:50:00Z"/>
                <w:rFonts w:eastAsia="Times New Roman" w:cstheme="minorHAnsi"/>
              </w:rPr>
            </w:pPr>
            <w:ins w:id="6947" w:author="Apr" w:date="2021-04-28T11:50:00Z">
              <w:r w:rsidRPr="00862D3E">
                <w:rPr>
                  <w:rFonts w:eastAsia="Times New Roman" w:cstheme="minorHAnsi"/>
                </w:rPr>
                <w:t>Not specified</w:t>
              </w:r>
            </w:ins>
          </w:p>
          <w:p w14:paraId="4D9C628E" w14:textId="77777777" w:rsidR="00A37AFC" w:rsidRPr="00862D3E" w:rsidRDefault="00A37AFC" w:rsidP="00563484">
            <w:pPr>
              <w:spacing w:after="0" w:line="240" w:lineRule="auto"/>
              <w:rPr>
                <w:ins w:id="6948" w:author="Apr" w:date="2021-04-28T11:50:00Z"/>
                <w:rFonts w:eastAsia="Times New Roman" w:cstheme="minorHAnsi"/>
              </w:rPr>
            </w:pPr>
          </w:p>
          <w:p w14:paraId="037DB489" w14:textId="77777777" w:rsidR="00A37AFC" w:rsidRPr="00862D3E" w:rsidRDefault="00A37AFC" w:rsidP="00563484">
            <w:pPr>
              <w:spacing w:after="0" w:line="240" w:lineRule="auto"/>
              <w:rPr>
                <w:ins w:id="6949" w:author="Apr" w:date="2021-04-28T11:50:00Z"/>
                <w:rFonts w:eastAsia="Times New Roman" w:cstheme="minorHAnsi"/>
              </w:rPr>
            </w:pPr>
          </w:p>
        </w:tc>
        <w:tc>
          <w:tcPr>
            <w:tcW w:w="171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0883A22C" w14:textId="77777777" w:rsidR="00A37AFC" w:rsidRPr="00862D3E" w:rsidRDefault="00A37AFC" w:rsidP="00563484">
            <w:pPr>
              <w:spacing w:after="0" w:line="240" w:lineRule="auto"/>
              <w:rPr>
                <w:ins w:id="6950" w:author="Apr" w:date="2021-04-28T11:50:00Z"/>
                <w:rFonts w:eastAsia="Times New Roman" w:cstheme="minorHAnsi"/>
              </w:rPr>
            </w:pPr>
            <w:ins w:id="6951" w:author="Apr" w:date="2021-04-28T11:50:00Z">
              <w:r w:rsidRPr="00862D3E">
                <w:rPr>
                  <w:rFonts w:eastAsia="Times New Roman" w:cstheme="minorHAnsi"/>
                </w:rPr>
                <w:t>No current updates</w:t>
              </w:r>
            </w:ins>
          </w:p>
        </w:tc>
      </w:tr>
      <w:tr w:rsidR="00A37AFC" w:rsidRPr="00862D3E" w14:paraId="5F6F8C57" w14:textId="77777777" w:rsidTr="009A7622">
        <w:trPr>
          <w:trHeight w:val="315"/>
          <w:ins w:id="6952"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09793A14" w14:textId="77777777" w:rsidR="00A37AFC" w:rsidRPr="00862D3E" w:rsidRDefault="0020270B" w:rsidP="00563484">
            <w:pPr>
              <w:spacing w:after="0" w:line="240" w:lineRule="auto"/>
              <w:rPr>
                <w:ins w:id="6953" w:author="Apr" w:date="2021-04-28T11:50:00Z"/>
                <w:rFonts w:eastAsia="Times New Roman" w:cstheme="minorHAnsi"/>
              </w:rPr>
            </w:pPr>
            <w:ins w:id="6954" w:author="Apr" w:date="2021-04-28T11:50:00Z">
              <w:r>
                <w:fldChar w:fldCharType="begin"/>
              </w:r>
              <w:r>
                <w:instrText xml:space="preserve"> HYPERLINK "https://opd.gov.mp/wp-content/uploads/opd/Tarmac-Delay-Contingency-Plan-Saipan.pdf" </w:instrText>
              </w:r>
              <w:r>
                <w:fldChar w:fldCharType="separate"/>
              </w:r>
              <w:r w:rsidR="00A37AFC" w:rsidRPr="00862D3E">
                <w:rPr>
                  <w:rStyle w:val="Hyperlink"/>
                  <w:rFonts w:eastAsia="Times New Roman" w:cstheme="minorHAnsi"/>
                </w:rPr>
                <w:t>2017 Tarmac Delay Emergency Contingency Plan (Saipan)</w:t>
              </w:r>
              <w:r>
                <w:rPr>
                  <w:rStyle w:val="Hyperlink"/>
                  <w:rFonts w:eastAsia="Times New Roman" w:cstheme="minorHAnsi"/>
                </w:rPr>
                <w:fldChar w:fldCharType="end"/>
              </w:r>
            </w:ins>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0AB5C7BE" w14:textId="77777777" w:rsidR="00A37AFC" w:rsidRPr="00862D3E" w:rsidRDefault="00A37AFC" w:rsidP="00563484">
            <w:pPr>
              <w:spacing w:after="0" w:line="240" w:lineRule="auto"/>
              <w:rPr>
                <w:ins w:id="6955" w:author="Apr" w:date="2021-04-28T11:50:00Z"/>
                <w:rFonts w:eastAsia="Times New Roman" w:cstheme="minorHAnsi"/>
                <w:color w:val="222222"/>
              </w:rPr>
            </w:pPr>
            <w:ins w:id="6956" w:author="Apr" w:date="2021-04-28T11:50:00Z">
              <w:r w:rsidRPr="00862D3E">
                <w:rPr>
                  <w:rFonts w:eastAsia="Times New Roman" w:cstheme="minorHAnsi"/>
                  <w:color w:val="222222"/>
                </w:rPr>
                <w:t>Commonwealth Ports Authority</w:t>
              </w:r>
            </w:ins>
          </w:p>
          <w:p w14:paraId="7ABC7985" w14:textId="77777777" w:rsidR="00A37AFC" w:rsidRPr="00862D3E" w:rsidRDefault="00A37AFC" w:rsidP="00563484">
            <w:pPr>
              <w:spacing w:after="0" w:line="240" w:lineRule="auto"/>
              <w:rPr>
                <w:ins w:id="6957" w:author="Apr" w:date="2021-04-28T11:50:00Z"/>
                <w:rFonts w:eastAsia="Times New Roman" w:cstheme="minorHAnsi"/>
                <w:color w:val="222222"/>
              </w:rPr>
            </w:pPr>
          </w:p>
          <w:p w14:paraId="2B8ED7AE" w14:textId="77777777" w:rsidR="00A37AFC" w:rsidRPr="00862D3E" w:rsidRDefault="00A37AFC" w:rsidP="00563484">
            <w:pPr>
              <w:spacing w:after="0" w:line="240" w:lineRule="auto"/>
              <w:rPr>
                <w:ins w:id="6958" w:author="Apr" w:date="2021-04-28T11:50:00Z"/>
                <w:rFonts w:eastAsia="Times New Roman" w:cstheme="minorHAnsi"/>
                <w:color w:val="222222"/>
              </w:rPr>
            </w:pPr>
          </w:p>
          <w:p w14:paraId="21F50B80" w14:textId="77777777" w:rsidR="00A37AFC" w:rsidRPr="00862D3E" w:rsidRDefault="00A37AFC" w:rsidP="00563484">
            <w:pPr>
              <w:spacing w:after="0" w:line="240" w:lineRule="auto"/>
              <w:rPr>
                <w:ins w:id="6959"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50C6E672" w14:textId="77777777" w:rsidR="00A37AFC" w:rsidRPr="00862D3E" w:rsidRDefault="00A37AFC" w:rsidP="00563484">
            <w:pPr>
              <w:spacing w:after="0" w:line="240" w:lineRule="auto"/>
              <w:rPr>
                <w:ins w:id="6960" w:author="Apr" w:date="2021-04-28T11:50:00Z"/>
                <w:rFonts w:eastAsia="Times New Roman" w:cstheme="minorHAnsi"/>
              </w:rPr>
            </w:pPr>
            <w:ins w:id="6961" w:author="Apr" w:date="2021-04-28T11:50:00Z">
              <w:r w:rsidRPr="00862D3E">
                <w:rPr>
                  <w:rFonts w:eastAsia="Times New Roman" w:cstheme="minorHAnsi"/>
                </w:rPr>
                <w:t>Not specified</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9837F0C" w14:textId="77777777" w:rsidR="00A37AFC" w:rsidRPr="00862D3E" w:rsidRDefault="00A37AFC" w:rsidP="00563484">
            <w:pPr>
              <w:spacing w:after="0" w:line="240" w:lineRule="auto"/>
              <w:rPr>
                <w:ins w:id="6962" w:author="Apr" w:date="2021-04-28T11:50:00Z"/>
                <w:rFonts w:eastAsia="Times New Roman" w:cstheme="minorHAnsi"/>
                <w:color w:val="222222"/>
              </w:rPr>
            </w:pPr>
            <w:ins w:id="6963" w:author="Apr" w:date="2021-04-28T11:50:00Z">
              <w:r w:rsidRPr="00862D3E">
                <w:rPr>
                  <w:rFonts w:eastAsia="Times New Roman" w:cstheme="minorHAnsi"/>
                  <w:color w:val="222222"/>
                </w:rPr>
                <w:t>Unknown</w:t>
              </w:r>
            </w:ins>
          </w:p>
          <w:p w14:paraId="44ADF52E" w14:textId="77777777" w:rsidR="00A37AFC" w:rsidRPr="00862D3E" w:rsidRDefault="00A37AFC" w:rsidP="00563484">
            <w:pPr>
              <w:spacing w:after="0" w:line="240" w:lineRule="auto"/>
              <w:rPr>
                <w:ins w:id="6964" w:author="Apr" w:date="2021-04-28T11:50:00Z"/>
                <w:rFonts w:eastAsia="Times New Roman" w:cstheme="minorHAnsi"/>
                <w:color w:val="222222"/>
              </w:rPr>
            </w:pPr>
          </w:p>
          <w:p w14:paraId="60A3CF6F" w14:textId="77777777" w:rsidR="00A37AFC" w:rsidRPr="00862D3E" w:rsidRDefault="00A37AFC" w:rsidP="00563484">
            <w:pPr>
              <w:spacing w:after="0" w:line="240" w:lineRule="auto"/>
              <w:rPr>
                <w:ins w:id="6965" w:author="Apr" w:date="2021-04-28T11:50:00Z"/>
                <w:rFonts w:eastAsia="Times New Roman" w:cstheme="minorHAnsi"/>
                <w:color w:val="222222"/>
              </w:rPr>
            </w:pPr>
          </w:p>
          <w:p w14:paraId="0759BA7B" w14:textId="77777777" w:rsidR="00A37AFC" w:rsidRPr="00862D3E" w:rsidRDefault="00A37AFC" w:rsidP="00563484">
            <w:pPr>
              <w:spacing w:after="0" w:line="240" w:lineRule="auto"/>
              <w:rPr>
                <w:ins w:id="6966" w:author="Apr" w:date="2021-04-28T11:50:00Z"/>
                <w:rFonts w:eastAsia="Times New Roman" w:cstheme="minorHAnsi"/>
                <w:color w:val="222222"/>
              </w:rPr>
            </w:pPr>
          </w:p>
          <w:p w14:paraId="1853BC67" w14:textId="77777777" w:rsidR="00A37AFC" w:rsidRPr="00862D3E" w:rsidRDefault="00A37AFC" w:rsidP="00563484">
            <w:pPr>
              <w:spacing w:after="0" w:line="240" w:lineRule="auto"/>
              <w:rPr>
                <w:ins w:id="6967" w:author="Apr" w:date="2021-04-28T11:50:00Z"/>
                <w:rFonts w:eastAsia="Times New Roman" w:cstheme="minorHAnsi"/>
                <w:color w:val="222222"/>
              </w:rPr>
            </w:pPr>
          </w:p>
        </w:tc>
      </w:tr>
      <w:tr w:rsidR="00A37AFC" w:rsidRPr="00862D3E" w14:paraId="0066C92E" w14:textId="77777777" w:rsidTr="009A7622">
        <w:trPr>
          <w:trHeight w:val="315"/>
          <w:ins w:id="6968"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5567C60A" w14:textId="77777777" w:rsidR="00A37AFC" w:rsidRPr="00862D3E" w:rsidRDefault="0020270B" w:rsidP="00563484">
            <w:pPr>
              <w:spacing w:after="0" w:line="240" w:lineRule="auto"/>
              <w:rPr>
                <w:ins w:id="6969" w:author="Apr" w:date="2021-04-28T11:50:00Z"/>
                <w:rFonts w:eastAsia="Times New Roman" w:cstheme="minorHAnsi"/>
              </w:rPr>
            </w:pPr>
            <w:ins w:id="6970" w:author="Apr" w:date="2021-04-28T11:50:00Z">
              <w:r>
                <w:fldChar w:fldCharType="begin"/>
              </w:r>
              <w:r>
                <w:instrText xml:space="preserve"> HYPERLINK "https://opd.gov.mp/wp-content/uploads/opd/Tarmac-Delay-Contingency-Plan-Rota.pdf" </w:instrText>
              </w:r>
              <w:r>
                <w:fldChar w:fldCharType="separate"/>
              </w:r>
              <w:r w:rsidR="00A37AFC" w:rsidRPr="00862D3E">
                <w:rPr>
                  <w:rStyle w:val="Hyperlink"/>
                  <w:rFonts w:eastAsia="Times New Roman" w:cstheme="minorHAnsi"/>
                </w:rPr>
                <w:t>TARMAC DELAY EMERGENCY CONTINGENCY PLAN (Rota)</w:t>
              </w:r>
              <w:r>
                <w:rPr>
                  <w:rStyle w:val="Hyperlink"/>
                  <w:rFonts w:eastAsia="Times New Roman" w:cstheme="minorHAnsi"/>
                </w:rPr>
                <w:fldChar w:fldCharType="end"/>
              </w:r>
            </w:ins>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09253EB5" w14:textId="77777777" w:rsidR="00A37AFC" w:rsidRPr="00862D3E" w:rsidRDefault="00A37AFC" w:rsidP="00563484">
            <w:pPr>
              <w:spacing w:after="0" w:line="240" w:lineRule="auto"/>
              <w:rPr>
                <w:ins w:id="6971" w:author="Apr" w:date="2021-04-28T11:50:00Z"/>
                <w:rFonts w:eastAsia="Times New Roman" w:cstheme="minorHAnsi"/>
                <w:color w:val="222222"/>
              </w:rPr>
            </w:pPr>
            <w:ins w:id="6972" w:author="Apr" w:date="2021-04-28T11:50:00Z">
              <w:r w:rsidRPr="00862D3E">
                <w:rPr>
                  <w:rFonts w:eastAsia="Times New Roman" w:cstheme="minorHAnsi"/>
                  <w:color w:val="222222"/>
                </w:rPr>
                <w:t>Commonwealth Ports Authority</w:t>
              </w:r>
            </w:ins>
          </w:p>
          <w:p w14:paraId="74E36DC2" w14:textId="77777777" w:rsidR="00A37AFC" w:rsidRPr="00862D3E" w:rsidRDefault="00A37AFC" w:rsidP="00563484">
            <w:pPr>
              <w:spacing w:after="0" w:line="240" w:lineRule="auto"/>
              <w:rPr>
                <w:ins w:id="6973" w:author="Apr" w:date="2021-04-28T11:50:00Z"/>
                <w:rFonts w:eastAsia="Times New Roman" w:cstheme="minorHAnsi"/>
                <w:color w:val="222222"/>
              </w:rPr>
            </w:pPr>
          </w:p>
          <w:p w14:paraId="53F69AAB" w14:textId="77777777" w:rsidR="00A37AFC" w:rsidRPr="00862D3E" w:rsidRDefault="00A37AFC" w:rsidP="00563484">
            <w:pPr>
              <w:spacing w:after="0" w:line="240" w:lineRule="auto"/>
              <w:rPr>
                <w:ins w:id="6974" w:author="Apr" w:date="2021-04-28T11:50:00Z"/>
                <w:rFonts w:eastAsia="Times New Roman" w:cstheme="minorHAnsi"/>
                <w:color w:val="222222"/>
              </w:rPr>
            </w:pPr>
          </w:p>
          <w:p w14:paraId="3698813E" w14:textId="77777777" w:rsidR="00A37AFC" w:rsidRPr="00862D3E" w:rsidRDefault="00A37AFC" w:rsidP="00563484">
            <w:pPr>
              <w:spacing w:after="0" w:line="240" w:lineRule="auto"/>
              <w:rPr>
                <w:ins w:id="6975"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3A2E950" w14:textId="77777777" w:rsidR="00A37AFC" w:rsidRPr="00862D3E" w:rsidRDefault="00A37AFC" w:rsidP="00563484">
            <w:pPr>
              <w:spacing w:after="0" w:line="240" w:lineRule="auto"/>
              <w:rPr>
                <w:ins w:id="6976" w:author="Apr" w:date="2021-04-28T11:50:00Z"/>
                <w:rFonts w:eastAsia="Times New Roman" w:cstheme="minorHAnsi"/>
              </w:rPr>
            </w:pPr>
            <w:ins w:id="6977" w:author="Apr" w:date="2021-04-28T11:50:00Z">
              <w:r w:rsidRPr="00862D3E">
                <w:rPr>
                  <w:rFonts w:eastAsia="Times New Roman" w:cstheme="minorHAnsi"/>
                </w:rPr>
                <w:t>Not specified</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6BDD67F8" w14:textId="77777777" w:rsidR="00A37AFC" w:rsidRPr="00862D3E" w:rsidRDefault="00A37AFC" w:rsidP="00563484">
            <w:pPr>
              <w:spacing w:after="0" w:line="240" w:lineRule="auto"/>
              <w:rPr>
                <w:ins w:id="6978" w:author="Apr" w:date="2021-04-28T11:50:00Z"/>
                <w:rFonts w:eastAsia="Times New Roman" w:cstheme="minorHAnsi"/>
                <w:color w:val="222222"/>
              </w:rPr>
            </w:pPr>
            <w:ins w:id="6979" w:author="Apr" w:date="2021-04-28T11:50:00Z">
              <w:r w:rsidRPr="00862D3E">
                <w:rPr>
                  <w:rFonts w:eastAsia="Times New Roman" w:cstheme="minorHAnsi"/>
                  <w:color w:val="222222"/>
                </w:rPr>
                <w:t>Created on June 2012; Revised in May 2017</w:t>
              </w:r>
            </w:ins>
          </w:p>
          <w:p w14:paraId="27EA80FE" w14:textId="77777777" w:rsidR="00A37AFC" w:rsidRPr="00862D3E" w:rsidRDefault="00A37AFC" w:rsidP="00563484">
            <w:pPr>
              <w:spacing w:after="0" w:line="240" w:lineRule="auto"/>
              <w:rPr>
                <w:ins w:id="6980" w:author="Apr" w:date="2021-04-28T11:50:00Z"/>
                <w:rFonts w:eastAsia="Times New Roman" w:cstheme="minorHAnsi"/>
                <w:color w:val="222222"/>
              </w:rPr>
            </w:pPr>
          </w:p>
          <w:p w14:paraId="6A635954" w14:textId="77777777" w:rsidR="00A37AFC" w:rsidRPr="00862D3E" w:rsidRDefault="00A37AFC" w:rsidP="00563484">
            <w:pPr>
              <w:spacing w:after="0" w:line="240" w:lineRule="auto"/>
              <w:rPr>
                <w:ins w:id="6981" w:author="Apr" w:date="2021-04-28T11:50:00Z"/>
                <w:rFonts w:eastAsia="Times New Roman" w:cstheme="minorHAnsi"/>
                <w:color w:val="222222"/>
              </w:rPr>
            </w:pPr>
          </w:p>
        </w:tc>
      </w:tr>
      <w:tr w:rsidR="00A37AFC" w:rsidRPr="00862D3E" w14:paraId="6C1D14CF" w14:textId="77777777" w:rsidTr="009A7622">
        <w:trPr>
          <w:trHeight w:val="315"/>
          <w:ins w:id="6982"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02409F24" w14:textId="77777777" w:rsidR="00A37AFC" w:rsidRPr="00862D3E" w:rsidRDefault="0020270B" w:rsidP="00563484">
            <w:pPr>
              <w:spacing w:after="0" w:line="240" w:lineRule="auto"/>
              <w:rPr>
                <w:ins w:id="6983" w:author="Apr" w:date="2021-04-28T11:50:00Z"/>
                <w:rFonts w:eastAsia="Times New Roman" w:cstheme="minorHAnsi"/>
              </w:rPr>
            </w:pPr>
            <w:ins w:id="6984" w:author="Apr" w:date="2021-04-28T11:50:00Z">
              <w:r>
                <w:fldChar w:fldCharType="begin"/>
              </w:r>
              <w:r>
                <w:instrText xml:space="preserve"> HYPERLINK "https://o</w:instrText>
              </w:r>
              <w:r>
                <w:instrText xml:space="preserve">pd.gov.mp/wp-content/uploads/opd/Tarmac-Delay-Contingency-Plan-Tinian.pdf" </w:instrText>
              </w:r>
              <w:r>
                <w:fldChar w:fldCharType="separate"/>
              </w:r>
              <w:r w:rsidR="00A37AFC" w:rsidRPr="00862D3E">
                <w:rPr>
                  <w:rStyle w:val="Hyperlink"/>
                  <w:rFonts w:eastAsia="Times New Roman" w:cstheme="minorHAnsi"/>
                </w:rPr>
                <w:t>TARMAC DELAY EMERGENCY CONTINGENCY PLAN (Tinian)</w:t>
              </w:r>
              <w:r>
                <w:rPr>
                  <w:rStyle w:val="Hyperlink"/>
                  <w:rFonts w:eastAsia="Times New Roman" w:cstheme="minorHAnsi"/>
                </w:rPr>
                <w:fldChar w:fldCharType="end"/>
              </w:r>
            </w:ins>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0425C8C1" w14:textId="77777777" w:rsidR="00A37AFC" w:rsidRPr="00862D3E" w:rsidRDefault="00A37AFC" w:rsidP="00563484">
            <w:pPr>
              <w:spacing w:after="0" w:line="240" w:lineRule="auto"/>
              <w:rPr>
                <w:ins w:id="6985" w:author="Apr" w:date="2021-04-28T11:50:00Z"/>
                <w:rFonts w:eastAsia="Times New Roman" w:cstheme="minorHAnsi"/>
                <w:color w:val="222222"/>
              </w:rPr>
            </w:pPr>
            <w:ins w:id="6986" w:author="Apr" w:date="2021-04-28T11:50:00Z">
              <w:r w:rsidRPr="00862D3E">
                <w:rPr>
                  <w:rFonts w:eastAsia="Times New Roman" w:cstheme="minorHAnsi"/>
                  <w:color w:val="222222"/>
                </w:rPr>
                <w:t>Commonwealth Ports Authority</w:t>
              </w:r>
            </w:ins>
          </w:p>
          <w:p w14:paraId="38933718" w14:textId="77777777" w:rsidR="00A37AFC" w:rsidRPr="00862D3E" w:rsidRDefault="00A37AFC" w:rsidP="00563484">
            <w:pPr>
              <w:spacing w:after="0" w:line="240" w:lineRule="auto"/>
              <w:rPr>
                <w:ins w:id="6987" w:author="Apr" w:date="2021-04-28T11:50:00Z"/>
                <w:rFonts w:eastAsia="Times New Roman" w:cstheme="minorHAnsi"/>
                <w:color w:val="222222"/>
              </w:rPr>
            </w:pPr>
          </w:p>
          <w:p w14:paraId="02B56701" w14:textId="77777777" w:rsidR="00A37AFC" w:rsidRPr="00862D3E" w:rsidRDefault="00A37AFC" w:rsidP="00563484">
            <w:pPr>
              <w:spacing w:after="0" w:line="240" w:lineRule="auto"/>
              <w:rPr>
                <w:ins w:id="6988" w:author="Apr" w:date="2021-04-28T11:50:00Z"/>
                <w:rFonts w:eastAsia="Times New Roman" w:cstheme="minorHAnsi"/>
                <w:color w:val="222222"/>
              </w:rPr>
            </w:pPr>
          </w:p>
          <w:p w14:paraId="043D53E7" w14:textId="77777777" w:rsidR="00A37AFC" w:rsidRPr="00862D3E" w:rsidRDefault="00A37AFC" w:rsidP="00563484">
            <w:pPr>
              <w:spacing w:after="0" w:line="240" w:lineRule="auto"/>
              <w:rPr>
                <w:ins w:id="6989"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3FC883C9" w14:textId="77777777" w:rsidR="00A37AFC" w:rsidRPr="00862D3E" w:rsidRDefault="00A37AFC" w:rsidP="00563484">
            <w:pPr>
              <w:spacing w:after="0" w:line="240" w:lineRule="auto"/>
              <w:rPr>
                <w:ins w:id="6990" w:author="Apr" w:date="2021-04-28T11:50:00Z"/>
                <w:rFonts w:eastAsia="Times New Roman" w:cstheme="minorHAnsi"/>
              </w:rPr>
            </w:pPr>
            <w:ins w:id="6991" w:author="Apr" w:date="2021-04-28T11:50:00Z">
              <w:r w:rsidRPr="00862D3E">
                <w:rPr>
                  <w:rFonts w:eastAsia="Times New Roman" w:cstheme="minorHAnsi"/>
                </w:rPr>
                <w:t>Not specified</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0A748FB4" w14:textId="77777777" w:rsidR="00A37AFC" w:rsidRPr="00862D3E" w:rsidRDefault="00A37AFC" w:rsidP="00563484">
            <w:pPr>
              <w:spacing w:after="0" w:line="240" w:lineRule="auto"/>
              <w:rPr>
                <w:ins w:id="6992" w:author="Apr" w:date="2021-04-28T11:50:00Z"/>
                <w:rFonts w:eastAsia="Times New Roman" w:cstheme="minorHAnsi"/>
                <w:color w:val="222222"/>
              </w:rPr>
            </w:pPr>
            <w:ins w:id="6993" w:author="Apr" w:date="2021-04-28T11:50:00Z">
              <w:r w:rsidRPr="00862D3E">
                <w:rPr>
                  <w:rFonts w:eastAsia="Times New Roman" w:cstheme="minorHAnsi"/>
                  <w:color w:val="222222"/>
                </w:rPr>
                <w:t>Unknown</w:t>
              </w:r>
            </w:ins>
          </w:p>
          <w:p w14:paraId="34B9A0D7" w14:textId="77777777" w:rsidR="00A37AFC" w:rsidRPr="00862D3E" w:rsidRDefault="00A37AFC" w:rsidP="00563484">
            <w:pPr>
              <w:spacing w:after="0" w:line="240" w:lineRule="auto"/>
              <w:rPr>
                <w:ins w:id="6994" w:author="Apr" w:date="2021-04-28T11:50:00Z"/>
                <w:rFonts w:eastAsia="Times New Roman" w:cstheme="minorHAnsi"/>
                <w:color w:val="222222"/>
              </w:rPr>
            </w:pPr>
          </w:p>
          <w:p w14:paraId="505C37A3" w14:textId="77777777" w:rsidR="00A37AFC" w:rsidRPr="00862D3E" w:rsidRDefault="00A37AFC" w:rsidP="00563484">
            <w:pPr>
              <w:spacing w:after="0" w:line="240" w:lineRule="auto"/>
              <w:rPr>
                <w:ins w:id="6995" w:author="Apr" w:date="2021-04-28T11:50:00Z"/>
                <w:rFonts w:eastAsia="Times New Roman" w:cstheme="minorHAnsi"/>
                <w:color w:val="222222"/>
              </w:rPr>
            </w:pPr>
          </w:p>
          <w:p w14:paraId="7CCF58C1" w14:textId="77777777" w:rsidR="00A37AFC" w:rsidRPr="00862D3E" w:rsidRDefault="00A37AFC" w:rsidP="00563484">
            <w:pPr>
              <w:spacing w:after="0" w:line="240" w:lineRule="auto"/>
              <w:rPr>
                <w:ins w:id="6996" w:author="Apr" w:date="2021-04-28T11:50:00Z"/>
                <w:rFonts w:eastAsia="Times New Roman" w:cstheme="minorHAnsi"/>
                <w:color w:val="222222"/>
              </w:rPr>
            </w:pPr>
          </w:p>
          <w:p w14:paraId="398CDD93" w14:textId="77777777" w:rsidR="00A37AFC" w:rsidRPr="00862D3E" w:rsidRDefault="00A37AFC" w:rsidP="00563484">
            <w:pPr>
              <w:spacing w:after="0" w:line="240" w:lineRule="auto"/>
              <w:rPr>
                <w:ins w:id="6997" w:author="Apr" w:date="2021-04-28T11:50:00Z"/>
                <w:rFonts w:eastAsia="Times New Roman" w:cstheme="minorHAnsi"/>
                <w:color w:val="222222"/>
              </w:rPr>
            </w:pPr>
          </w:p>
        </w:tc>
      </w:tr>
      <w:tr w:rsidR="00A37AFC" w:rsidRPr="00862D3E" w14:paraId="340921FB" w14:textId="77777777" w:rsidTr="009A7622">
        <w:trPr>
          <w:trHeight w:val="315"/>
          <w:ins w:id="6998" w:author="Apr" w:date="2021-04-28T11:50:00Z"/>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32B4432F" w14:textId="77777777" w:rsidR="00A37AFC" w:rsidRPr="00862D3E" w:rsidRDefault="0020270B" w:rsidP="00563484">
            <w:pPr>
              <w:spacing w:after="0" w:line="240" w:lineRule="auto"/>
              <w:rPr>
                <w:ins w:id="6999" w:author="Apr" w:date="2021-04-28T11:50:00Z"/>
                <w:rStyle w:val="Hyperlink"/>
                <w:rFonts w:eastAsia="Times New Roman" w:cstheme="minorHAnsi"/>
              </w:rPr>
            </w:pPr>
            <w:ins w:id="7000" w:author="Apr" w:date="2021-04-28T11:50:00Z">
              <w:r>
                <w:fldChar w:fldCharType="begin"/>
              </w:r>
              <w:r>
                <w:instrText xml:space="preserve"> HYPERLINK "https://opd.gov.mp/wp-content/uploads/opd/Rota-Master-Plan_Draft-Final_June-2015.pdf" </w:instrText>
              </w:r>
              <w:r>
                <w:fldChar w:fldCharType="separate"/>
              </w:r>
              <w:r w:rsidR="00A37AFC" w:rsidRPr="00862D3E">
                <w:rPr>
                  <w:rStyle w:val="Hyperlink"/>
                  <w:rFonts w:eastAsia="Times New Roman" w:cstheme="minorHAnsi"/>
                </w:rPr>
                <w:t>2015 Drinking Water and Wastewater Master Plan – Rota (Final Draft)</w:t>
              </w:r>
              <w:r>
                <w:rPr>
                  <w:rStyle w:val="Hyperlink"/>
                  <w:rFonts w:eastAsia="Times New Roman" w:cstheme="minorHAnsi"/>
                </w:rPr>
                <w:fldChar w:fldCharType="end"/>
              </w:r>
            </w:ins>
          </w:p>
          <w:p w14:paraId="488230D3" w14:textId="77777777" w:rsidR="00A37AFC" w:rsidRPr="00862D3E" w:rsidRDefault="00A37AFC" w:rsidP="00563484">
            <w:pPr>
              <w:spacing w:after="0" w:line="240" w:lineRule="auto"/>
              <w:rPr>
                <w:ins w:id="7001" w:author="Apr" w:date="2021-04-28T11:50:00Z"/>
                <w:rFonts w:eastAsia="Times New Roman" w:cstheme="minorHAnsi"/>
              </w:rPr>
            </w:pPr>
          </w:p>
          <w:p w14:paraId="4597E4D2" w14:textId="77777777" w:rsidR="00A37AFC" w:rsidRPr="00862D3E" w:rsidRDefault="00A37AFC" w:rsidP="00563484">
            <w:pPr>
              <w:spacing w:after="0" w:line="240" w:lineRule="auto"/>
              <w:rPr>
                <w:ins w:id="7002"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6F3221C8" w14:textId="77777777" w:rsidR="00A37AFC" w:rsidRPr="00862D3E" w:rsidRDefault="00A37AFC" w:rsidP="00563484">
            <w:pPr>
              <w:spacing w:after="0" w:line="240" w:lineRule="auto"/>
              <w:rPr>
                <w:ins w:id="7003" w:author="Apr" w:date="2021-04-28T11:50:00Z"/>
                <w:rFonts w:eastAsia="Times New Roman" w:cstheme="minorHAnsi"/>
                <w:color w:val="222222"/>
              </w:rPr>
            </w:pPr>
            <w:ins w:id="7004" w:author="Apr" w:date="2021-04-28T11:50:00Z">
              <w:r w:rsidRPr="00862D3E">
                <w:rPr>
                  <w:rFonts w:eastAsia="Times New Roman" w:cstheme="minorHAnsi"/>
                  <w:color w:val="222222"/>
                </w:rPr>
                <w:t>Commonwealth Utilities Corporation</w:t>
              </w:r>
            </w:ins>
          </w:p>
          <w:p w14:paraId="7146D929" w14:textId="77777777" w:rsidR="00A37AFC" w:rsidRPr="00862D3E" w:rsidRDefault="00A37AFC" w:rsidP="00563484">
            <w:pPr>
              <w:spacing w:after="0" w:line="240" w:lineRule="auto"/>
              <w:rPr>
                <w:ins w:id="7005" w:author="Apr" w:date="2021-04-28T11:50:00Z"/>
                <w:rFonts w:eastAsia="Times New Roman" w:cstheme="minorHAnsi"/>
                <w:color w:val="222222"/>
              </w:rPr>
            </w:pPr>
          </w:p>
          <w:p w14:paraId="4605DC20" w14:textId="77777777" w:rsidR="00A37AFC" w:rsidRPr="00862D3E" w:rsidRDefault="00A37AFC" w:rsidP="00563484">
            <w:pPr>
              <w:spacing w:after="0" w:line="240" w:lineRule="auto"/>
              <w:rPr>
                <w:ins w:id="7006" w:author="Apr" w:date="2021-04-28T11:50:00Z"/>
                <w:rFonts w:eastAsia="Times New Roman" w:cstheme="minorHAnsi"/>
                <w:color w:val="222222"/>
              </w:rPr>
            </w:pPr>
          </w:p>
          <w:p w14:paraId="69DA968F" w14:textId="77777777" w:rsidR="00A37AFC" w:rsidRPr="00862D3E" w:rsidRDefault="00A37AFC" w:rsidP="00563484">
            <w:pPr>
              <w:spacing w:after="0" w:line="240" w:lineRule="auto"/>
              <w:rPr>
                <w:ins w:id="7007" w:author="Apr" w:date="2021-04-28T11:50:00Z"/>
                <w:rFonts w:eastAsia="Times New Roman" w:cstheme="minorHAnsi"/>
                <w:color w:val="222222"/>
              </w:rPr>
            </w:pPr>
          </w:p>
          <w:p w14:paraId="01CECB1D" w14:textId="77777777" w:rsidR="00A37AFC" w:rsidRPr="00862D3E" w:rsidRDefault="00A37AFC" w:rsidP="00563484">
            <w:pPr>
              <w:spacing w:after="0" w:line="240" w:lineRule="auto"/>
              <w:rPr>
                <w:ins w:id="7008" w:author="Apr" w:date="2021-04-28T11:50:00Z"/>
                <w:rFonts w:eastAsia="Times New Roman" w:cstheme="minorHAnsi"/>
                <w:color w:val="222222"/>
              </w:rPr>
            </w:pPr>
          </w:p>
          <w:p w14:paraId="7552BEDF" w14:textId="77777777" w:rsidR="00A37AFC" w:rsidRPr="00862D3E" w:rsidRDefault="00A37AFC" w:rsidP="00563484">
            <w:pPr>
              <w:spacing w:after="0" w:line="240" w:lineRule="auto"/>
              <w:rPr>
                <w:ins w:id="7009"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027158B8" w14:textId="77777777" w:rsidR="00A37AFC" w:rsidRPr="00862D3E" w:rsidRDefault="00A37AFC" w:rsidP="00563484">
            <w:pPr>
              <w:spacing w:after="0" w:line="240" w:lineRule="auto"/>
              <w:rPr>
                <w:ins w:id="7010" w:author="Apr" w:date="2021-04-28T11:50:00Z"/>
                <w:rFonts w:eastAsia="Times New Roman" w:cstheme="minorHAnsi"/>
              </w:rPr>
            </w:pPr>
            <w:ins w:id="7011" w:author="Apr" w:date="2021-04-28T11:50:00Z">
              <w:r w:rsidRPr="00862D3E">
                <w:rPr>
                  <w:rFonts w:eastAsia="Times New Roman" w:cstheme="minorHAnsi"/>
                </w:rPr>
                <w:t>Based on the projected funding available from EPA State Revolving Fund (SRF) grants, one project</w:t>
              </w:r>
              <w:r w:rsidRPr="00862D3E">
                <w:rPr>
                  <w:rFonts w:eastAsia="Times New Roman" w:cstheme="minorHAnsi"/>
                </w:rPr>
                <w:br/>
                <w:t>for the Rota water system will be implemented during the first 5‐year CIP period from 2016 through</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51653E05" w14:textId="77777777" w:rsidR="00A37AFC" w:rsidRPr="00862D3E" w:rsidRDefault="00A37AFC" w:rsidP="00563484">
            <w:pPr>
              <w:spacing w:after="0" w:line="240" w:lineRule="auto"/>
              <w:rPr>
                <w:ins w:id="7012" w:author="Apr" w:date="2021-04-28T11:50:00Z"/>
                <w:rFonts w:eastAsia="Times New Roman" w:cstheme="minorHAnsi"/>
              </w:rPr>
            </w:pPr>
            <w:ins w:id="7013" w:author="Apr" w:date="2021-04-28T11:50:00Z">
              <w:r w:rsidRPr="00862D3E">
                <w:rPr>
                  <w:rFonts w:eastAsia="Times New Roman" w:cstheme="minorHAnsi"/>
                </w:rPr>
                <w:t>CUC reports updates pending</w:t>
              </w:r>
            </w:ins>
          </w:p>
        </w:tc>
      </w:tr>
      <w:tr w:rsidR="00A37AFC" w:rsidRPr="00862D3E" w14:paraId="5935242C" w14:textId="77777777" w:rsidTr="009A7622">
        <w:trPr>
          <w:trHeight w:val="1863"/>
          <w:ins w:id="7014" w:author="Apr" w:date="2021-04-28T11:50:00Z"/>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5D6974B2" w14:textId="77777777" w:rsidR="00A37AFC" w:rsidRPr="00862D3E" w:rsidRDefault="00A37AFC" w:rsidP="00563484">
            <w:pPr>
              <w:spacing w:after="0" w:line="240" w:lineRule="auto"/>
              <w:rPr>
                <w:ins w:id="7015" w:author="Apr" w:date="2021-04-28T11:50:00Z"/>
                <w:rFonts w:cstheme="minorHAnsi"/>
              </w:rPr>
            </w:pPr>
          </w:p>
          <w:p w14:paraId="31AEBAB0" w14:textId="77777777" w:rsidR="00A37AFC" w:rsidRPr="00862D3E" w:rsidRDefault="0020270B" w:rsidP="00563484">
            <w:pPr>
              <w:spacing w:after="0" w:line="240" w:lineRule="auto"/>
              <w:rPr>
                <w:ins w:id="7016" w:author="Apr" w:date="2021-04-28T11:50:00Z"/>
                <w:rFonts w:eastAsia="Times New Roman" w:cstheme="minorHAnsi"/>
              </w:rPr>
            </w:pPr>
            <w:ins w:id="7017" w:author="Apr" w:date="2021-04-28T11:50:00Z">
              <w:r>
                <w:fldChar w:fldCharType="begin"/>
              </w:r>
              <w:r>
                <w:instrText xml:space="preserve"> HYPERLINK "https://opd.gov.mp/wp-content/uploads/opd/Tinian-Master-Plan_Draft-Final_June-2015.pdf" </w:instrText>
              </w:r>
              <w:r>
                <w:fldChar w:fldCharType="separate"/>
              </w:r>
              <w:r w:rsidR="00A37AFC" w:rsidRPr="00862D3E">
                <w:rPr>
                  <w:rStyle w:val="Hyperlink"/>
                  <w:rFonts w:eastAsia="Times New Roman" w:cstheme="minorHAnsi"/>
                </w:rPr>
                <w:t>2015 Drinking Water and Wastewater Master Plan – Tinian (Final Draft)</w:t>
              </w:r>
              <w:r>
                <w:rPr>
                  <w:rStyle w:val="Hyperlink"/>
                  <w:rFonts w:eastAsia="Times New Roman" w:cstheme="minorHAnsi"/>
                </w:rPr>
                <w:fldChar w:fldCharType="end"/>
              </w:r>
            </w:ins>
          </w:p>
          <w:p w14:paraId="173CCC9B" w14:textId="77777777" w:rsidR="00A37AFC" w:rsidRPr="00862D3E" w:rsidRDefault="00A37AFC" w:rsidP="00563484">
            <w:pPr>
              <w:spacing w:after="0" w:line="240" w:lineRule="auto"/>
              <w:rPr>
                <w:ins w:id="7018" w:author="Apr" w:date="2021-04-28T11:50:00Z"/>
                <w:rFonts w:eastAsia="Times New Roman" w:cstheme="minorHAnsi"/>
              </w:rPr>
            </w:pPr>
          </w:p>
          <w:p w14:paraId="1282018C" w14:textId="77777777" w:rsidR="00A37AFC" w:rsidRPr="00862D3E" w:rsidRDefault="00A37AFC" w:rsidP="00563484">
            <w:pPr>
              <w:spacing w:after="0" w:line="240" w:lineRule="auto"/>
              <w:rPr>
                <w:ins w:id="7019" w:author="Apr" w:date="2021-04-28T11:50:00Z"/>
                <w:rFonts w:eastAsia="Times New Roman" w:cstheme="minorHAnsi"/>
              </w:rPr>
            </w:pPr>
          </w:p>
          <w:p w14:paraId="208203EB" w14:textId="77777777" w:rsidR="00A37AFC" w:rsidRPr="00862D3E" w:rsidRDefault="00A37AFC" w:rsidP="00563484">
            <w:pPr>
              <w:spacing w:after="0" w:line="240" w:lineRule="auto"/>
              <w:rPr>
                <w:ins w:id="7020" w:author="Apr" w:date="2021-04-28T11:50:00Z"/>
                <w:rFonts w:eastAsia="Times New Roman" w:cstheme="minorHAnsi"/>
              </w:rPr>
            </w:pPr>
          </w:p>
          <w:p w14:paraId="36DD20B8" w14:textId="77777777" w:rsidR="00A37AFC" w:rsidRPr="00862D3E" w:rsidRDefault="00A37AFC" w:rsidP="00563484">
            <w:pPr>
              <w:spacing w:after="0" w:line="240" w:lineRule="auto"/>
              <w:rPr>
                <w:ins w:id="7021" w:author="Apr" w:date="2021-04-28T11:50:00Z"/>
                <w:rFonts w:eastAsia="Times New Roman" w:cstheme="minorHAnsi"/>
              </w:rPr>
            </w:pPr>
          </w:p>
          <w:p w14:paraId="5C3CFE38" w14:textId="77777777" w:rsidR="00A37AFC" w:rsidRPr="00862D3E" w:rsidRDefault="00A37AFC" w:rsidP="00563484">
            <w:pPr>
              <w:spacing w:after="0" w:line="240" w:lineRule="auto"/>
              <w:rPr>
                <w:ins w:id="7022"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2AF1A035" w14:textId="77777777" w:rsidR="00A37AFC" w:rsidRPr="00862D3E" w:rsidRDefault="00A37AFC" w:rsidP="00563484">
            <w:pPr>
              <w:spacing w:after="0" w:line="240" w:lineRule="auto"/>
              <w:rPr>
                <w:ins w:id="7023" w:author="Apr" w:date="2021-04-28T11:50:00Z"/>
                <w:rFonts w:eastAsia="Times New Roman" w:cstheme="minorHAnsi"/>
                <w:color w:val="222222"/>
              </w:rPr>
            </w:pPr>
            <w:ins w:id="7024" w:author="Apr" w:date="2021-04-28T11:50:00Z">
              <w:r w:rsidRPr="00862D3E">
                <w:rPr>
                  <w:rFonts w:eastAsia="Times New Roman" w:cstheme="minorHAnsi"/>
                  <w:color w:val="222222"/>
                </w:rPr>
                <w:t>Commonwealth Utilities Corporation</w:t>
              </w:r>
            </w:ins>
          </w:p>
          <w:p w14:paraId="129BE062" w14:textId="77777777" w:rsidR="00A37AFC" w:rsidRPr="00862D3E" w:rsidRDefault="00A37AFC" w:rsidP="00563484">
            <w:pPr>
              <w:spacing w:after="0" w:line="240" w:lineRule="auto"/>
              <w:rPr>
                <w:ins w:id="7025" w:author="Apr" w:date="2021-04-28T11:50:00Z"/>
                <w:rFonts w:eastAsia="Times New Roman" w:cstheme="minorHAnsi"/>
                <w:color w:val="222222"/>
              </w:rPr>
            </w:pPr>
          </w:p>
          <w:p w14:paraId="00FBBBE3" w14:textId="77777777" w:rsidR="00A37AFC" w:rsidRPr="00862D3E" w:rsidRDefault="00A37AFC" w:rsidP="00563484">
            <w:pPr>
              <w:spacing w:after="0" w:line="240" w:lineRule="auto"/>
              <w:rPr>
                <w:ins w:id="7026" w:author="Apr" w:date="2021-04-28T11:50:00Z"/>
                <w:rFonts w:eastAsia="Times New Roman" w:cstheme="minorHAnsi"/>
                <w:color w:val="222222"/>
              </w:rPr>
            </w:pPr>
          </w:p>
          <w:p w14:paraId="5463B45A" w14:textId="77777777" w:rsidR="00A37AFC" w:rsidRPr="00862D3E" w:rsidRDefault="00A37AFC" w:rsidP="00563484">
            <w:pPr>
              <w:spacing w:after="0" w:line="240" w:lineRule="auto"/>
              <w:rPr>
                <w:ins w:id="7027" w:author="Apr" w:date="2021-04-28T11:50:00Z"/>
                <w:rFonts w:eastAsia="Times New Roman" w:cstheme="minorHAnsi"/>
                <w:color w:val="222222"/>
              </w:rPr>
            </w:pPr>
          </w:p>
          <w:p w14:paraId="100AC614" w14:textId="77777777" w:rsidR="00A37AFC" w:rsidRPr="00862D3E" w:rsidRDefault="00A37AFC" w:rsidP="00563484">
            <w:pPr>
              <w:spacing w:after="0" w:line="240" w:lineRule="auto"/>
              <w:rPr>
                <w:ins w:id="7028" w:author="Apr" w:date="2021-04-28T11:50:00Z"/>
                <w:rFonts w:eastAsia="Times New Roman" w:cstheme="minorHAnsi"/>
                <w:color w:val="222222"/>
              </w:rPr>
            </w:pPr>
          </w:p>
          <w:p w14:paraId="085DA2FE" w14:textId="77777777" w:rsidR="00A37AFC" w:rsidRPr="00862D3E" w:rsidRDefault="00A37AFC" w:rsidP="00563484">
            <w:pPr>
              <w:spacing w:after="0" w:line="240" w:lineRule="auto"/>
              <w:rPr>
                <w:ins w:id="7029" w:author="Apr" w:date="2021-04-28T11:50:00Z"/>
                <w:rFonts w:eastAsia="Times New Roman" w:cstheme="minorHAnsi"/>
                <w:color w:val="222222"/>
              </w:rPr>
            </w:pPr>
          </w:p>
          <w:p w14:paraId="0B42A6D2" w14:textId="77777777" w:rsidR="00A37AFC" w:rsidRPr="00862D3E" w:rsidRDefault="00A37AFC" w:rsidP="00563484">
            <w:pPr>
              <w:spacing w:after="0" w:line="240" w:lineRule="auto"/>
              <w:rPr>
                <w:ins w:id="7030"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70670C7" w14:textId="77777777" w:rsidR="00A37AFC" w:rsidRPr="00862D3E" w:rsidRDefault="00A37AFC" w:rsidP="00563484">
            <w:pPr>
              <w:spacing w:after="0" w:line="240" w:lineRule="auto"/>
              <w:rPr>
                <w:ins w:id="7031" w:author="Apr" w:date="2021-04-28T11:50:00Z"/>
                <w:rFonts w:eastAsia="Times New Roman" w:cstheme="minorHAnsi"/>
              </w:rPr>
            </w:pPr>
          </w:p>
          <w:p w14:paraId="6D213564" w14:textId="77777777" w:rsidR="00A37AFC" w:rsidRPr="00862D3E" w:rsidRDefault="00A37AFC" w:rsidP="00563484">
            <w:pPr>
              <w:spacing w:after="0" w:line="240" w:lineRule="auto"/>
              <w:rPr>
                <w:ins w:id="7032" w:author="Apr" w:date="2021-04-28T11:50:00Z"/>
                <w:rFonts w:eastAsia="Times New Roman" w:cstheme="minorHAnsi"/>
              </w:rPr>
            </w:pPr>
            <w:ins w:id="7033" w:author="Apr" w:date="2021-04-28T11:50:00Z">
              <w:r w:rsidRPr="00862D3E">
                <w:rPr>
                  <w:rFonts w:eastAsia="Times New Roman" w:cstheme="minorHAnsi"/>
                </w:rPr>
                <w:t xml:space="preserve">Upgrade HMT (FY 2016-2020) Improvements to Maui Well &amp; Upgrade QMT Tank (FY 2021-2025) </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2E0A38E3" w14:textId="77777777" w:rsidR="00A37AFC" w:rsidRPr="00862D3E" w:rsidRDefault="00A37AFC" w:rsidP="00563484">
            <w:pPr>
              <w:spacing w:after="0" w:line="240" w:lineRule="auto"/>
              <w:rPr>
                <w:ins w:id="7034" w:author="Apr" w:date="2021-04-28T11:50:00Z"/>
                <w:rFonts w:eastAsia="Times New Roman" w:cstheme="minorHAnsi"/>
              </w:rPr>
            </w:pPr>
            <w:ins w:id="7035" w:author="Apr" w:date="2021-04-28T11:50:00Z">
              <w:r w:rsidRPr="00862D3E">
                <w:rPr>
                  <w:rFonts w:eastAsia="Times New Roman" w:cstheme="minorHAnsi"/>
                </w:rPr>
                <w:t xml:space="preserve">Plan is based on Stipulated Order requirements; CUC reports updates are pending </w:t>
              </w:r>
            </w:ins>
          </w:p>
        </w:tc>
      </w:tr>
      <w:tr w:rsidR="00A37AFC" w:rsidRPr="00862D3E" w14:paraId="7D0302DC" w14:textId="77777777" w:rsidTr="009A7622">
        <w:trPr>
          <w:trHeight w:val="315"/>
          <w:ins w:id="7036"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6B97F4D" w14:textId="77777777" w:rsidR="00A37AFC" w:rsidRPr="00862D3E" w:rsidRDefault="0020270B" w:rsidP="00563484">
            <w:pPr>
              <w:spacing w:after="0" w:line="240" w:lineRule="auto"/>
              <w:rPr>
                <w:ins w:id="7037" w:author="Apr" w:date="2021-04-28T11:50:00Z"/>
                <w:rFonts w:eastAsia="Times New Roman" w:cstheme="minorHAnsi"/>
              </w:rPr>
            </w:pPr>
            <w:ins w:id="7038" w:author="Apr" w:date="2021-04-28T11:50:00Z">
              <w:r>
                <w:fldChar w:fldCharType="begin"/>
              </w:r>
              <w:r>
                <w:instrText xml:space="preserve"> HYPERLINK "https://opd.gov.mp/wp-content/uploads/opd/wastewater_master.pdf" </w:instrText>
              </w:r>
              <w:r>
                <w:fldChar w:fldCharType="separate"/>
              </w:r>
              <w:r w:rsidR="00A37AFC" w:rsidRPr="00862D3E">
                <w:rPr>
                  <w:rStyle w:val="Hyperlink"/>
                  <w:rFonts w:eastAsia="Times New Roman" w:cstheme="minorHAnsi"/>
                </w:rPr>
                <w:t>2015 Wastewater Master Plan – Saipan (Final Draft)</w:t>
              </w:r>
              <w:r>
                <w:rPr>
                  <w:rStyle w:val="Hyperlink"/>
                  <w:rFonts w:eastAsia="Times New Roman" w:cstheme="minorHAnsi"/>
                </w:rPr>
                <w:fldChar w:fldCharType="end"/>
              </w:r>
            </w:ins>
          </w:p>
          <w:p w14:paraId="7555AC93" w14:textId="77777777" w:rsidR="00A37AFC" w:rsidRPr="00862D3E" w:rsidRDefault="00A37AFC" w:rsidP="00563484">
            <w:pPr>
              <w:spacing w:after="0" w:line="240" w:lineRule="auto"/>
              <w:rPr>
                <w:ins w:id="7039" w:author="Apr" w:date="2021-04-28T11:50:00Z"/>
                <w:rFonts w:eastAsia="Times New Roman" w:cstheme="minorHAnsi"/>
              </w:rPr>
            </w:pPr>
          </w:p>
          <w:p w14:paraId="72CA6A0D" w14:textId="77777777" w:rsidR="00A37AFC" w:rsidRPr="00862D3E" w:rsidRDefault="00A37AFC" w:rsidP="00563484">
            <w:pPr>
              <w:spacing w:after="0" w:line="240" w:lineRule="auto"/>
              <w:rPr>
                <w:ins w:id="7040" w:author="Apr" w:date="2021-04-28T11:50:00Z"/>
                <w:rFonts w:eastAsia="Times New Roman" w:cstheme="minorHAnsi"/>
              </w:rPr>
            </w:pPr>
          </w:p>
          <w:p w14:paraId="5A536F3B" w14:textId="77777777" w:rsidR="00A37AFC" w:rsidRPr="00862D3E" w:rsidRDefault="00A37AFC" w:rsidP="00563484">
            <w:pPr>
              <w:spacing w:after="0" w:line="240" w:lineRule="auto"/>
              <w:rPr>
                <w:ins w:id="7041"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4DDF03AC" w14:textId="77777777" w:rsidR="00A37AFC" w:rsidRPr="00862D3E" w:rsidRDefault="00A37AFC" w:rsidP="00563484">
            <w:pPr>
              <w:spacing w:after="0" w:line="240" w:lineRule="auto"/>
              <w:rPr>
                <w:ins w:id="7042" w:author="Apr" w:date="2021-04-28T11:50:00Z"/>
                <w:rFonts w:eastAsia="Times New Roman" w:cstheme="minorHAnsi"/>
                <w:color w:val="222222"/>
              </w:rPr>
            </w:pPr>
            <w:ins w:id="7043" w:author="Apr" w:date="2021-04-28T11:50:00Z">
              <w:r w:rsidRPr="00862D3E">
                <w:rPr>
                  <w:rFonts w:eastAsia="Times New Roman" w:cstheme="minorHAnsi"/>
                  <w:color w:val="222222"/>
                </w:rPr>
                <w:t>Commonwealth Utilities Corporation</w:t>
              </w:r>
            </w:ins>
          </w:p>
          <w:p w14:paraId="7F9CC422" w14:textId="77777777" w:rsidR="00A37AFC" w:rsidRPr="00862D3E" w:rsidRDefault="00A37AFC" w:rsidP="00563484">
            <w:pPr>
              <w:spacing w:after="0" w:line="240" w:lineRule="auto"/>
              <w:rPr>
                <w:ins w:id="7044" w:author="Apr" w:date="2021-04-28T11:50:00Z"/>
                <w:rFonts w:eastAsia="Times New Roman" w:cstheme="minorHAnsi"/>
                <w:color w:val="222222"/>
              </w:rPr>
            </w:pPr>
          </w:p>
          <w:p w14:paraId="3C1D46B6" w14:textId="77777777" w:rsidR="00A37AFC" w:rsidRPr="00862D3E" w:rsidRDefault="00A37AFC" w:rsidP="00563484">
            <w:pPr>
              <w:spacing w:after="0" w:line="240" w:lineRule="auto"/>
              <w:rPr>
                <w:ins w:id="7045" w:author="Apr" w:date="2021-04-28T11:50:00Z"/>
                <w:rFonts w:eastAsia="Times New Roman" w:cstheme="minorHAnsi"/>
                <w:color w:val="222222"/>
              </w:rPr>
            </w:pPr>
          </w:p>
          <w:p w14:paraId="4A2E7F6B" w14:textId="77777777" w:rsidR="00A37AFC" w:rsidRPr="00862D3E" w:rsidRDefault="00A37AFC" w:rsidP="00563484">
            <w:pPr>
              <w:spacing w:after="0" w:line="240" w:lineRule="auto"/>
              <w:rPr>
                <w:ins w:id="7046" w:author="Apr" w:date="2021-04-28T11:50:00Z"/>
                <w:rFonts w:eastAsia="Times New Roman" w:cstheme="minorHAnsi"/>
                <w:color w:val="222222"/>
              </w:rPr>
            </w:pPr>
          </w:p>
          <w:p w14:paraId="74DB1AC3" w14:textId="77777777" w:rsidR="00A37AFC" w:rsidRPr="00862D3E" w:rsidRDefault="00A37AFC" w:rsidP="00563484">
            <w:pPr>
              <w:spacing w:after="0" w:line="240" w:lineRule="auto"/>
              <w:rPr>
                <w:ins w:id="7047"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49EA474" w14:textId="77777777" w:rsidR="00A37AFC" w:rsidRPr="00862D3E" w:rsidRDefault="00A37AFC" w:rsidP="00563484">
            <w:pPr>
              <w:spacing w:after="0" w:line="240" w:lineRule="auto"/>
              <w:rPr>
                <w:ins w:id="7048" w:author="Apr" w:date="2021-04-28T11:50:00Z"/>
                <w:rFonts w:eastAsia="Times New Roman" w:cstheme="minorHAnsi"/>
              </w:rPr>
            </w:pPr>
            <w:ins w:id="7049" w:author="Apr" w:date="2021-04-28T11:50:00Z">
              <w:r w:rsidRPr="00862D3E">
                <w:rPr>
                  <w:rFonts w:eastAsia="Times New Roman" w:cstheme="minorHAnsi"/>
                </w:rPr>
                <w:t>Based on Stipulated Order</w:t>
              </w:r>
            </w:ins>
          </w:p>
          <w:p w14:paraId="2517A220" w14:textId="77777777" w:rsidR="00A37AFC" w:rsidRPr="00862D3E" w:rsidRDefault="00A37AFC" w:rsidP="00563484">
            <w:pPr>
              <w:spacing w:after="0" w:line="240" w:lineRule="auto"/>
              <w:rPr>
                <w:ins w:id="7050" w:author="Apr" w:date="2021-04-28T11:50:00Z"/>
                <w:rFonts w:eastAsia="Times New Roman" w:cstheme="minorHAnsi"/>
              </w:rPr>
            </w:pPr>
            <w:ins w:id="7051" w:author="Apr" w:date="2021-04-28T11:50:00Z">
              <w:r w:rsidRPr="00862D3E">
                <w:rPr>
                  <w:rFonts w:eastAsia="Times New Roman" w:cstheme="minorHAnsi"/>
                </w:rPr>
                <w:t>requirements, goals that CUC has for its wastewater system on Saipan,</w:t>
              </w:r>
              <w:r w:rsidRPr="00862D3E">
                <w:rPr>
                  <w:rFonts w:eastAsia="Times New Roman" w:cstheme="minorHAnsi"/>
                </w:rPr>
                <w:br/>
                <w:t>and information collected as part to the 20-year Master Plan (2016-2035)</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6B37101" w14:textId="77777777" w:rsidR="00A37AFC" w:rsidRPr="00862D3E" w:rsidRDefault="00A37AFC" w:rsidP="00563484">
            <w:pPr>
              <w:spacing w:after="0" w:line="240" w:lineRule="auto"/>
              <w:rPr>
                <w:ins w:id="7052" w:author="Apr" w:date="2021-04-28T11:50:00Z"/>
                <w:rFonts w:eastAsia="Times New Roman" w:cstheme="minorHAnsi"/>
              </w:rPr>
            </w:pPr>
            <w:ins w:id="7053" w:author="Apr" w:date="2021-04-28T11:50:00Z">
              <w:r w:rsidRPr="00862D3E">
                <w:rPr>
                  <w:rFonts w:eastAsia="Times New Roman" w:cstheme="minorHAnsi"/>
                </w:rPr>
                <w:t>No current updates</w:t>
              </w:r>
            </w:ins>
          </w:p>
        </w:tc>
      </w:tr>
      <w:tr w:rsidR="00A37AFC" w:rsidRPr="00862D3E" w14:paraId="4344E67F" w14:textId="77777777" w:rsidTr="009A7622">
        <w:trPr>
          <w:trHeight w:val="23"/>
          <w:ins w:id="7054"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7791A768" w14:textId="77777777" w:rsidR="00A37AFC" w:rsidRPr="00862D3E" w:rsidRDefault="0020270B" w:rsidP="00563484">
            <w:pPr>
              <w:spacing w:after="0" w:line="240" w:lineRule="auto"/>
              <w:rPr>
                <w:ins w:id="7055" w:author="Apr" w:date="2021-04-28T11:50:00Z"/>
                <w:rFonts w:eastAsia="Times New Roman" w:cstheme="minorHAnsi"/>
              </w:rPr>
            </w:pPr>
            <w:ins w:id="7056" w:author="Apr" w:date="2021-04-28T11:50:00Z">
              <w:r>
                <w:fldChar w:fldCharType="begin"/>
              </w:r>
              <w:r>
                <w:instrText xml:space="preserve"> HYPERLINK "https://opd.gov.mp/wp-content/uploads/opd/Groundwater-Management-and-Protection-Plan-Commonwealth-of-the-Northern-Mariana-Islands.pdf" </w:instrText>
              </w:r>
              <w:r>
                <w:fldChar w:fldCharType="separate"/>
              </w:r>
              <w:r w:rsidR="00A37AFC" w:rsidRPr="00862D3E">
                <w:rPr>
                  <w:rStyle w:val="Hyperlink"/>
                  <w:rFonts w:eastAsia="Times New Roman" w:cstheme="minorHAnsi"/>
                </w:rPr>
                <w:t>Groundwater Management</w:t>
              </w:r>
              <w:r w:rsidR="00A37AFC" w:rsidRPr="00862D3E">
                <w:rPr>
                  <w:rStyle w:val="Hyperlink"/>
                  <w:rFonts w:eastAsia="Times New Roman" w:cstheme="minorHAnsi"/>
                </w:rPr>
                <w:br/>
                <w:t>and Protection Plan,</w:t>
              </w:r>
              <w:r w:rsidR="00A37AFC" w:rsidRPr="00862D3E">
                <w:rPr>
                  <w:rStyle w:val="Hyperlink"/>
                  <w:rFonts w:eastAsia="Times New Roman" w:cstheme="minorHAnsi"/>
                </w:rPr>
                <w:br/>
                <w:t>Commonwealth of the</w:t>
              </w:r>
              <w:r w:rsidR="00A37AFC" w:rsidRPr="00862D3E">
                <w:rPr>
                  <w:rStyle w:val="Hyperlink"/>
                  <w:rFonts w:eastAsia="Times New Roman" w:cstheme="minorHAnsi"/>
                </w:rPr>
                <w:br/>
                <w:t>Northern Mariana Islands</w:t>
              </w:r>
              <w:r>
                <w:rPr>
                  <w:rStyle w:val="Hyperlink"/>
                  <w:rFonts w:eastAsia="Times New Roman" w:cstheme="minorHAnsi"/>
                </w:rPr>
                <w:fldChar w:fldCharType="end"/>
              </w:r>
              <w:r w:rsidR="00A37AFC" w:rsidRPr="00862D3E">
                <w:rPr>
                  <w:rFonts w:eastAsia="Times New Roman" w:cstheme="minorHAnsi"/>
                </w:rPr>
                <w:t xml:space="preserve"> </w:t>
              </w:r>
            </w:ins>
          </w:p>
          <w:p w14:paraId="29D039CB" w14:textId="77777777" w:rsidR="00A37AFC" w:rsidRPr="00862D3E" w:rsidRDefault="00A37AFC" w:rsidP="00563484">
            <w:pPr>
              <w:spacing w:after="0" w:line="240" w:lineRule="auto"/>
              <w:rPr>
                <w:ins w:id="7057" w:author="Apr" w:date="2021-04-28T11:50:00Z"/>
                <w:rFonts w:eastAsia="Times New Roman" w:cstheme="minorHAnsi"/>
              </w:rPr>
            </w:pPr>
          </w:p>
          <w:p w14:paraId="3445E1B6" w14:textId="77777777" w:rsidR="00A37AFC" w:rsidRPr="00862D3E" w:rsidRDefault="00A37AFC" w:rsidP="00563484">
            <w:pPr>
              <w:spacing w:after="0" w:line="240" w:lineRule="auto"/>
              <w:rPr>
                <w:ins w:id="7058" w:author="Apr" w:date="2021-04-28T11:50:00Z"/>
                <w:rFonts w:eastAsia="Times New Roman" w:cstheme="minorHAnsi"/>
              </w:rPr>
            </w:pPr>
          </w:p>
          <w:p w14:paraId="77F0C919" w14:textId="77777777" w:rsidR="00A37AFC" w:rsidRPr="00862D3E" w:rsidRDefault="00A37AFC" w:rsidP="00563484">
            <w:pPr>
              <w:spacing w:after="0" w:line="240" w:lineRule="auto"/>
              <w:rPr>
                <w:ins w:id="7059" w:author="Apr" w:date="2021-04-28T11:50:00Z"/>
                <w:rFonts w:eastAsia="Times New Roman" w:cstheme="minorHAnsi"/>
              </w:rPr>
            </w:pPr>
          </w:p>
          <w:p w14:paraId="6B5FB6F2" w14:textId="77777777" w:rsidR="00A37AFC" w:rsidRPr="00862D3E" w:rsidRDefault="00A37AFC" w:rsidP="00563484">
            <w:pPr>
              <w:spacing w:after="0" w:line="240" w:lineRule="auto"/>
              <w:rPr>
                <w:ins w:id="7060" w:author="Apr" w:date="2021-04-28T11:50:00Z"/>
                <w:rFonts w:eastAsia="Times New Roman" w:cstheme="minorHAnsi"/>
              </w:rPr>
            </w:pPr>
          </w:p>
        </w:tc>
        <w:tc>
          <w:tcPr>
            <w:tcW w:w="2520" w:type="dxa"/>
            <w:tcBorders>
              <w:top w:val="single" w:sz="6" w:space="0" w:color="CCCCCC"/>
              <w:left w:val="single" w:sz="4" w:space="0" w:color="auto"/>
              <w:bottom w:val="single" w:sz="4" w:space="0" w:color="auto"/>
              <w:right w:val="single" w:sz="6" w:space="0" w:color="000000"/>
            </w:tcBorders>
            <w:tcMar>
              <w:top w:w="30" w:type="dxa"/>
              <w:left w:w="45" w:type="dxa"/>
              <w:bottom w:w="30" w:type="dxa"/>
              <w:right w:w="45" w:type="dxa"/>
            </w:tcMar>
            <w:hideMark/>
          </w:tcPr>
          <w:p w14:paraId="51FA4D49" w14:textId="77777777" w:rsidR="00A37AFC" w:rsidRPr="00862D3E" w:rsidRDefault="00A37AFC" w:rsidP="00563484">
            <w:pPr>
              <w:spacing w:after="0" w:line="240" w:lineRule="auto"/>
              <w:rPr>
                <w:ins w:id="7061" w:author="Apr" w:date="2021-04-28T11:50:00Z"/>
                <w:rFonts w:eastAsia="Times New Roman" w:cstheme="minorHAnsi"/>
                <w:color w:val="222222"/>
              </w:rPr>
            </w:pPr>
            <w:ins w:id="7062" w:author="Apr" w:date="2021-04-28T11:50:00Z">
              <w:r w:rsidRPr="00862D3E">
                <w:rPr>
                  <w:rFonts w:eastAsia="Times New Roman" w:cstheme="minorHAnsi"/>
                  <w:color w:val="222222"/>
                </w:rPr>
                <w:t>Commonwealth Utilities Corporation</w:t>
              </w:r>
            </w:ins>
          </w:p>
          <w:p w14:paraId="0A73CE9A" w14:textId="77777777" w:rsidR="00A37AFC" w:rsidRPr="00862D3E" w:rsidRDefault="00A37AFC" w:rsidP="00563484">
            <w:pPr>
              <w:spacing w:after="0" w:line="240" w:lineRule="auto"/>
              <w:rPr>
                <w:ins w:id="7063" w:author="Apr" w:date="2021-04-28T11:50:00Z"/>
                <w:rFonts w:eastAsia="Times New Roman" w:cstheme="minorHAnsi"/>
                <w:color w:val="222222"/>
              </w:rPr>
            </w:pPr>
          </w:p>
          <w:p w14:paraId="17C99EB3" w14:textId="77777777" w:rsidR="00A37AFC" w:rsidRPr="00862D3E" w:rsidRDefault="00A37AFC" w:rsidP="00563484">
            <w:pPr>
              <w:spacing w:after="0" w:line="240" w:lineRule="auto"/>
              <w:rPr>
                <w:ins w:id="7064" w:author="Apr" w:date="2021-04-28T11:50:00Z"/>
                <w:rFonts w:eastAsia="Times New Roman" w:cstheme="minorHAnsi"/>
                <w:color w:val="222222"/>
              </w:rPr>
            </w:pPr>
          </w:p>
          <w:p w14:paraId="2CD9E7B6" w14:textId="77777777" w:rsidR="00A37AFC" w:rsidRPr="00862D3E" w:rsidRDefault="00A37AFC" w:rsidP="00563484">
            <w:pPr>
              <w:spacing w:after="0" w:line="240" w:lineRule="auto"/>
              <w:rPr>
                <w:ins w:id="7065" w:author="Apr" w:date="2021-04-28T11:50:00Z"/>
                <w:rFonts w:eastAsia="Times New Roman" w:cstheme="minorHAnsi"/>
                <w:color w:val="222222"/>
              </w:rPr>
            </w:pPr>
          </w:p>
          <w:p w14:paraId="3E9AEAD0" w14:textId="77777777" w:rsidR="00A37AFC" w:rsidRPr="00862D3E" w:rsidRDefault="00A37AFC" w:rsidP="00563484">
            <w:pPr>
              <w:spacing w:after="0" w:line="240" w:lineRule="auto"/>
              <w:rPr>
                <w:ins w:id="7066" w:author="Apr" w:date="2021-04-28T11:50:00Z"/>
                <w:rFonts w:eastAsia="Times New Roman" w:cstheme="minorHAnsi"/>
                <w:color w:val="222222"/>
              </w:rPr>
            </w:pPr>
          </w:p>
          <w:p w14:paraId="582F0228" w14:textId="77777777" w:rsidR="00A37AFC" w:rsidRPr="00862D3E" w:rsidRDefault="00A37AFC" w:rsidP="00563484">
            <w:pPr>
              <w:spacing w:after="0" w:line="240" w:lineRule="auto"/>
              <w:rPr>
                <w:ins w:id="7067" w:author="Apr" w:date="2021-04-28T11:50:00Z"/>
                <w:rFonts w:eastAsia="Times New Roman" w:cstheme="minorHAnsi"/>
                <w:color w:val="222222"/>
              </w:rPr>
            </w:pPr>
          </w:p>
          <w:p w14:paraId="1E729525" w14:textId="77777777" w:rsidR="00A37AFC" w:rsidRPr="00862D3E" w:rsidRDefault="00A37AFC" w:rsidP="00563484">
            <w:pPr>
              <w:spacing w:after="0" w:line="240" w:lineRule="auto"/>
              <w:rPr>
                <w:ins w:id="7068" w:author="Apr" w:date="2021-04-28T11:50:00Z"/>
                <w:rFonts w:eastAsia="Times New Roman" w:cstheme="minorHAnsi"/>
                <w:color w:val="222222"/>
              </w:rPr>
            </w:pPr>
          </w:p>
          <w:p w14:paraId="2CD07366" w14:textId="77777777" w:rsidR="00A37AFC" w:rsidRPr="00862D3E" w:rsidRDefault="00A37AFC" w:rsidP="00563484">
            <w:pPr>
              <w:spacing w:after="0" w:line="240" w:lineRule="auto"/>
              <w:rPr>
                <w:ins w:id="7069" w:author="Apr" w:date="2021-04-28T11:50:00Z"/>
                <w:rFonts w:eastAsia="Times New Roman" w:cstheme="minorHAnsi"/>
                <w:color w:val="222222"/>
              </w:rPr>
            </w:pPr>
          </w:p>
          <w:p w14:paraId="53E7EA6B" w14:textId="77777777" w:rsidR="00A37AFC" w:rsidRPr="00862D3E" w:rsidRDefault="00A37AFC" w:rsidP="00563484">
            <w:pPr>
              <w:spacing w:after="0" w:line="240" w:lineRule="auto"/>
              <w:rPr>
                <w:ins w:id="7070" w:author="Apr" w:date="2021-04-28T11:50:00Z"/>
                <w:rFonts w:eastAsia="Times New Roman" w:cstheme="minorHAnsi"/>
                <w:color w:val="222222"/>
              </w:rPr>
            </w:pPr>
          </w:p>
        </w:tc>
        <w:tc>
          <w:tcPr>
            <w:tcW w:w="3330"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0318E6F6" w14:textId="77777777" w:rsidR="00A37AFC" w:rsidRPr="00862D3E" w:rsidRDefault="00A37AFC" w:rsidP="00563484">
            <w:pPr>
              <w:spacing w:after="0" w:line="240" w:lineRule="auto"/>
              <w:rPr>
                <w:ins w:id="7071" w:author="Apr" w:date="2021-04-28T11:50:00Z"/>
                <w:rFonts w:eastAsia="Times New Roman" w:cstheme="minorHAnsi"/>
              </w:rPr>
            </w:pPr>
            <w:ins w:id="7072" w:author="Apr" w:date="2021-04-28T11:50:00Z">
              <w:r w:rsidRPr="00862D3E">
                <w:rPr>
                  <w:rFonts w:eastAsia="Times New Roman" w:cstheme="minorHAnsi"/>
                </w:rPr>
                <w:t>Duration is determined based on Section B4 of the Stipulated Order that addresses development and implementation of a required Groundwater Management and Protection Plan over a 20-year planning horizon</w:t>
              </w:r>
            </w:ins>
          </w:p>
        </w:tc>
        <w:tc>
          <w:tcPr>
            <w:tcW w:w="1710"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6D6127E8" w14:textId="77777777" w:rsidR="00A37AFC" w:rsidRPr="00862D3E" w:rsidRDefault="00A37AFC" w:rsidP="00563484">
            <w:pPr>
              <w:spacing w:after="0" w:line="240" w:lineRule="auto"/>
              <w:rPr>
                <w:ins w:id="7073" w:author="Apr" w:date="2021-04-28T11:50:00Z"/>
                <w:rFonts w:eastAsia="Times New Roman" w:cstheme="minorHAnsi"/>
              </w:rPr>
            </w:pPr>
            <w:ins w:id="7074" w:author="Apr" w:date="2021-04-28T11:50:00Z">
              <w:r w:rsidRPr="00862D3E">
                <w:rPr>
                  <w:rFonts w:eastAsia="Times New Roman" w:cstheme="minorHAnsi"/>
                </w:rPr>
                <w:t>No current updates</w:t>
              </w:r>
            </w:ins>
          </w:p>
        </w:tc>
      </w:tr>
      <w:tr w:rsidR="00A37AFC" w:rsidRPr="00862D3E" w14:paraId="4A0BB5D2" w14:textId="77777777" w:rsidTr="009A7622">
        <w:trPr>
          <w:trHeight w:val="315"/>
          <w:ins w:id="7075"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454B603E" w14:textId="77777777" w:rsidR="00A37AFC" w:rsidRPr="00862D3E" w:rsidRDefault="0020270B" w:rsidP="00563484">
            <w:pPr>
              <w:spacing w:after="0" w:line="240" w:lineRule="auto"/>
              <w:rPr>
                <w:ins w:id="7076" w:author="Apr" w:date="2021-04-28T11:50:00Z"/>
                <w:rStyle w:val="Hyperlink"/>
                <w:rFonts w:eastAsia="Times New Roman" w:cstheme="minorHAnsi"/>
              </w:rPr>
            </w:pPr>
            <w:ins w:id="7077" w:author="Apr" w:date="2021-04-28T11:50:00Z">
              <w:r>
                <w:fldChar w:fldCharType="begin"/>
              </w:r>
              <w:r>
                <w:instrText xml:space="preserve"> HYPERLINK "https://opd.gov.mp/wp-content/uploads/opd/CNMI-StrategicPlan2009-2014.pdf" </w:instrText>
              </w:r>
              <w:r>
                <w:fldChar w:fldCharType="separate"/>
              </w:r>
              <w:r w:rsidR="00A37AFC" w:rsidRPr="00862D3E">
                <w:rPr>
                  <w:rStyle w:val="Hyperlink"/>
                  <w:rFonts w:eastAsia="Times New Roman" w:cstheme="minorHAnsi"/>
                </w:rPr>
                <w:t>2009-2014 Comprehensive Economic Development Strategy</w:t>
              </w:r>
              <w:r>
                <w:rPr>
                  <w:rStyle w:val="Hyperlink"/>
                  <w:rFonts w:eastAsia="Times New Roman" w:cstheme="minorHAnsi"/>
                </w:rPr>
                <w:fldChar w:fldCharType="end"/>
              </w:r>
            </w:ins>
          </w:p>
          <w:p w14:paraId="77B7F6A6" w14:textId="77777777" w:rsidR="00A37AFC" w:rsidRPr="00862D3E" w:rsidRDefault="00A37AFC" w:rsidP="00563484">
            <w:pPr>
              <w:spacing w:after="0" w:line="240" w:lineRule="auto"/>
              <w:rPr>
                <w:ins w:id="7078"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677E2D1F" w14:textId="77777777" w:rsidR="00A37AFC" w:rsidRPr="00862D3E" w:rsidRDefault="00A37AFC" w:rsidP="00563484">
            <w:pPr>
              <w:spacing w:after="0" w:line="240" w:lineRule="auto"/>
              <w:rPr>
                <w:ins w:id="7079" w:author="Apr" w:date="2021-04-28T11:50:00Z"/>
                <w:rFonts w:eastAsia="Times New Roman" w:cstheme="minorHAnsi"/>
                <w:color w:val="222222"/>
              </w:rPr>
            </w:pPr>
            <w:ins w:id="7080" w:author="Apr" w:date="2021-04-28T11:50:00Z">
              <w:r w:rsidRPr="00862D3E">
                <w:rPr>
                  <w:rFonts w:eastAsia="Times New Roman" w:cstheme="minorHAnsi"/>
                  <w:color w:val="222222"/>
                </w:rPr>
                <w:t>Department of Commerce</w:t>
              </w:r>
            </w:ins>
          </w:p>
          <w:p w14:paraId="6E95F0F9" w14:textId="77777777" w:rsidR="00A37AFC" w:rsidRPr="00862D3E" w:rsidRDefault="00A37AFC" w:rsidP="00563484">
            <w:pPr>
              <w:spacing w:after="0" w:line="240" w:lineRule="auto"/>
              <w:rPr>
                <w:ins w:id="7081" w:author="Apr" w:date="2021-04-28T11:50:00Z"/>
                <w:rFonts w:eastAsia="Times New Roman" w:cstheme="minorHAnsi"/>
                <w:color w:val="222222"/>
              </w:rPr>
            </w:pPr>
          </w:p>
          <w:p w14:paraId="094A842F" w14:textId="77777777" w:rsidR="00A37AFC" w:rsidRPr="00862D3E" w:rsidRDefault="00A37AFC" w:rsidP="00563484">
            <w:pPr>
              <w:spacing w:after="0" w:line="240" w:lineRule="auto"/>
              <w:rPr>
                <w:ins w:id="7082" w:author="Apr" w:date="2021-04-28T11:50:00Z"/>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0ABDBF24" w14:textId="77777777" w:rsidR="00A37AFC" w:rsidRPr="00862D3E" w:rsidRDefault="00A37AFC" w:rsidP="00563484">
            <w:pPr>
              <w:spacing w:after="0" w:line="240" w:lineRule="auto"/>
              <w:rPr>
                <w:ins w:id="7083" w:author="Apr" w:date="2021-04-28T11:50:00Z"/>
                <w:rFonts w:eastAsia="Times New Roman" w:cstheme="minorHAnsi"/>
                <w:color w:val="222222"/>
              </w:rPr>
            </w:pPr>
            <w:ins w:id="7084" w:author="Apr" w:date="2021-04-28T11:50:00Z">
              <w:r w:rsidRPr="00862D3E">
                <w:rPr>
                  <w:rFonts w:eastAsia="Times New Roman" w:cstheme="minorHAnsi"/>
                  <w:color w:val="222222"/>
                </w:rPr>
                <w:t>Updated every (5) years</w:t>
              </w:r>
            </w:ins>
          </w:p>
          <w:p w14:paraId="2C5A872B" w14:textId="77777777" w:rsidR="00A37AFC" w:rsidRPr="00862D3E" w:rsidRDefault="00A37AFC" w:rsidP="00563484">
            <w:pPr>
              <w:spacing w:after="0" w:line="240" w:lineRule="auto"/>
              <w:rPr>
                <w:ins w:id="7085" w:author="Apr" w:date="2021-04-28T11:50:00Z"/>
                <w:rFonts w:eastAsia="Times New Roman" w:cstheme="minorHAnsi"/>
                <w:color w:val="222222"/>
              </w:rPr>
            </w:pPr>
          </w:p>
          <w:p w14:paraId="28005437" w14:textId="77777777" w:rsidR="00A37AFC" w:rsidRPr="00862D3E" w:rsidRDefault="00A37AFC" w:rsidP="00563484">
            <w:pPr>
              <w:spacing w:after="0" w:line="240" w:lineRule="auto"/>
              <w:rPr>
                <w:ins w:id="7086" w:author="Apr" w:date="2021-04-28T11:50:00Z"/>
                <w:rFonts w:eastAsia="Times New Roman" w:cstheme="minorHAnsi"/>
                <w:color w:val="222222"/>
              </w:rPr>
            </w:pPr>
          </w:p>
          <w:p w14:paraId="2FAB826C" w14:textId="77777777" w:rsidR="00A37AFC" w:rsidRPr="00862D3E" w:rsidRDefault="00A37AFC" w:rsidP="00563484">
            <w:pPr>
              <w:spacing w:after="0" w:line="240" w:lineRule="auto"/>
              <w:rPr>
                <w:ins w:id="7087" w:author="Apr" w:date="2021-04-28T11:50:00Z"/>
                <w:rFonts w:eastAsia="Times New Roman" w:cstheme="minorHAnsi"/>
                <w:color w:val="222222"/>
              </w:rPr>
            </w:pPr>
          </w:p>
        </w:tc>
        <w:tc>
          <w:tcPr>
            <w:tcW w:w="171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1B724CD" w14:textId="77777777" w:rsidR="00A37AFC" w:rsidRPr="00862D3E" w:rsidRDefault="00A37AFC" w:rsidP="00563484">
            <w:pPr>
              <w:spacing w:after="0" w:line="240" w:lineRule="auto"/>
              <w:rPr>
                <w:ins w:id="7088" w:author="Apr" w:date="2021-04-28T11:50:00Z"/>
                <w:rFonts w:eastAsia="Times New Roman" w:cstheme="minorHAnsi"/>
              </w:rPr>
            </w:pPr>
            <w:ins w:id="7089" w:author="Apr" w:date="2021-04-28T11:50:00Z">
              <w:r w:rsidRPr="00862D3E">
                <w:rPr>
                  <w:rFonts w:eastAsia="Times New Roman" w:cstheme="minorHAnsi"/>
                </w:rPr>
                <w:t>See Current CEDS Plan</w:t>
              </w:r>
            </w:ins>
          </w:p>
        </w:tc>
      </w:tr>
      <w:tr w:rsidR="00A37AFC" w:rsidRPr="00862D3E" w14:paraId="18EFE91C" w14:textId="77777777" w:rsidTr="009A7622">
        <w:trPr>
          <w:trHeight w:val="315"/>
          <w:ins w:id="7090"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3E4B21F7" w14:textId="77777777" w:rsidR="00A37AFC" w:rsidRPr="00862D3E" w:rsidRDefault="0020270B" w:rsidP="00563484">
            <w:pPr>
              <w:spacing w:after="0" w:line="240" w:lineRule="auto"/>
              <w:rPr>
                <w:ins w:id="7091" w:author="Apr" w:date="2021-04-28T11:50:00Z"/>
                <w:rFonts w:eastAsia="Times New Roman" w:cstheme="minorHAnsi"/>
              </w:rPr>
            </w:pPr>
            <w:ins w:id="7092" w:author="Apr" w:date="2021-04-28T11:50:00Z">
              <w:r>
                <w:fldChar w:fldCharType="begin"/>
              </w:r>
              <w:r>
                <w:instrText xml:space="preserve"> HYPERLINK "https://opd.gov.mp/wp-content/uploads/opd/2013_StrategicEnergyPlan.pdf" </w:instrText>
              </w:r>
              <w:r>
                <w:fldChar w:fldCharType="separate"/>
              </w:r>
              <w:r w:rsidR="00A37AFC" w:rsidRPr="00862D3E">
                <w:rPr>
                  <w:rStyle w:val="Hyperlink"/>
                  <w:rFonts w:eastAsia="Times New Roman" w:cstheme="minorHAnsi"/>
                </w:rPr>
                <w:t>2013 CNMI Energy Action Plan</w:t>
              </w:r>
              <w:r>
                <w:rPr>
                  <w:rStyle w:val="Hyperlink"/>
                  <w:rFonts w:eastAsia="Times New Roman" w:cstheme="minorHAnsi"/>
                </w:rPr>
                <w:fldChar w:fldCharType="end"/>
              </w:r>
            </w:ins>
          </w:p>
          <w:p w14:paraId="6362D10D" w14:textId="77777777" w:rsidR="00A37AFC" w:rsidRPr="00862D3E" w:rsidRDefault="00A37AFC" w:rsidP="00563484">
            <w:pPr>
              <w:spacing w:after="0" w:line="240" w:lineRule="auto"/>
              <w:rPr>
                <w:ins w:id="7093" w:author="Apr" w:date="2021-04-28T11:50:00Z"/>
                <w:rFonts w:eastAsia="Times New Roman" w:cstheme="minorHAnsi"/>
              </w:rPr>
            </w:pPr>
          </w:p>
          <w:p w14:paraId="60FAD522" w14:textId="77777777" w:rsidR="00A37AFC" w:rsidRPr="00862D3E" w:rsidRDefault="00A37AFC" w:rsidP="00563484">
            <w:pPr>
              <w:spacing w:after="0" w:line="240" w:lineRule="auto"/>
              <w:rPr>
                <w:ins w:id="7094" w:author="Apr" w:date="2021-04-28T11:50:00Z"/>
                <w:rFonts w:eastAsia="Times New Roman" w:cstheme="minorHAnsi"/>
              </w:rPr>
            </w:pPr>
          </w:p>
          <w:p w14:paraId="11CF6B65" w14:textId="77777777" w:rsidR="00A37AFC" w:rsidRPr="00862D3E" w:rsidRDefault="00A37AFC" w:rsidP="00563484">
            <w:pPr>
              <w:spacing w:after="0" w:line="240" w:lineRule="auto"/>
              <w:rPr>
                <w:ins w:id="7095" w:author="Apr" w:date="2021-04-28T11:50:00Z"/>
                <w:rFonts w:eastAsia="Times New Roman" w:cstheme="minorHAnsi"/>
              </w:rPr>
            </w:pPr>
          </w:p>
          <w:p w14:paraId="5D57C6B3" w14:textId="77777777" w:rsidR="00A37AFC" w:rsidRPr="00862D3E" w:rsidRDefault="00A37AFC" w:rsidP="00563484">
            <w:pPr>
              <w:spacing w:after="0" w:line="240" w:lineRule="auto"/>
              <w:rPr>
                <w:ins w:id="7096" w:author="Apr" w:date="2021-04-28T11:50:00Z"/>
                <w:rFonts w:eastAsia="Times New Roman" w:cstheme="minorHAnsi"/>
              </w:rPr>
            </w:pPr>
          </w:p>
          <w:p w14:paraId="0B6EA609" w14:textId="77777777" w:rsidR="00A37AFC" w:rsidRPr="00862D3E" w:rsidRDefault="00A37AFC" w:rsidP="00563484">
            <w:pPr>
              <w:spacing w:after="0" w:line="240" w:lineRule="auto"/>
              <w:rPr>
                <w:ins w:id="7097" w:author="Apr" w:date="2021-04-28T11:50:00Z"/>
                <w:rFonts w:eastAsia="Times New Roman" w:cstheme="minorHAnsi"/>
              </w:rPr>
            </w:pPr>
          </w:p>
          <w:p w14:paraId="2EE4550D" w14:textId="77777777" w:rsidR="00A37AFC" w:rsidRPr="00862D3E" w:rsidRDefault="00A37AFC" w:rsidP="00563484">
            <w:pPr>
              <w:spacing w:after="0" w:line="240" w:lineRule="auto"/>
              <w:rPr>
                <w:ins w:id="7098" w:author="Apr" w:date="2021-04-28T11:50:00Z"/>
                <w:rFonts w:eastAsia="Times New Roman" w:cstheme="minorHAnsi"/>
              </w:rPr>
            </w:pPr>
          </w:p>
          <w:p w14:paraId="089FACE4" w14:textId="77777777" w:rsidR="00A37AFC" w:rsidRPr="00862D3E" w:rsidRDefault="00A37AFC" w:rsidP="00563484">
            <w:pPr>
              <w:spacing w:after="0" w:line="240" w:lineRule="auto"/>
              <w:rPr>
                <w:ins w:id="7099" w:author="Apr" w:date="2021-04-28T11:50:00Z"/>
                <w:rFonts w:eastAsia="Times New Roman" w:cstheme="minorHAnsi"/>
              </w:rPr>
            </w:pPr>
          </w:p>
          <w:p w14:paraId="70B86025" w14:textId="77777777" w:rsidR="00A37AFC" w:rsidRPr="00862D3E" w:rsidRDefault="00A37AFC" w:rsidP="00563484">
            <w:pPr>
              <w:spacing w:after="0" w:line="240" w:lineRule="auto"/>
              <w:rPr>
                <w:ins w:id="7100" w:author="Apr" w:date="2021-04-28T11:50:00Z"/>
                <w:rFonts w:eastAsia="Times New Roman" w:cstheme="minorHAnsi"/>
              </w:rPr>
            </w:pPr>
          </w:p>
        </w:tc>
        <w:tc>
          <w:tcPr>
            <w:tcW w:w="2520" w:type="dxa"/>
            <w:tcBorders>
              <w:top w:val="single" w:sz="4" w:space="0" w:color="auto"/>
              <w:left w:val="single" w:sz="4" w:space="0" w:color="auto"/>
              <w:bottom w:val="single" w:sz="6" w:space="0" w:color="000000"/>
              <w:right w:val="single" w:sz="6" w:space="0" w:color="000000"/>
            </w:tcBorders>
            <w:tcMar>
              <w:top w:w="30" w:type="dxa"/>
              <w:left w:w="45" w:type="dxa"/>
              <w:bottom w:w="30" w:type="dxa"/>
              <w:right w:w="45" w:type="dxa"/>
            </w:tcMar>
            <w:hideMark/>
          </w:tcPr>
          <w:p w14:paraId="6C4D69EB" w14:textId="77777777" w:rsidR="00A37AFC" w:rsidRPr="00862D3E" w:rsidRDefault="00A37AFC" w:rsidP="00563484">
            <w:pPr>
              <w:spacing w:after="0" w:line="240" w:lineRule="auto"/>
              <w:rPr>
                <w:ins w:id="7101" w:author="Apr" w:date="2021-04-28T11:50:00Z"/>
                <w:rFonts w:eastAsia="Times New Roman" w:cstheme="minorHAnsi"/>
              </w:rPr>
            </w:pPr>
            <w:ins w:id="7102" w:author="Apr" w:date="2021-04-28T11:50:00Z">
              <w:r w:rsidRPr="00862D3E">
                <w:rPr>
                  <w:rFonts w:eastAsia="Times New Roman" w:cstheme="minorHAnsi"/>
                </w:rPr>
                <w:t>Department of Interior Office of Insular Affairs/ NREL</w:t>
              </w:r>
            </w:ins>
          </w:p>
        </w:tc>
        <w:tc>
          <w:tcPr>
            <w:tcW w:w="333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70E54D96" w14:textId="77777777" w:rsidR="00A37AFC" w:rsidRPr="00862D3E" w:rsidRDefault="00A37AFC" w:rsidP="00563484">
            <w:pPr>
              <w:spacing w:after="0" w:line="240" w:lineRule="auto"/>
              <w:rPr>
                <w:ins w:id="7103" w:author="Apr" w:date="2021-04-28T11:50:00Z"/>
                <w:rFonts w:eastAsia="Times New Roman" w:cstheme="minorHAnsi"/>
              </w:rPr>
            </w:pPr>
            <w:ins w:id="7104" w:author="Apr" w:date="2021-04-28T11:50:00Z">
              <w:r w:rsidRPr="00862D3E">
                <w:rPr>
                  <w:rFonts w:eastAsia="Times New Roman" w:cstheme="minorHAnsi"/>
                </w:rPr>
                <w:t>The CNMI Energy Action Plan is a living document that will be regularly updated by the taskforce</w:t>
              </w:r>
            </w:ins>
          </w:p>
        </w:tc>
        <w:tc>
          <w:tcPr>
            <w:tcW w:w="171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27DE5F04" w14:textId="77777777" w:rsidR="00A37AFC" w:rsidRPr="00862D3E" w:rsidRDefault="00A37AFC" w:rsidP="00563484">
            <w:pPr>
              <w:spacing w:after="0" w:line="240" w:lineRule="auto"/>
              <w:rPr>
                <w:ins w:id="7105" w:author="Apr" w:date="2021-04-28T11:50:00Z"/>
                <w:rFonts w:eastAsia="Times New Roman" w:cstheme="minorHAnsi"/>
              </w:rPr>
            </w:pPr>
            <w:ins w:id="7106" w:author="Apr" w:date="2021-04-28T11:50:00Z">
              <w:r w:rsidRPr="00862D3E">
                <w:rPr>
                  <w:rFonts w:eastAsia="Times New Roman" w:cstheme="minorHAnsi"/>
                </w:rPr>
                <w:t>Created on 2013; Graph Wedge analysis performed covers a period from 2010 projected out to 2025; CUC reports update pending</w:t>
              </w:r>
            </w:ins>
          </w:p>
        </w:tc>
      </w:tr>
      <w:tr w:rsidR="00A37AFC" w:rsidRPr="00862D3E" w14:paraId="51550CA4" w14:textId="77777777" w:rsidTr="009A7622">
        <w:trPr>
          <w:trHeight w:val="315"/>
          <w:ins w:id="7107"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46CE83AE" w14:textId="77777777" w:rsidR="00A37AFC" w:rsidRPr="00862D3E" w:rsidRDefault="0020270B" w:rsidP="00563484">
            <w:pPr>
              <w:spacing w:after="0" w:line="240" w:lineRule="auto"/>
              <w:rPr>
                <w:ins w:id="7108" w:author="Apr" w:date="2021-04-28T11:50:00Z"/>
                <w:rFonts w:eastAsia="Times New Roman" w:cstheme="minorHAnsi"/>
              </w:rPr>
            </w:pPr>
            <w:ins w:id="7109" w:author="Apr" w:date="2021-04-28T11:50:00Z">
              <w:r>
                <w:fldChar w:fldCharType="begin"/>
              </w:r>
              <w:r>
                <w:instrText xml:space="preserve"> HYPERLINK "https://opd.gov.mp/wp-content/uploads/opd/CNMI-Rhino-Beetle-Plan.pdf" </w:instrText>
              </w:r>
              <w:r>
                <w:fldChar w:fldCharType="separate"/>
              </w:r>
              <w:r w:rsidR="00A37AFC" w:rsidRPr="00862D3E">
                <w:rPr>
                  <w:rStyle w:val="Hyperlink"/>
                  <w:rFonts w:eastAsia="Times New Roman" w:cstheme="minorHAnsi"/>
                </w:rPr>
                <w:t>Action Plan for Oryctes rhinoceros 2018 – 2023</w:t>
              </w:r>
              <w:r>
                <w:rPr>
                  <w:rStyle w:val="Hyperlink"/>
                  <w:rFonts w:eastAsia="Times New Roman" w:cstheme="minorHAnsi"/>
                </w:rPr>
                <w:fldChar w:fldCharType="end"/>
              </w:r>
            </w:ins>
          </w:p>
          <w:p w14:paraId="7B9E8000" w14:textId="77777777" w:rsidR="00A37AFC" w:rsidRPr="00862D3E" w:rsidRDefault="00A37AFC" w:rsidP="00563484">
            <w:pPr>
              <w:spacing w:after="0" w:line="240" w:lineRule="auto"/>
              <w:rPr>
                <w:ins w:id="7110"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0AA17F62" w14:textId="77777777" w:rsidR="00A37AFC" w:rsidRPr="00862D3E" w:rsidRDefault="00A37AFC" w:rsidP="00563484">
            <w:pPr>
              <w:spacing w:after="0" w:line="240" w:lineRule="auto"/>
              <w:rPr>
                <w:ins w:id="7111" w:author="Apr" w:date="2021-04-28T11:50:00Z"/>
                <w:rFonts w:eastAsia="Times New Roman" w:cstheme="minorHAnsi"/>
                <w:color w:val="222222"/>
              </w:rPr>
            </w:pPr>
            <w:ins w:id="7112" w:author="Apr" w:date="2021-04-28T11:50:00Z">
              <w:r w:rsidRPr="00862D3E">
                <w:rPr>
                  <w:rFonts w:eastAsia="Times New Roman" w:cstheme="minorHAnsi"/>
                  <w:color w:val="222222"/>
                </w:rPr>
                <w:t xml:space="preserve">Department of Lands and Natural Resources </w:t>
              </w:r>
            </w:ins>
          </w:p>
          <w:p w14:paraId="70A07DFB" w14:textId="77777777" w:rsidR="00A37AFC" w:rsidRPr="00862D3E" w:rsidRDefault="00A37AFC" w:rsidP="00563484">
            <w:pPr>
              <w:spacing w:after="0" w:line="240" w:lineRule="auto"/>
              <w:rPr>
                <w:ins w:id="7113" w:author="Apr" w:date="2021-04-28T11:50:00Z"/>
                <w:rFonts w:eastAsia="Times New Roman" w:cstheme="minorHAnsi"/>
                <w:color w:val="222222"/>
              </w:rPr>
            </w:pPr>
          </w:p>
          <w:p w14:paraId="580E0CE7" w14:textId="77777777" w:rsidR="00A37AFC" w:rsidRPr="00862D3E" w:rsidRDefault="00A37AFC" w:rsidP="00563484">
            <w:pPr>
              <w:spacing w:after="0" w:line="240" w:lineRule="auto"/>
              <w:rPr>
                <w:ins w:id="7114" w:author="Apr" w:date="2021-04-28T11:50:00Z"/>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2E11EA89" w14:textId="77777777" w:rsidR="00A37AFC" w:rsidRPr="00862D3E" w:rsidRDefault="00A37AFC" w:rsidP="00563484">
            <w:pPr>
              <w:spacing w:after="0" w:line="240" w:lineRule="auto"/>
              <w:rPr>
                <w:ins w:id="7115" w:author="Apr" w:date="2021-04-28T11:50:00Z"/>
                <w:rFonts w:eastAsia="Times New Roman" w:cstheme="minorHAnsi"/>
              </w:rPr>
            </w:pPr>
            <w:ins w:id="7116" w:author="Apr" w:date="2021-04-28T11:50:00Z">
              <w:r w:rsidRPr="00862D3E">
                <w:rPr>
                  <w:rFonts w:eastAsia="Times New Roman" w:cstheme="minorHAnsi"/>
                </w:rPr>
                <w:t>Five (5) Years</w:t>
              </w:r>
            </w:ins>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005F63D6" w14:textId="77777777" w:rsidR="00A37AFC" w:rsidRPr="00862D3E" w:rsidRDefault="00A37AFC" w:rsidP="00563484">
            <w:pPr>
              <w:spacing w:after="0" w:line="240" w:lineRule="auto"/>
              <w:rPr>
                <w:ins w:id="7117" w:author="Apr" w:date="2021-04-28T11:50:00Z"/>
                <w:rFonts w:eastAsia="Times New Roman" w:cstheme="minorHAnsi"/>
                <w:color w:val="222222"/>
              </w:rPr>
            </w:pPr>
            <w:ins w:id="7118" w:author="Apr" w:date="2021-04-28T11:50:00Z">
              <w:r w:rsidRPr="00862D3E">
                <w:rPr>
                  <w:rFonts w:eastAsia="Times New Roman" w:cstheme="minorHAnsi"/>
                  <w:color w:val="222222"/>
                </w:rPr>
                <w:t>Current through 2025</w:t>
              </w:r>
            </w:ins>
          </w:p>
          <w:p w14:paraId="6685C8F4" w14:textId="77777777" w:rsidR="00A37AFC" w:rsidRPr="00862D3E" w:rsidRDefault="00A37AFC" w:rsidP="00563484">
            <w:pPr>
              <w:spacing w:after="0" w:line="240" w:lineRule="auto"/>
              <w:rPr>
                <w:ins w:id="7119" w:author="Apr" w:date="2021-04-28T11:50:00Z"/>
                <w:rFonts w:eastAsia="Times New Roman" w:cstheme="minorHAnsi"/>
                <w:color w:val="222222"/>
              </w:rPr>
            </w:pPr>
          </w:p>
          <w:p w14:paraId="357B2C08" w14:textId="77777777" w:rsidR="00A37AFC" w:rsidRPr="00862D3E" w:rsidRDefault="00A37AFC" w:rsidP="00563484">
            <w:pPr>
              <w:spacing w:after="0" w:line="240" w:lineRule="auto"/>
              <w:rPr>
                <w:ins w:id="7120" w:author="Apr" w:date="2021-04-28T11:50:00Z"/>
                <w:rFonts w:eastAsia="Times New Roman" w:cstheme="minorHAnsi"/>
                <w:color w:val="222222"/>
              </w:rPr>
            </w:pPr>
          </w:p>
        </w:tc>
      </w:tr>
      <w:tr w:rsidR="00A37AFC" w:rsidRPr="00862D3E" w14:paraId="4D7BE3E7" w14:textId="77777777" w:rsidTr="009A7622">
        <w:trPr>
          <w:trHeight w:val="825"/>
          <w:ins w:id="7121"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46D2D255" w14:textId="77777777" w:rsidR="00A37AFC" w:rsidRPr="00862D3E" w:rsidRDefault="0020270B" w:rsidP="00563484">
            <w:pPr>
              <w:spacing w:after="0" w:line="240" w:lineRule="auto"/>
              <w:rPr>
                <w:ins w:id="7122" w:author="Apr" w:date="2021-04-28T11:50:00Z"/>
                <w:rStyle w:val="Hyperlink"/>
                <w:rFonts w:eastAsia="Times New Roman" w:cstheme="minorHAnsi"/>
              </w:rPr>
            </w:pPr>
            <w:ins w:id="7123" w:author="Apr" w:date="2021-04-28T11:50:00Z">
              <w:r>
                <w:fldChar w:fldCharType="begin"/>
              </w:r>
              <w:r>
                <w:instrText xml:space="preserve"> HYPERLINK "https://opd.gov.mp/wp-content/uploads/opd/2009-Fishery-Ecosystem-Plan-for-the-Mariana-Archipelago.pdf" </w:instrText>
              </w:r>
              <w:r>
                <w:fldChar w:fldCharType="separate"/>
              </w:r>
              <w:r w:rsidR="00A37AFC" w:rsidRPr="00862D3E">
                <w:rPr>
                  <w:rStyle w:val="Hyperlink"/>
                  <w:rFonts w:eastAsia="Times New Roman" w:cstheme="minorHAnsi"/>
                </w:rPr>
                <w:t>2009 Fishery Ecosystem Plan for the Mariana Archipelago (Western Pacific Regional Fishery Management Council)</w:t>
              </w:r>
              <w:r>
                <w:rPr>
                  <w:rStyle w:val="Hyperlink"/>
                  <w:rFonts w:eastAsia="Times New Roman" w:cstheme="minorHAnsi"/>
                </w:rPr>
                <w:fldChar w:fldCharType="end"/>
              </w:r>
            </w:ins>
          </w:p>
          <w:p w14:paraId="20DBF028" w14:textId="77777777" w:rsidR="00A37AFC" w:rsidRPr="00862D3E" w:rsidRDefault="00A37AFC" w:rsidP="00563484">
            <w:pPr>
              <w:spacing w:after="0" w:line="240" w:lineRule="auto"/>
              <w:rPr>
                <w:ins w:id="7124"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3098E9E0" w14:textId="77777777" w:rsidR="00A37AFC" w:rsidRPr="00862D3E" w:rsidRDefault="00A37AFC" w:rsidP="00563484">
            <w:pPr>
              <w:spacing w:after="0" w:line="240" w:lineRule="auto"/>
              <w:rPr>
                <w:ins w:id="7125" w:author="Apr" w:date="2021-04-28T11:50:00Z"/>
                <w:rFonts w:eastAsia="Times New Roman" w:cstheme="minorHAnsi"/>
              </w:rPr>
            </w:pPr>
            <w:ins w:id="7126" w:author="Apr" w:date="2021-04-28T11:50:00Z">
              <w:r w:rsidRPr="00862D3E">
                <w:rPr>
                  <w:rFonts w:eastAsia="Times New Roman" w:cstheme="minorHAnsi"/>
                </w:rPr>
                <w:t>Department of Lands and Natural Resources Western Fishery Regional Fishery Management Council</w:t>
              </w:r>
            </w:ins>
          </w:p>
          <w:p w14:paraId="75510AD1" w14:textId="77777777" w:rsidR="00A37AFC" w:rsidRPr="00862D3E" w:rsidRDefault="00A37AFC" w:rsidP="00563484">
            <w:pPr>
              <w:spacing w:after="0" w:line="240" w:lineRule="auto"/>
              <w:rPr>
                <w:ins w:id="7127" w:author="Apr" w:date="2021-04-28T11:50:00Z"/>
                <w:rFonts w:eastAsia="Times New Roman" w:cstheme="minorHAnsi"/>
              </w:rPr>
            </w:pPr>
          </w:p>
          <w:p w14:paraId="4118E8F7" w14:textId="77777777" w:rsidR="00A37AFC" w:rsidRPr="00862D3E" w:rsidRDefault="00A37AFC" w:rsidP="00563484">
            <w:pPr>
              <w:spacing w:after="0" w:line="240" w:lineRule="auto"/>
              <w:rPr>
                <w:ins w:id="7128" w:author="Apr" w:date="2021-04-28T11:50:00Z"/>
                <w:rFonts w:eastAsia="Times New Roman" w:cstheme="minorHAnsi"/>
              </w:rPr>
            </w:pPr>
          </w:p>
          <w:p w14:paraId="73AE1B14" w14:textId="77777777" w:rsidR="00A37AFC" w:rsidRPr="00862D3E" w:rsidRDefault="00A37AFC" w:rsidP="00563484">
            <w:pPr>
              <w:spacing w:after="0" w:line="240" w:lineRule="auto"/>
              <w:rPr>
                <w:ins w:id="7129" w:author="Apr" w:date="2021-04-28T11:50:00Z"/>
                <w:rFonts w:eastAsia="Times New Roman" w:cstheme="minorHAnsi"/>
              </w:rPr>
            </w:pPr>
          </w:p>
          <w:p w14:paraId="7951B5D0" w14:textId="77777777" w:rsidR="00A37AFC" w:rsidRPr="00862D3E" w:rsidRDefault="00A37AFC" w:rsidP="00563484">
            <w:pPr>
              <w:spacing w:after="0" w:line="240" w:lineRule="auto"/>
              <w:rPr>
                <w:ins w:id="7130" w:author="Apr" w:date="2021-04-28T11:50:00Z"/>
                <w:rFonts w:eastAsia="Times New Roman" w:cstheme="minorHAnsi"/>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4EB8EDF7" w14:textId="77777777" w:rsidR="00A37AFC" w:rsidRPr="00862D3E" w:rsidRDefault="00A37AFC" w:rsidP="00563484">
            <w:pPr>
              <w:spacing w:after="0" w:line="240" w:lineRule="auto"/>
              <w:rPr>
                <w:ins w:id="7131" w:author="Apr" w:date="2021-04-28T11:50:00Z"/>
                <w:rFonts w:eastAsia="Times New Roman" w:cstheme="minorHAnsi"/>
              </w:rPr>
            </w:pPr>
            <w:ins w:id="7132" w:author="Apr" w:date="2021-04-28T11:50:00Z">
              <w:r w:rsidRPr="00862D3E">
                <w:rPr>
                  <w:rFonts w:eastAsia="Times New Roman" w:cstheme="minorHAnsi"/>
                </w:rPr>
                <w:t xml:space="preserve">Updates provided annually based on new information </w:t>
              </w:r>
            </w:ins>
          </w:p>
          <w:p w14:paraId="278DEAE2" w14:textId="77777777" w:rsidR="00A37AFC" w:rsidRPr="00862D3E" w:rsidRDefault="00A37AFC" w:rsidP="00563484">
            <w:pPr>
              <w:spacing w:after="0" w:line="240" w:lineRule="auto"/>
              <w:rPr>
                <w:ins w:id="7133" w:author="Apr" w:date="2021-04-28T11:50:00Z"/>
                <w:rFonts w:eastAsia="Times New Roman" w:cstheme="minorHAnsi"/>
              </w:rPr>
            </w:pPr>
          </w:p>
          <w:p w14:paraId="0A78A4E4" w14:textId="77777777" w:rsidR="00A37AFC" w:rsidRPr="00862D3E" w:rsidRDefault="00A37AFC" w:rsidP="00563484">
            <w:pPr>
              <w:spacing w:after="0" w:line="240" w:lineRule="auto"/>
              <w:rPr>
                <w:ins w:id="7134" w:author="Apr" w:date="2021-04-28T11:50:00Z"/>
                <w:rFonts w:eastAsia="Times New Roman" w:cstheme="minorHAnsi"/>
              </w:rPr>
            </w:pPr>
          </w:p>
          <w:p w14:paraId="515A6890" w14:textId="77777777" w:rsidR="00A37AFC" w:rsidRPr="00862D3E" w:rsidRDefault="00A37AFC" w:rsidP="00563484">
            <w:pPr>
              <w:spacing w:after="0" w:line="240" w:lineRule="auto"/>
              <w:rPr>
                <w:ins w:id="7135" w:author="Apr" w:date="2021-04-28T11:50:00Z"/>
                <w:rFonts w:eastAsia="Times New Roman" w:cstheme="minorHAnsi"/>
              </w:rPr>
            </w:pPr>
          </w:p>
          <w:p w14:paraId="146A3CD3" w14:textId="77777777" w:rsidR="00A37AFC" w:rsidRPr="00862D3E" w:rsidRDefault="00A37AFC" w:rsidP="00563484">
            <w:pPr>
              <w:spacing w:after="0" w:line="240" w:lineRule="auto"/>
              <w:rPr>
                <w:ins w:id="7136" w:author="Apr" w:date="2021-04-28T11:50:00Z"/>
                <w:rFonts w:eastAsia="Times New Roman" w:cstheme="minorHAnsi"/>
              </w:rPr>
            </w:pPr>
          </w:p>
          <w:p w14:paraId="4AAC1C54" w14:textId="77777777" w:rsidR="00A37AFC" w:rsidRPr="00862D3E" w:rsidRDefault="00A37AFC" w:rsidP="00563484">
            <w:pPr>
              <w:spacing w:after="0" w:line="240" w:lineRule="auto"/>
              <w:rPr>
                <w:ins w:id="7137" w:author="Apr" w:date="2021-04-28T11:50:00Z"/>
                <w:rFonts w:eastAsia="Times New Roman" w:cstheme="minorHAnsi"/>
              </w:rPr>
            </w:pPr>
          </w:p>
          <w:p w14:paraId="47C7ACC4" w14:textId="77777777" w:rsidR="00A37AFC" w:rsidRPr="00862D3E" w:rsidRDefault="00A37AFC" w:rsidP="00563484">
            <w:pPr>
              <w:spacing w:after="0" w:line="240" w:lineRule="auto"/>
              <w:rPr>
                <w:ins w:id="7138" w:author="Apr" w:date="2021-04-28T11:50:00Z"/>
                <w:rFonts w:eastAsia="Times New Roman" w:cstheme="minorHAnsi"/>
              </w:rPr>
            </w:pP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523BA468" w14:textId="77777777" w:rsidR="00A37AFC" w:rsidRPr="00862D3E" w:rsidRDefault="00A37AFC" w:rsidP="00563484">
            <w:pPr>
              <w:spacing w:after="0" w:line="240" w:lineRule="auto"/>
              <w:rPr>
                <w:ins w:id="7139" w:author="Apr" w:date="2021-04-28T11:50:00Z"/>
                <w:rFonts w:eastAsia="Times New Roman" w:cstheme="minorHAnsi"/>
              </w:rPr>
            </w:pPr>
            <w:ins w:id="7140" w:author="Apr" w:date="2021-04-28T11:50:00Z">
              <w:r w:rsidRPr="00862D3E">
                <w:rPr>
                  <w:rFonts w:eastAsia="Times New Roman" w:cstheme="minorHAnsi"/>
                </w:rPr>
                <w:t>Created on June 2009; Updates unknown</w:t>
              </w:r>
            </w:ins>
          </w:p>
          <w:p w14:paraId="551F1561" w14:textId="77777777" w:rsidR="00A37AFC" w:rsidRPr="00862D3E" w:rsidRDefault="00A37AFC" w:rsidP="00563484">
            <w:pPr>
              <w:spacing w:after="0" w:line="240" w:lineRule="auto"/>
              <w:rPr>
                <w:ins w:id="7141" w:author="Apr" w:date="2021-04-28T11:50:00Z"/>
                <w:rFonts w:eastAsia="Times New Roman" w:cstheme="minorHAnsi"/>
              </w:rPr>
            </w:pPr>
          </w:p>
          <w:p w14:paraId="2483FDC9" w14:textId="77777777" w:rsidR="00A37AFC" w:rsidRPr="00862D3E" w:rsidRDefault="00A37AFC" w:rsidP="00563484">
            <w:pPr>
              <w:spacing w:after="0" w:line="240" w:lineRule="auto"/>
              <w:rPr>
                <w:ins w:id="7142" w:author="Apr" w:date="2021-04-28T11:50:00Z"/>
                <w:rFonts w:eastAsia="Times New Roman" w:cstheme="minorHAnsi"/>
              </w:rPr>
            </w:pPr>
          </w:p>
          <w:p w14:paraId="76ABCFCC" w14:textId="77777777" w:rsidR="00A37AFC" w:rsidRPr="00862D3E" w:rsidRDefault="00A37AFC" w:rsidP="00563484">
            <w:pPr>
              <w:spacing w:after="0" w:line="240" w:lineRule="auto"/>
              <w:rPr>
                <w:ins w:id="7143" w:author="Apr" w:date="2021-04-28T11:50:00Z"/>
                <w:rFonts w:eastAsia="Times New Roman" w:cstheme="minorHAnsi"/>
              </w:rPr>
            </w:pPr>
          </w:p>
          <w:p w14:paraId="384FC5C3" w14:textId="77777777" w:rsidR="00A37AFC" w:rsidRPr="00862D3E" w:rsidRDefault="00A37AFC" w:rsidP="00563484">
            <w:pPr>
              <w:spacing w:after="0" w:line="240" w:lineRule="auto"/>
              <w:rPr>
                <w:ins w:id="7144" w:author="Apr" w:date="2021-04-28T11:50:00Z"/>
                <w:rFonts w:eastAsia="Times New Roman" w:cstheme="minorHAnsi"/>
              </w:rPr>
            </w:pPr>
          </w:p>
          <w:p w14:paraId="67629F08" w14:textId="77777777" w:rsidR="00A37AFC" w:rsidRPr="00862D3E" w:rsidRDefault="00A37AFC" w:rsidP="00563484">
            <w:pPr>
              <w:spacing w:after="0" w:line="240" w:lineRule="auto"/>
              <w:rPr>
                <w:ins w:id="7145" w:author="Apr" w:date="2021-04-28T11:50:00Z"/>
                <w:rFonts w:eastAsia="Times New Roman" w:cstheme="minorHAnsi"/>
              </w:rPr>
            </w:pPr>
          </w:p>
        </w:tc>
      </w:tr>
      <w:tr w:rsidR="00A37AFC" w:rsidRPr="00862D3E" w14:paraId="00332E07" w14:textId="77777777" w:rsidTr="009A7622">
        <w:trPr>
          <w:trHeight w:val="315"/>
          <w:ins w:id="7146"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24E2E146" w14:textId="77777777" w:rsidR="00A37AFC" w:rsidRPr="00862D3E" w:rsidRDefault="0020270B" w:rsidP="00563484">
            <w:pPr>
              <w:spacing w:after="0" w:line="240" w:lineRule="auto"/>
              <w:rPr>
                <w:ins w:id="7147" w:author="Apr" w:date="2021-04-28T11:50:00Z"/>
                <w:rStyle w:val="Hyperlink"/>
                <w:rFonts w:eastAsia="Times New Roman" w:cstheme="minorHAnsi"/>
              </w:rPr>
            </w:pPr>
            <w:ins w:id="7148" w:author="Apr" w:date="2021-04-28T11:50:00Z">
              <w:r>
                <w:fldChar w:fldCharType="begin"/>
              </w:r>
              <w:r>
                <w:instrText xml:space="preserve"> HYPERLINK "https://opd.gov.mp/wp-content/uploads/opd/Draft-State-Wildland-Fire-Plan.pdf" </w:instrText>
              </w:r>
              <w:r>
                <w:fldChar w:fldCharType="separate"/>
              </w:r>
              <w:r w:rsidR="00A37AFC" w:rsidRPr="00862D3E">
                <w:rPr>
                  <w:rStyle w:val="Hyperlink"/>
                  <w:rFonts w:eastAsia="Times New Roman" w:cstheme="minorHAnsi"/>
                </w:rPr>
                <w:t>Commonwealth of the Northern Mariana Islands State Wildland Fire Plan</w:t>
              </w:r>
              <w:r>
                <w:rPr>
                  <w:rStyle w:val="Hyperlink"/>
                  <w:rFonts w:eastAsia="Times New Roman" w:cstheme="minorHAnsi"/>
                </w:rPr>
                <w:fldChar w:fldCharType="end"/>
              </w:r>
            </w:ins>
          </w:p>
          <w:p w14:paraId="2EE8F16E" w14:textId="77777777" w:rsidR="00A37AFC" w:rsidRPr="00862D3E" w:rsidRDefault="00A37AFC" w:rsidP="00563484">
            <w:pPr>
              <w:spacing w:after="0" w:line="240" w:lineRule="auto"/>
              <w:rPr>
                <w:ins w:id="7149" w:author="Apr" w:date="2021-04-28T11:50:00Z"/>
                <w:rFonts w:eastAsia="Times New Roman" w:cstheme="minorHAnsi"/>
                <w:color w:val="0563C1" w:themeColor="hyperlink"/>
                <w:u w:val="single"/>
              </w:rPr>
            </w:pPr>
          </w:p>
          <w:p w14:paraId="3982C8E0" w14:textId="77777777" w:rsidR="00A37AFC" w:rsidRPr="00862D3E" w:rsidRDefault="00A37AFC" w:rsidP="00563484">
            <w:pPr>
              <w:spacing w:after="0" w:line="240" w:lineRule="auto"/>
              <w:rPr>
                <w:ins w:id="7150"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6" w:space="0" w:color="000000"/>
            </w:tcBorders>
            <w:tcMar>
              <w:top w:w="30" w:type="dxa"/>
              <w:left w:w="45" w:type="dxa"/>
              <w:bottom w:w="30" w:type="dxa"/>
              <w:right w:w="45" w:type="dxa"/>
            </w:tcMar>
            <w:hideMark/>
          </w:tcPr>
          <w:p w14:paraId="696110E4" w14:textId="77777777" w:rsidR="00A37AFC" w:rsidRPr="00862D3E" w:rsidRDefault="00A37AFC" w:rsidP="00563484">
            <w:pPr>
              <w:spacing w:after="0" w:line="240" w:lineRule="auto"/>
              <w:rPr>
                <w:ins w:id="7151" w:author="Apr" w:date="2021-04-28T11:50:00Z"/>
                <w:rFonts w:eastAsia="Times New Roman" w:cstheme="minorHAnsi"/>
                <w:color w:val="222222"/>
              </w:rPr>
            </w:pPr>
            <w:ins w:id="7152" w:author="Apr" w:date="2021-04-28T11:50:00Z">
              <w:r w:rsidRPr="00862D3E">
                <w:rPr>
                  <w:rFonts w:eastAsia="Times New Roman" w:cstheme="minorHAnsi"/>
                  <w:color w:val="222222"/>
                </w:rPr>
                <w:t>Department of Lands and Natural Resources Division of Agriculture Forestry Section</w:t>
              </w:r>
            </w:ins>
          </w:p>
          <w:p w14:paraId="4BD1DAA9" w14:textId="77777777" w:rsidR="00A37AFC" w:rsidRPr="00862D3E" w:rsidRDefault="00A37AFC" w:rsidP="00563484">
            <w:pPr>
              <w:spacing w:after="0" w:line="240" w:lineRule="auto"/>
              <w:rPr>
                <w:ins w:id="7153" w:author="Apr" w:date="2021-04-28T11:50:00Z"/>
                <w:rFonts w:eastAsia="Times New Roman" w:cstheme="minorHAnsi"/>
                <w:color w:val="222222"/>
              </w:rPr>
            </w:pPr>
          </w:p>
          <w:p w14:paraId="4CBE6B72" w14:textId="77777777" w:rsidR="00A37AFC" w:rsidRPr="00862D3E" w:rsidRDefault="00A37AFC" w:rsidP="00563484">
            <w:pPr>
              <w:spacing w:after="0" w:line="240" w:lineRule="auto"/>
              <w:rPr>
                <w:ins w:id="7154" w:author="Apr" w:date="2021-04-28T11:50:00Z"/>
                <w:rFonts w:eastAsia="Times New Roman" w:cstheme="minorHAnsi"/>
                <w:color w:val="222222"/>
              </w:rPr>
            </w:pPr>
          </w:p>
        </w:tc>
        <w:tc>
          <w:tcPr>
            <w:tcW w:w="3330" w:type="dxa"/>
            <w:tcBorders>
              <w:top w:val="single" w:sz="4" w:space="0" w:color="auto"/>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402CDD64" w14:textId="77777777" w:rsidR="00A37AFC" w:rsidRPr="00862D3E" w:rsidRDefault="00A37AFC" w:rsidP="00563484">
            <w:pPr>
              <w:spacing w:after="0" w:line="240" w:lineRule="auto"/>
              <w:rPr>
                <w:ins w:id="7155" w:author="Apr" w:date="2021-04-28T11:50:00Z"/>
                <w:rFonts w:eastAsia="Times New Roman" w:cstheme="minorHAnsi"/>
              </w:rPr>
            </w:pPr>
            <w:ins w:id="7156" w:author="Apr" w:date="2021-04-28T11:50:00Z">
              <w:r w:rsidRPr="00862D3E">
                <w:rPr>
                  <w:rFonts w:eastAsia="Times New Roman" w:cstheme="minorHAnsi"/>
                </w:rPr>
                <w:t xml:space="preserve">Based on funding availability from USFS State Fire Assistance Grant Program </w:t>
              </w:r>
            </w:ins>
          </w:p>
        </w:tc>
        <w:tc>
          <w:tcPr>
            <w:tcW w:w="1710" w:type="dxa"/>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hideMark/>
          </w:tcPr>
          <w:p w14:paraId="14360B2A" w14:textId="77777777" w:rsidR="00A37AFC" w:rsidRPr="00862D3E" w:rsidRDefault="00A37AFC" w:rsidP="00563484">
            <w:pPr>
              <w:spacing w:after="0" w:line="240" w:lineRule="auto"/>
              <w:rPr>
                <w:ins w:id="7157" w:author="Apr" w:date="2021-04-28T11:50:00Z"/>
                <w:rFonts w:eastAsia="Times New Roman" w:cstheme="minorHAnsi"/>
                <w:color w:val="222222"/>
              </w:rPr>
            </w:pPr>
            <w:ins w:id="7158" w:author="Apr" w:date="2021-04-28T11:50:00Z">
              <w:r w:rsidRPr="00862D3E">
                <w:rPr>
                  <w:rFonts w:eastAsia="Times New Roman" w:cstheme="minorHAnsi"/>
                  <w:color w:val="222222"/>
                </w:rPr>
                <w:t>Updated on 2015; current through 2024</w:t>
              </w:r>
            </w:ins>
          </w:p>
          <w:p w14:paraId="785708D2" w14:textId="77777777" w:rsidR="00A37AFC" w:rsidRPr="00862D3E" w:rsidRDefault="00A37AFC" w:rsidP="00563484">
            <w:pPr>
              <w:spacing w:after="0" w:line="240" w:lineRule="auto"/>
              <w:rPr>
                <w:ins w:id="7159" w:author="Apr" w:date="2021-04-28T11:50:00Z"/>
                <w:rFonts w:eastAsia="Times New Roman" w:cstheme="minorHAnsi"/>
                <w:color w:val="222222"/>
              </w:rPr>
            </w:pPr>
          </w:p>
          <w:p w14:paraId="3DFA53D4" w14:textId="77777777" w:rsidR="00A37AFC" w:rsidRPr="00862D3E" w:rsidRDefault="00A37AFC" w:rsidP="00563484">
            <w:pPr>
              <w:spacing w:after="0" w:line="240" w:lineRule="auto"/>
              <w:rPr>
                <w:ins w:id="7160" w:author="Apr" w:date="2021-04-28T11:50:00Z"/>
                <w:rFonts w:eastAsia="Times New Roman" w:cstheme="minorHAnsi"/>
                <w:color w:val="222222"/>
              </w:rPr>
            </w:pPr>
          </w:p>
          <w:p w14:paraId="476EC973" w14:textId="77777777" w:rsidR="00A37AFC" w:rsidRPr="00862D3E" w:rsidRDefault="00A37AFC" w:rsidP="00563484">
            <w:pPr>
              <w:spacing w:after="0" w:line="240" w:lineRule="auto"/>
              <w:rPr>
                <w:ins w:id="7161" w:author="Apr" w:date="2021-04-28T11:50:00Z"/>
                <w:rFonts w:eastAsia="Times New Roman" w:cstheme="minorHAnsi"/>
                <w:color w:val="222222"/>
              </w:rPr>
            </w:pPr>
          </w:p>
        </w:tc>
      </w:tr>
      <w:tr w:rsidR="00A37AFC" w:rsidRPr="00862D3E" w14:paraId="60409E24" w14:textId="77777777" w:rsidTr="009A7622">
        <w:trPr>
          <w:trHeight w:val="2687"/>
          <w:ins w:id="7162"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6796F93" w14:textId="77777777" w:rsidR="00A37AFC" w:rsidRPr="00862D3E" w:rsidRDefault="00A37AFC" w:rsidP="00563484">
            <w:pPr>
              <w:spacing w:after="0" w:line="240" w:lineRule="auto"/>
              <w:rPr>
                <w:ins w:id="7163" w:author="Apr" w:date="2021-04-28T11:50:00Z"/>
                <w:rStyle w:val="Hyperlink"/>
                <w:rFonts w:eastAsia="Times New Roman" w:cstheme="minorHAnsi"/>
              </w:rPr>
            </w:pPr>
            <w:ins w:id="7164" w:author="Apr" w:date="2021-04-28T11:50:00Z">
              <w:r w:rsidRPr="00862D3E">
                <w:rPr>
                  <w:rFonts w:eastAsia="Times New Roman" w:cstheme="minorHAnsi"/>
                </w:rPr>
                <w:fldChar w:fldCharType="begin"/>
              </w:r>
              <w:r w:rsidRPr="00862D3E">
                <w:rPr>
                  <w:rFonts w:eastAsia="Times New Roman" w:cstheme="minorHAnsi"/>
                </w:rPr>
                <w:instrText xml:space="preserve"> HYPERLINK "https://opd.gov.mp/wp-content/uploads/opd/cnmi_SARS.pdf" </w:instrText>
              </w:r>
              <w:r w:rsidRPr="00862D3E">
                <w:rPr>
                  <w:rFonts w:eastAsia="Times New Roman" w:cstheme="minorHAnsi"/>
                </w:rPr>
                <w:fldChar w:fldCharType="separate"/>
              </w:r>
              <w:r w:rsidRPr="00862D3E">
                <w:rPr>
                  <w:rStyle w:val="Hyperlink"/>
                  <w:rFonts w:eastAsia="Times New Roman" w:cstheme="minorHAnsi"/>
                </w:rPr>
                <w:t>COMMONWEALTH OF THE NORTHERN MARIANA ISLANDS (CNMI)</w:t>
              </w:r>
            </w:ins>
          </w:p>
          <w:p w14:paraId="3BBA3A9D" w14:textId="77777777" w:rsidR="00A37AFC" w:rsidRPr="00862D3E" w:rsidRDefault="00A37AFC" w:rsidP="00563484">
            <w:pPr>
              <w:spacing w:after="0" w:line="240" w:lineRule="auto"/>
              <w:rPr>
                <w:ins w:id="7165" w:author="Apr" w:date="2021-04-28T11:50:00Z"/>
                <w:rStyle w:val="Hyperlink"/>
                <w:rFonts w:eastAsia="Times New Roman" w:cstheme="minorHAnsi"/>
              </w:rPr>
            </w:pPr>
            <w:ins w:id="7166" w:author="Apr" w:date="2021-04-28T11:50:00Z">
              <w:r w:rsidRPr="00862D3E">
                <w:rPr>
                  <w:rStyle w:val="Hyperlink"/>
                  <w:rFonts w:eastAsia="Times New Roman" w:cstheme="minorHAnsi"/>
                </w:rPr>
                <w:t>STATEWIDE ASSESSMENT AND RESOURCE STRATEGY</w:t>
              </w:r>
            </w:ins>
          </w:p>
          <w:p w14:paraId="72676396" w14:textId="77777777" w:rsidR="00A37AFC" w:rsidRPr="00862D3E" w:rsidRDefault="00A37AFC" w:rsidP="00563484">
            <w:pPr>
              <w:spacing w:after="0" w:line="240" w:lineRule="auto"/>
              <w:rPr>
                <w:ins w:id="7167" w:author="Apr" w:date="2021-04-28T11:50:00Z"/>
                <w:rFonts w:eastAsia="Times New Roman" w:cstheme="minorHAnsi"/>
              </w:rPr>
            </w:pPr>
            <w:ins w:id="7168" w:author="Apr" w:date="2021-04-28T11:50:00Z">
              <w:r w:rsidRPr="00862D3E">
                <w:rPr>
                  <w:rStyle w:val="Hyperlink"/>
                  <w:rFonts w:eastAsia="Times New Roman" w:cstheme="minorHAnsi"/>
                </w:rPr>
                <w:t>2010-2015+</w:t>
              </w:r>
              <w:r w:rsidRPr="00862D3E">
                <w:rPr>
                  <w:rFonts w:eastAsia="Times New Roman" w:cstheme="minorHAnsi"/>
                </w:rPr>
                <w:fldChar w:fldCharType="end"/>
              </w:r>
            </w:ins>
          </w:p>
          <w:p w14:paraId="0364676F" w14:textId="77777777" w:rsidR="00A37AFC" w:rsidRPr="00862D3E" w:rsidRDefault="00A37AFC" w:rsidP="00563484">
            <w:pPr>
              <w:spacing w:after="0" w:line="240" w:lineRule="auto"/>
              <w:rPr>
                <w:ins w:id="7169"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3DE0BD34" w14:textId="77777777" w:rsidR="00A37AFC" w:rsidRPr="00862D3E" w:rsidRDefault="00A37AFC" w:rsidP="00563484">
            <w:pPr>
              <w:spacing w:after="0" w:line="240" w:lineRule="auto"/>
              <w:rPr>
                <w:ins w:id="7170" w:author="Apr" w:date="2021-04-28T11:50:00Z"/>
                <w:rFonts w:eastAsia="Times New Roman" w:cstheme="minorHAnsi"/>
              </w:rPr>
            </w:pPr>
            <w:ins w:id="7171" w:author="Apr" w:date="2021-04-28T11:50:00Z">
              <w:r w:rsidRPr="00862D3E">
                <w:rPr>
                  <w:rFonts w:eastAsia="Times New Roman" w:cstheme="minorHAnsi"/>
                </w:rPr>
                <w:t>Department of Lands and Natural Resources Division of Agriculture Forestry Section</w:t>
              </w:r>
            </w:ins>
          </w:p>
          <w:p w14:paraId="71C75059" w14:textId="77777777" w:rsidR="00A37AFC" w:rsidRPr="00862D3E" w:rsidRDefault="00A37AFC" w:rsidP="00563484">
            <w:pPr>
              <w:spacing w:after="0" w:line="240" w:lineRule="auto"/>
              <w:rPr>
                <w:ins w:id="7172" w:author="Apr" w:date="2021-04-28T11:50:00Z"/>
                <w:rFonts w:eastAsia="Times New Roman" w:cstheme="minorHAnsi"/>
              </w:rPr>
            </w:pPr>
          </w:p>
          <w:p w14:paraId="06626C15" w14:textId="77777777" w:rsidR="00A37AFC" w:rsidRPr="00862D3E" w:rsidRDefault="00A37AFC" w:rsidP="00563484">
            <w:pPr>
              <w:spacing w:after="0" w:line="240" w:lineRule="auto"/>
              <w:rPr>
                <w:ins w:id="7173" w:author="Apr" w:date="2021-04-28T11:50:00Z"/>
                <w:rFonts w:eastAsia="Times New Roman" w:cstheme="minorHAnsi"/>
              </w:rPr>
            </w:pPr>
          </w:p>
          <w:p w14:paraId="08D91DF3" w14:textId="77777777" w:rsidR="00A37AFC" w:rsidRPr="00862D3E" w:rsidRDefault="00A37AFC" w:rsidP="00563484">
            <w:pPr>
              <w:spacing w:after="0" w:line="240" w:lineRule="auto"/>
              <w:rPr>
                <w:ins w:id="7174" w:author="Apr" w:date="2021-04-28T11:50:00Z"/>
                <w:rFonts w:eastAsia="Times New Roman" w:cstheme="minorHAnsi"/>
              </w:rPr>
            </w:pPr>
          </w:p>
          <w:p w14:paraId="0C5EAF39" w14:textId="77777777" w:rsidR="00A37AFC" w:rsidRPr="00862D3E" w:rsidRDefault="00A37AFC" w:rsidP="00563484">
            <w:pPr>
              <w:spacing w:after="0" w:line="240" w:lineRule="auto"/>
              <w:rPr>
                <w:ins w:id="7175" w:author="Apr" w:date="2021-04-28T11:50:00Z"/>
                <w:rFonts w:eastAsia="Times New Roman" w:cstheme="minorHAnsi"/>
              </w:rPr>
            </w:pPr>
          </w:p>
          <w:p w14:paraId="2774DD2C" w14:textId="77777777" w:rsidR="00A37AFC" w:rsidRPr="00862D3E" w:rsidRDefault="00A37AFC" w:rsidP="00563484">
            <w:pPr>
              <w:spacing w:after="0" w:line="240" w:lineRule="auto"/>
              <w:rPr>
                <w:ins w:id="7176" w:author="Apr" w:date="2021-04-28T11:50:00Z"/>
                <w:rFonts w:eastAsia="Times New Roman" w:cstheme="minorHAnsi"/>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4955B50E" w14:textId="77777777" w:rsidR="00A37AFC" w:rsidRPr="00862D3E" w:rsidRDefault="00A37AFC" w:rsidP="00563484">
            <w:pPr>
              <w:spacing w:after="0" w:line="240" w:lineRule="auto"/>
              <w:rPr>
                <w:ins w:id="7177" w:author="Apr" w:date="2021-04-28T11:50:00Z"/>
                <w:rFonts w:eastAsia="Times New Roman" w:cstheme="minorHAnsi"/>
              </w:rPr>
            </w:pPr>
            <w:ins w:id="7178" w:author="Apr" w:date="2021-04-28T11:50:00Z">
              <w:r w:rsidRPr="00862D3E">
                <w:rPr>
                  <w:rFonts w:eastAsia="Times New Roman" w:cstheme="minorHAnsi"/>
                </w:rPr>
                <w:t>Created on 2010; Updates provided based on new information</w:t>
              </w:r>
            </w:ins>
          </w:p>
          <w:p w14:paraId="780FAC47" w14:textId="77777777" w:rsidR="00A37AFC" w:rsidRPr="00862D3E" w:rsidRDefault="00A37AFC" w:rsidP="00563484">
            <w:pPr>
              <w:spacing w:after="0" w:line="240" w:lineRule="auto"/>
              <w:rPr>
                <w:ins w:id="7179" w:author="Apr" w:date="2021-04-28T11:50:00Z"/>
                <w:rFonts w:eastAsia="Times New Roman" w:cstheme="minorHAnsi"/>
              </w:rPr>
            </w:pPr>
          </w:p>
          <w:p w14:paraId="0C5129F7" w14:textId="77777777" w:rsidR="00A37AFC" w:rsidRPr="00862D3E" w:rsidRDefault="00A37AFC" w:rsidP="00563484">
            <w:pPr>
              <w:spacing w:after="0" w:line="240" w:lineRule="auto"/>
              <w:rPr>
                <w:ins w:id="7180" w:author="Apr" w:date="2021-04-28T11:50:00Z"/>
                <w:rFonts w:eastAsia="Times New Roman" w:cstheme="minorHAnsi"/>
              </w:rPr>
            </w:pPr>
          </w:p>
          <w:p w14:paraId="20C39A1C" w14:textId="77777777" w:rsidR="00A37AFC" w:rsidRPr="00862D3E" w:rsidRDefault="00A37AFC" w:rsidP="00563484">
            <w:pPr>
              <w:spacing w:after="0" w:line="240" w:lineRule="auto"/>
              <w:rPr>
                <w:ins w:id="7181" w:author="Apr" w:date="2021-04-28T11:50:00Z"/>
                <w:rFonts w:eastAsia="Times New Roman" w:cstheme="minorHAnsi"/>
              </w:rPr>
            </w:pPr>
          </w:p>
          <w:p w14:paraId="0AFBF28D" w14:textId="77777777" w:rsidR="00A37AFC" w:rsidRPr="00862D3E" w:rsidRDefault="00A37AFC" w:rsidP="00563484">
            <w:pPr>
              <w:spacing w:after="0" w:line="240" w:lineRule="auto"/>
              <w:rPr>
                <w:ins w:id="7182" w:author="Apr" w:date="2021-04-28T11:50:00Z"/>
                <w:rFonts w:eastAsia="Times New Roman" w:cstheme="minorHAnsi"/>
              </w:rPr>
            </w:pPr>
          </w:p>
          <w:p w14:paraId="7E94BE8C" w14:textId="77777777" w:rsidR="00A37AFC" w:rsidRPr="00862D3E" w:rsidRDefault="00A37AFC" w:rsidP="00563484">
            <w:pPr>
              <w:spacing w:after="0" w:line="240" w:lineRule="auto"/>
              <w:rPr>
                <w:ins w:id="7183" w:author="Apr" w:date="2021-04-28T11:50:00Z"/>
                <w:rFonts w:eastAsia="Times New Roman" w:cstheme="minorHAnsi"/>
              </w:rPr>
            </w:pPr>
          </w:p>
          <w:p w14:paraId="2B5EEAF6" w14:textId="77777777" w:rsidR="00A37AFC" w:rsidRPr="00862D3E" w:rsidRDefault="00A37AFC" w:rsidP="00563484">
            <w:pPr>
              <w:spacing w:after="0" w:line="240" w:lineRule="auto"/>
              <w:rPr>
                <w:ins w:id="7184" w:author="Apr" w:date="2021-04-28T11:50:00Z"/>
                <w:rFonts w:eastAsia="Times New Roman" w:cstheme="minorHAnsi"/>
              </w:rPr>
            </w:pPr>
          </w:p>
          <w:p w14:paraId="73689AA2" w14:textId="77777777" w:rsidR="00A37AFC" w:rsidRPr="00862D3E" w:rsidRDefault="00A37AFC" w:rsidP="00563484">
            <w:pPr>
              <w:spacing w:after="0" w:line="240" w:lineRule="auto"/>
              <w:rPr>
                <w:ins w:id="7185" w:author="Apr" w:date="2021-04-28T11:50:00Z"/>
                <w:rFonts w:eastAsia="Times New Roman" w:cstheme="minorHAnsi"/>
              </w:rPr>
            </w:pP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0F012CB2" w14:textId="77777777" w:rsidR="00A37AFC" w:rsidRPr="00862D3E" w:rsidRDefault="00A37AFC" w:rsidP="00563484">
            <w:pPr>
              <w:spacing w:after="0" w:line="240" w:lineRule="auto"/>
              <w:rPr>
                <w:ins w:id="7186" w:author="Apr" w:date="2021-04-28T11:50:00Z"/>
                <w:rFonts w:eastAsia="Times New Roman" w:cstheme="minorHAnsi"/>
              </w:rPr>
            </w:pPr>
            <w:ins w:id="7187" w:author="Apr" w:date="2021-04-28T11:50:00Z">
              <w:r w:rsidRPr="00862D3E">
                <w:rPr>
                  <w:rFonts w:eastAsia="Times New Roman" w:cstheme="minorHAnsi"/>
                </w:rPr>
                <w:t>Updates unknown; Forestry notes plan update pending</w:t>
              </w:r>
            </w:ins>
          </w:p>
          <w:p w14:paraId="3B1C553F" w14:textId="77777777" w:rsidR="00A37AFC" w:rsidRPr="00862D3E" w:rsidRDefault="00A37AFC" w:rsidP="00563484">
            <w:pPr>
              <w:spacing w:after="0" w:line="240" w:lineRule="auto"/>
              <w:rPr>
                <w:ins w:id="7188" w:author="Apr" w:date="2021-04-28T11:50:00Z"/>
                <w:rFonts w:eastAsia="Times New Roman" w:cstheme="minorHAnsi"/>
              </w:rPr>
            </w:pPr>
          </w:p>
          <w:p w14:paraId="48FF2EA6" w14:textId="77777777" w:rsidR="00A37AFC" w:rsidRPr="00862D3E" w:rsidRDefault="00A37AFC" w:rsidP="00563484">
            <w:pPr>
              <w:spacing w:after="0" w:line="240" w:lineRule="auto"/>
              <w:rPr>
                <w:ins w:id="7189" w:author="Apr" w:date="2021-04-28T11:50:00Z"/>
                <w:rFonts w:eastAsia="Times New Roman" w:cstheme="minorHAnsi"/>
              </w:rPr>
            </w:pPr>
          </w:p>
          <w:p w14:paraId="00AD6B34" w14:textId="77777777" w:rsidR="00A37AFC" w:rsidRPr="00862D3E" w:rsidRDefault="00A37AFC" w:rsidP="00563484">
            <w:pPr>
              <w:spacing w:after="0" w:line="240" w:lineRule="auto"/>
              <w:rPr>
                <w:ins w:id="7190" w:author="Apr" w:date="2021-04-28T11:50:00Z"/>
                <w:rFonts w:eastAsia="Times New Roman" w:cstheme="minorHAnsi"/>
              </w:rPr>
            </w:pPr>
          </w:p>
          <w:p w14:paraId="17F655A7" w14:textId="77777777" w:rsidR="00A37AFC" w:rsidRPr="00862D3E" w:rsidRDefault="00A37AFC" w:rsidP="00563484">
            <w:pPr>
              <w:spacing w:after="0" w:line="240" w:lineRule="auto"/>
              <w:rPr>
                <w:ins w:id="7191" w:author="Apr" w:date="2021-04-28T11:50:00Z"/>
                <w:rFonts w:eastAsia="Times New Roman" w:cstheme="minorHAnsi"/>
              </w:rPr>
            </w:pPr>
          </w:p>
        </w:tc>
      </w:tr>
      <w:tr w:rsidR="00A37AFC" w:rsidRPr="00862D3E" w14:paraId="6E5B4166" w14:textId="77777777" w:rsidTr="009A7622">
        <w:trPr>
          <w:trHeight w:val="315"/>
          <w:ins w:id="7192"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29FFB272" w14:textId="77777777" w:rsidR="00A37AFC" w:rsidRPr="00862D3E" w:rsidRDefault="0020270B" w:rsidP="00563484">
            <w:pPr>
              <w:spacing w:after="0" w:line="240" w:lineRule="auto"/>
              <w:rPr>
                <w:ins w:id="7193" w:author="Apr" w:date="2021-04-28T11:50:00Z"/>
                <w:rFonts w:eastAsia="Times New Roman" w:cstheme="minorHAnsi"/>
              </w:rPr>
            </w:pPr>
            <w:ins w:id="7194" w:author="Apr" w:date="2021-04-28T11:50:00Z">
              <w:r>
                <w:fldChar w:fldCharType="begin"/>
              </w:r>
              <w:r>
                <w:instrText xml:space="preserve"> HYPERLINK "https://opd.gov.mp/wp-content/uploads/opd/Managaha_Management_Plan.pdf" </w:instrText>
              </w:r>
              <w:r>
                <w:fldChar w:fldCharType="separate"/>
              </w:r>
              <w:r w:rsidR="00A37AFC" w:rsidRPr="00862D3E">
                <w:rPr>
                  <w:rStyle w:val="Hyperlink"/>
                  <w:rFonts w:eastAsia="Times New Roman" w:cstheme="minorHAnsi"/>
                </w:rPr>
                <w:t>2005 Management Plan for the Managaha Marine Conservation Area</w:t>
              </w:r>
              <w:r>
                <w:rPr>
                  <w:rStyle w:val="Hyperlink"/>
                  <w:rFonts w:eastAsia="Times New Roman" w:cstheme="minorHAnsi"/>
                </w:rPr>
                <w:fldChar w:fldCharType="end"/>
              </w:r>
            </w:ins>
          </w:p>
          <w:p w14:paraId="516D75A9" w14:textId="77777777" w:rsidR="00A37AFC" w:rsidRPr="00862D3E" w:rsidRDefault="00A37AFC" w:rsidP="00563484">
            <w:pPr>
              <w:spacing w:after="0" w:line="240" w:lineRule="auto"/>
              <w:rPr>
                <w:ins w:id="7195"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6F47C1B6" w14:textId="77777777" w:rsidR="00A37AFC" w:rsidRPr="00862D3E" w:rsidRDefault="00A37AFC" w:rsidP="00563484">
            <w:pPr>
              <w:spacing w:after="0" w:line="240" w:lineRule="auto"/>
              <w:rPr>
                <w:ins w:id="7196" w:author="Apr" w:date="2021-04-28T11:50:00Z"/>
                <w:rFonts w:eastAsia="Times New Roman" w:cstheme="minorHAnsi"/>
                <w:color w:val="222222"/>
              </w:rPr>
            </w:pPr>
            <w:ins w:id="7197" w:author="Apr" w:date="2021-04-28T11:50:00Z">
              <w:r w:rsidRPr="00862D3E">
                <w:rPr>
                  <w:rFonts w:eastAsia="Times New Roman" w:cstheme="minorHAnsi"/>
                  <w:color w:val="222222"/>
                </w:rPr>
                <w:t>Department of Lands and Natural Resources Division of Fish &amp; Wildlife</w:t>
              </w:r>
            </w:ins>
          </w:p>
          <w:p w14:paraId="2EDF63D8" w14:textId="77777777" w:rsidR="00A37AFC" w:rsidRPr="00862D3E" w:rsidRDefault="00A37AFC" w:rsidP="00563484">
            <w:pPr>
              <w:spacing w:after="0" w:line="240" w:lineRule="auto"/>
              <w:rPr>
                <w:ins w:id="7198" w:author="Apr" w:date="2021-04-28T11:50:00Z"/>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4B0631B5" w14:textId="77777777" w:rsidR="00A37AFC" w:rsidRPr="00862D3E" w:rsidRDefault="00A37AFC" w:rsidP="00563484">
            <w:pPr>
              <w:spacing w:after="0" w:line="240" w:lineRule="auto"/>
              <w:rPr>
                <w:ins w:id="7199" w:author="Apr" w:date="2021-04-28T11:50:00Z"/>
                <w:rFonts w:eastAsia="Times New Roman" w:cstheme="minorHAnsi"/>
              </w:rPr>
            </w:pPr>
            <w:ins w:id="7200" w:author="Apr" w:date="2021-04-28T11:50:00Z">
              <w:r w:rsidRPr="00862D3E">
                <w:rPr>
                  <w:rFonts w:eastAsia="Times New Roman" w:cstheme="minorHAnsi"/>
                </w:rPr>
                <w:t>Non-Specified</w:t>
              </w:r>
            </w:ins>
          </w:p>
        </w:tc>
        <w:tc>
          <w:tcPr>
            <w:tcW w:w="171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47ADB73C" w14:textId="77777777" w:rsidR="00A37AFC" w:rsidRPr="00862D3E" w:rsidRDefault="00A37AFC" w:rsidP="00563484">
            <w:pPr>
              <w:spacing w:after="0" w:line="240" w:lineRule="auto"/>
              <w:rPr>
                <w:ins w:id="7201" w:author="Apr" w:date="2021-04-28T11:50:00Z"/>
                <w:rFonts w:eastAsia="Times New Roman" w:cstheme="minorHAnsi"/>
              </w:rPr>
            </w:pPr>
            <w:ins w:id="7202" w:author="Apr" w:date="2021-04-28T11:50:00Z">
              <w:r w:rsidRPr="00862D3E">
                <w:rPr>
                  <w:rFonts w:eastAsia="Times New Roman" w:cstheme="minorHAnsi"/>
                </w:rPr>
                <w:t>No updates since creation</w:t>
              </w:r>
            </w:ins>
          </w:p>
        </w:tc>
      </w:tr>
      <w:tr w:rsidR="00A37AFC" w:rsidRPr="00862D3E" w14:paraId="7767CF6F" w14:textId="77777777" w:rsidTr="009A7622">
        <w:trPr>
          <w:trHeight w:val="315"/>
          <w:ins w:id="7203"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3DE8E6A2" w14:textId="77777777" w:rsidR="00A37AFC" w:rsidRPr="00862D3E" w:rsidRDefault="0020270B" w:rsidP="00563484">
            <w:pPr>
              <w:spacing w:after="0" w:line="240" w:lineRule="auto"/>
              <w:rPr>
                <w:ins w:id="7204" w:author="Apr" w:date="2021-04-28T11:50:00Z"/>
                <w:rFonts w:eastAsia="Times New Roman" w:cstheme="minorHAnsi"/>
              </w:rPr>
            </w:pPr>
            <w:ins w:id="7205" w:author="Apr" w:date="2021-04-28T11:50:00Z">
              <w:r>
                <w:fldChar w:fldCharType="begin"/>
              </w:r>
              <w:r>
                <w:instrText xml:space="preserve"> HYPERLINK "https://opd.gov.mp/wp-content/uploads/opd/CNMI-SWAP-2015-FINAL.pdf" </w:instrText>
              </w:r>
              <w:r>
                <w:fldChar w:fldCharType="separate"/>
              </w:r>
              <w:r w:rsidR="00A37AFC" w:rsidRPr="00862D3E">
                <w:rPr>
                  <w:rStyle w:val="Hyperlink"/>
                  <w:rFonts w:eastAsia="Times New Roman" w:cstheme="minorHAnsi"/>
                </w:rPr>
                <w:t>Wildlife Action Plan for the Commonwealth of the Northern Mariana Islands 2015-2025</w:t>
              </w:r>
              <w:r>
                <w:rPr>
                  <w:rStyle w:val="Hyperlink"/>
                  <w:rFonts w:eastAsia="Times New Roman" w:cstheme="minorHAnsi"/>
                </w:rPr>
                <w:fldChar w:fldCharType="end"/>
              </w:r>
            </w:ins>
          </w:p>
          <w:p w14:paraId="2AE4A301" w14:textId="77777777" w:rsidR="00A37AFC" w:rsidRPr="00862D3E" w:rsidRDefault="00A37AFC" w:rsidP="00563484">
            <w:pPr>
              <w:spacing w:after="0" w:line="240" w:lineRule="auto"/>
              <w:rPr>
                <w:ins w:id="7206" w:author="Apr" w:date="2021-04-28T11:50:00Z"/>
                <w:rFonts w:eastAsia="Times New Roman" w:cstheme="minorHAnsi"/>
              </w:rPr>
            </w:pPr>
          </w:p>
        </w:tc>
        <w:tc>
          <w:tcPr>
            <w:tcW w:w="2520" w:type="dxa"/>
            <w:tcBorders>
              <w:top w:val="single" w:sz="4" w:space="0" w:color="auto"/>
              <w:left w:val="single" w:sz="4" w:space="0" w:color="auto"/>
              <w:bottom w:val="single" w:sz="6" w:space="0" w:color="000000"/>
              <w:right w:val="single" w:sz="6" w:space="0" w:color="000000"/>
            </w:tcBorders>
            <w:tcMar>
              <w:top w:w="30" w:type="dxa"/>
              <w:left w:w="45" w:type="dxa"/>
              <w:bottom w:w="30" w:type="dxa"/>
              <w:right w:w="45" w:type="dxa"/>
            </w:tcMar>
            <w:hideMark/>
          </w:tcPr>
          <w:p w14:paraId="204E2226" w14:textId="77777777" w:rsidR="00A37AFC" w:rsidRPr="00862D3E" w:rsidRDefault="00A37AFC" w:rsidP="00563484">
            <w:pPr>
              <w:spacing w:after="0" w:line="240" w:lineRule="auto"/>
              <w:rPr>
                <w:ins w:id="7207" w:author="Apr" w:date="2021-04-28T11:50:00Z"/>
                <w:rFonts w:eastAsia="Times New Roman" w:cstheme="minorHAnsi"/>
                <w:color w:val="222222"/>
              </w:rPr>
            </w:pPr>
            <w:ins w:id="7208" w:author="Apr" w:date="2021-04-28T11:50:00Z">
              <w:r w:rsidRPr="00862D3E">
                <w:rPr>
                  <w:rFonts w:eastAsia="Times New Roman" w:cstheme="minorHAnsi"/>
                  <w:color w:val="222222"/>
                </w:rPr>
                <w:t>Department of Lands and Natural Resources Division of Fish &amp; Wildlife</w:t>
              </w:r>
            </w:ins>
          </w:p>
          <w:p w14:paraId="7080DBE7" w14:textId="77777777" w:rsidR="00A37AFC" w:rsidRPr="00862D3E" w:rsidRDefault="00A37AFC" w:rsidP="00563484">
            <w:pPr>
              <w:spacing w:after="0" w:line="240" w:lineRule="auto"/>
              <w:rPr>
                <w:ins w:id="7209" w:author="Apr" w:date="2021-04-28T11:50:00Z"/>
                <w:rFonts w:eastAsia="Times New Roman" w:cstheme="minorHAnsi"/>
                <w:color w:val="222222"/>
              </w:rPr>
            </w:pPr>
          </w:p>
          <w:p w14:paraId="1A810D6E" w14:textId="77777777" w:rsidR="00A37AFC" w:rsidRPr="00862D3E" w:rsidRDefault="00A37AFC" w:rsidP="00563484">
            <w:pPr>
              <w:spacing w:after="0" w:line="240" w:lineRule="auto"/>
              <w:rPr>
                <w:ins w:id="7210" w:author="Apr" w:date="2021-04-28T11:50:00Z"/>
                <w:rFonts w:eastAsia="Times New Roman" w:cstheme="minorHAnsi"/>
                <w:color w:val="222222"/>
              </w:rPr>
            </w:pPr>
          </w:p>
        </w:tc>
        <w:tc>
          <w:tcPr>
            <w:tcW w:w="3330"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63ECE6A3" w14:textId="77777777" w:rsidR="00A37AFC" w:rsidRPr="00862D3E" w:rsidRDefault="00A37AFC" w:rsidP="00563484">
            <w:pPr>
              <w:spacing w:after="0" w:line="240" w:lineRule="auto"/>
              <w:rPr>
                <w:ins w:id="7211" w:author="Apr" w:date="2021-04-28T11:50:00Z"/>
                <w:rFonts w:eastAsia="Times New Roman" w:cstheme="minorHAnsi"/>
              </w:rPr>
            </w:pPr>
            <w:ins w:id="7212" w:author="Apr" w:date="2021-04-28T11:50:00Z">
              <w:r w:rsidRPr="00862D3E">
                <w:rPr>
                  <w:rFonts w:eastAsia="Times New Roman" w:cstheme="minorHAnsi"/>
                </w:rPr>
                <w:t>Ten (10) Years</w:t>
              </w:r>
            </w:ins>
          </w:p>
        </w:tc>
        <w:tc>
          <w:tcPr>
            <w:tcW w:w="1710"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258E577" w14:textId="77777777" w:rsidR="00A37AFC" w:rsidRPr="00862D3E" w:rsidRDefault="00A37AFC" w:rsidP="00563484">
            <w:pPr>
              <w:spacing w:after="0" w:line="240" w:lineRule="auto"/>
              <w:rPr>
                <w:ins w:id="7213" w:author="Apr" w:date="2021-04-28T11:50:00Z"/>
                <w:rFonts w:eastAsia="Times New Roman" w:cstheme="minorHAnsi"/>
              </w:rPr>
            </w:pPr>
            <w:ins w:id="7214" w:author="Apr" w:date="2021-04-28T11:50:00Z">
              <w:r w:rsidRPr="00862D3E">
                <w:rPr>
                  <w:rFonts w:eastAsia="Times New Roman" w:cstheme="minorHAnsi"/>
                </w:rPr>
                <w:t>Current through 2025</w:t>
              </w:r>
            </w:ins>
          </w:p>
        </w:tc>
      </w:tr>
      <w:tr w:rsidR="00A37AFC" w:rsidRPr="00862D3E" w14:paraId="472CF371" w14:textId="77777777" w:rsidTr="009A7622">
        <w:trPr>
          <w:trHeight w:val="1026"/>
          <w:ins w:id="7215"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48DC0EB" w14:textId="77777777" w:rsidR="00A37AFC" w:rsidRPr="00862D3E" w:rsidRDefault="0020270B" w:rsidP="00563484">
            <w:pPr>
              <w:spacing w:after="0" w:line="240" w:lineRule="auto"/>
              <w:rPr>
                <w:ins w:id="7216" w:author="Apr" w:date="2021-04-28T11:50:00Z"/>
                <w:rFonts w:eastAsia="Times New Roman" w:cstheme="minorHAnsi"/>
                <w:color w:val="0563C1" w:themeColor="hyperlink"/>
                <w:u w:val="single"/>
              </w:rPr>
            </w:pPr>
            <w:ins w:id="7217" w:author="Apr" w:date="2021-04-28T11:50:00Z">
              <w:r>
                <w:fldChar w:fldCharType="begin"/>
              </w:r>
              <w:r>
                <w:instrText xml:space="preserve"> HYPERLINK "https://opd.gov.mp/wp-content/uploads/opd/SaipanPRFirstStrategicPlanA_2019-2022.pdf" </w:instrText>
              </w:r>
              <w:r>
                <w:fldChar w:fldCharType="separate"/>
              </w:r>
              <w:r w:rsidR="00A37AFC" w:rsidRPr="00862D3E">
                <w:rPr>
                  <w:rStyle w:val="Hyperlink"/>
                  <w:rFonts w:eastAsia="Times New Roman" w:cstheme="minorHAnsi"/>
                </w:rPr>
                <w:t>Five-year strategic plan for Parks and Recreation, CNMI 2019-2024</w:t>
              </w:r>
              <w:r>
                <w:rPr>
                  <w:rStyle w:val="Hyperlink"/>
                  <w:rFonts w:eastAsia="Times New Roman" w:cstheme="minorHAnsi"/>
                </w:rPr>
                <w:fldChar w:fldCharType="end"/>
              </w:r>
            </w:ins>
          </w:p>
          <w:p w14:paraId="2D2EF148" w14:textId="77777777" w:rsidR="00A37AFC" w:rsidRPr="00862D3E" w:rsidRDefault="00A37AFC" w:rsidP="00563484">
            <w:pPr>
              <w:spacing w:after="0" w:line="240" w:lineRule="auto"/>
              <w:rPr>
                <w:ins w:id="7218"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7CEB1EEF" w14:textId="77777777" w:rsidR="00A37AFC" w:rsidRPr="00862D3E" w:rsidRDefault="00A37AFC" w:rsidP="00563484">
            <w:pPr>
              <w:spacing w:after="0" w:line="240" w:lineRule="auto"/>
              <w:rPr>
                <w:ins w:id="7219" w:author="Apr" w:date="2021-04-28T11:50:00Z"/>
                <w:rFonts w:eastAsia="Times New Roman" w:cstheme="minorHAnsi"/>
                <w:color w:val="222222"/>
              </w:rPr>
            </w:pPr>
            <w:ins w:id="7220" w:author="Apr" w:date="2021-04-28T11:50:00Z">
              <w:r w:rsidRPr="00862D3E">
                <w:rPr>
                  <w:rFonts w:eastAsia="Times New Roman" w:cstheme="minorHAnsi"/>
                  <w:color w:val="222222"/>
                </w:rPr>
                <w:t>Department of Lands and Natural Resources Division of Parks and Recreation</w:t>
              </w:r>
            </w:ins>
          </w:p>
          <w:p w14:paraId="630EB779" w14:textId="77777777" w:rsidR="00A37AFC" w:rsidRPr="00862D3E" w:rsidRDefault="00A37AFC" w:rsidP="00563484">
            <w:pPr>
              <w:spacing w:after="0" w:line="240" w:lineRule="auto"/>
              <w:rPr>
                <w:ins w:id="7221"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46A19884" w14:textId="77777777" w:rsidR="00A37AFC" w:rsidRPr="00862D3E" w:rsidRDefault="00A37AFC" w:rsidP="00563484">
            <w:pPr>
              <w:spacing w:after="0" w:line="240" w:lineRule="auto"/>
              <w:rPr>
                <w:ins w:id="7222" w:author="Apr" w:date="2021-04-28T11:50:00Z"/>
                <w:rFonts w:eastAsia="Times New Roman" w:cstheme="minorHAnsi"/>
              </w:rPr>
            </w:pPr>
            <w:ins w:id="7223" w:author="Apr" w:date="2021-04-28T11:50:00Z">
              <w:r w:rsidRPr="00862D3E">
                <w:rPr>
                  <w:rFonts w:eastAsia="Times New Roman" w:cstheme="minorHAnsi"/>
                </w:rPr>
                <w:t>Five (5) Years</w:t>
              </w:r>
            </w:ins>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064C796" w14:textId="77777777" w:rsidR="00A37AFC" w:rsidRPr="00862D3E" w:rsidRDefault="00A37AFC" w:rsidP="00563484">
            <w:pPr>
              <w:spacing w:after="0" w:line="240" w:lineRule="auto"/>
              <w:rPr>
                <w:ins w:id="7224" w:author="Apr" w:date="2021-04-28T11:50:00Z"/>
                <w:rFonts w:eastAsia="Times New Roman" w:cstheme="minorHAnsi"/>
                <w:color w:val="222222"/>
              </w:rPr>
            </w:pPr>
            <w:ins w:id="7225" w:author="Apr" w:date="2021-04-28T11:50:00Z">
              <w:r w:rsidRPr="00862D3E">
                <w:rPr>
                  <w:rFonts w:eastAsia="Times New Roman" w:cstheme="minorHAnsi"/>
                  <w:color w:val="222222"/>
                </w:rPr>
                <w:t>Updated on 2014; current through 2024</w:t>
              </w:r>
            </w:ins>
          </w:p>
          <w:p w14:paraId="754991D7" w14:textId="77777777" w:rsidR="00A37AFC" w:rsidRPr="00862D3E" w:rsidRDefault="00A37AFC" w:rsidP="00563484">
            <w:pPr>
              <w:spacing w:after="0" w:line="240" w:lineRule="auto"/>
              <w:rPr>
                <w:ins w:id="7226" w:author="Apr" w:date="2021-04-28T11:50:00Z"/>
                <w:rFonts w:eastAsia="Times New Roman" w:cstheme="minorHAnsi"/>
                <w:color w:val="222222"/>
              </w:rPr>
            </w:pPr>
          </w:p>
          <w:p w14:paraId="226CE8D5" w14:textId="77777777" w:rsidR="00A37AFC" w:rsidRPr="00862D3E" w:rsidRDefault="00A37AFC" w:rsidP="00563484">
            <w:pPr>
              <w:spacing w:after="0" w:line="240" w:lineRule="auto"/>
              <w:rPr>
                <w:ins w:id="7227" w:author="Apr" w:date="2021-04-28T11:50:00Z"/>
                <w:rFonts w:eastAsia="Times New Roman" w:cstheme="minorHAnsi"/>
                <w:color w:val="222222"/>
              </w:rPr>
            </w:pPr>
          </w:p>
        </w:tc>
      </w:tr>
      <w:tr w:rsidR="00A37AFC" w:rsidRPr="00862D3E" w14:paraId="22629E91" w14:textId="77777777" w:rsidTr="009A7622">
        <w:trPr>
          <w:trHeight w:val="315"/>
          <w:ins w:id="7228"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22841B81" w14:textId="77777777" w:rsidR="00A37AFC" w:rsidRPr="00862D3E" w:rsidRDefault="00A37AFC" w:rsidP="00563484">
            <w:pPr>
              <w:spacing w:after="0" w:line="240" w:lineRule="auto"/>
              <w:rPr>
                <w:ins w:id="7229" w:author="Apr" w:date="2021-04-28T11:50:00Z"/>
                <w:rStyle w:val="Hyperlink"/>
                <w:rFonts w:eastAsia="Times New Roman" w:cstheme="minorHAnsi"/>
              </w:rPr>
            </w:pPr>
            <w:ins w:id="7230" w:author="Apr" w:date="2021-04-28T11:50:00Z">
              <w:r w:rsidRPr="00862D3E">
                <w:rPr>
                  <w:rFonts w:eastAsia="Times New Roman" w:cstheme="minorHAnsi"/>
                </w:rPr>
                <w:fldChar w:fldCharType="begin"/>
              </w:r>
              <w:r w:rsidRPr="00862D3E">
                <w:rPr>
                  <w:rFonts w:eastAsia="Times New Roman" w:cstheme="minorHAnsi"/>
                </w:rPr>
                <w:instrText xml:space="preserve"> HYPERLINK "https://opd.gov.mp/wp-content/uploads/opd/DPL-Plan-3.13.2019.pdf" </w:instrText>
              </w:r>
              <w:r w:rsidRPr="00862D3E">
                <w:rPr>
                  <w:rFonts w:eastAsia="Times New Roman" w:cstheme="minorHAnsi"/>
                </w:rPr>
                <w:fldChar w:fldCharType="separate"/>
              </w:r>
              <w:r w:rsidRPr="00862D3E">
                <w:rPr>
                  <w:rStyle w:val="Hyperlink"/>
                  <w:rFonts w:eastAsia="Times New Roman" w:cstheme="minorHAnsi"/>
                </w:rPr>
                <w:t>2019 DPL Land Use Plan</w:t>
              </w:r>
            </w:ins>
          </w:p>
          <w:p w14:paraId="411FFB74" w14:textId="77777777" w:rsidR="00A37AFC" w:rsidRPr="00862D3E" w:rsidRDefault="00A37AFC" w:rsidP="00563484">
            <w:pPr>
              <w:spacing w:after="0" w:line="240" w:lineRule="auto"/>
              <w:rPr>
                <w:ins w:id="7231" w:author="Apr" w:date="2021-04-28T11:50:00Z"/>
                <w:rFonts w:eastAsia="Times New Roman" w:cstheme="minorHAnsi"/>
              </w:rPr>
            </w:pPr>
            <w:ins w:id="7232" w:author="Apr" w:date="2021-04-28T11:50:00Z">
              <w:r w:rsidRPr="00862D3E">
                <w:rPr>
                  <w:rFonts w:eastAsia="Times New Roman" w:cstheme="minorHAnsi"/>
                </w:rPr>
                <w:fldChar w:fldCharType="end"/>
              </w:r>
            </w:ins>
          </w:p>
          <w:p w14:paraId="02FE77F2" w14:textId="77777777" w:rsidR="00A37AFC" w:rsidRPr="00862D3E" w:rsidRDefault="00A37AFC" w:rsidP="00563484">
            <w:pPr>
              <w:spacing w:after="0" w:line="240" w:lineRule="auto"/>
              <w:rPr>
                <w:ins w:id="7233"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774C3A7B" w14:textId="77777777" w:rsidR="00A37AFC" w:rsidRPr="00862D3E" w:rsidRDefault="00A37AFC" w:rsidP="00563484">
            <w:pPr>
              <w:spacing w:after="0" w:line="240" w:lineRule="auto"/>
              <w:rPr>
                <w:ins w:id="7234" w:author="Apr" w:date="2021-04-28T11:50:00Z"/>
                <w:rFonts w:eastAsia="Times New Roman" w:cstheme="minorHAnsi"/>
              </w:rPr>
            </w:pPr>
            <w:ins w:id="7235" w:author="Apr" w:date="2021-04-28T11:50:00Z">
              <w:r w:rsidRPr="00862D3E">
                <w:rPr>
                  <w:rFonts w:eastAsia="Times New Roman" w:cstheme="minorHAnsi"/>
                </w:rPr>
                <w:t>Department of Public Lands</w:t>
              </w:r>
            </w:ins>
          </w:p>
          <w:p w14:paraId="426C6A09" w14:textId="77777777" w:rsidR="00A37AFC" w:rsidRPr="00862D3E" w:rsidRDefault="00A37AFC" w:rsidP="00563484">
            <w:pPr>
              <w:spacing w:after="0" w:line="240" w:lineRule="auto"/>
              <w:rPr>
                <w:ins w:id="7236" w:author="Apr" w:date="2021-04-28T11:50:00Z"/>
                <w:rFonts w:eastAsia="Times New Roman" w:cstheme="minorHAnsi"/>
              </w:rPr>
            </w:pPr>
          </w:p>
          <w:p w14:paraId="542CB4A8" w14:textId="77777777" w:rsidR="00A37AFC" w:rsidRPr="00862D3E" w:rsidRDefault="00A37AFC" w:rsidP="00563484">
            <w:pPr>
              <w:spacing w:after="0" w:line="240" w:lineRule="auto"/>
              <w:rPr>
                <w:ins w:id="7237" w:author="Apr" w:date="2021-04-28T11:50:00Z"/>
                <w:rFonts w:eastAsia="Times New Roman" w:cstheme="minorHAnsi"/>
              </w:rPr>
            </w:pPr>
          </w:p>
          <w:p w14:paraId="521B859E" w14:textId="77777777" w:rsidR="00A37AFC" w:rsidRPr="00862D3E" w:rsidRDefault="00A37AFC" w:rsidP="00563484">
            <w:pPr>
              <w:spacing w:after="0" w:line="240" w:lineRule="auto"/>
              <w:rPr>
                <w:ins w:id="7238" w:author="Apr" w:date="2021-04-28T11:50:00Z"/>
                <w:rFonts w:eastAsia="Times New Roman" w:cstheme="minorHAnsi"/>
              </w:rPr>
            </w:pPr>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4E1F085" w14:textId="77777777" w:rsidR="00A37AFC" w:rsidRPr="00862D3E" w:rsidRDefault="00A37AFC" w:rsidP="00563484">
            <w:pPr>
              <w:spacing w:after="0" w:line="240" w:lineRule="auto"/>
              <w:rPr>
                <w:ins w:id="7239" w:author="Apr" w:date="2021-04-28T11:50:00Z"/>
                <w:rFonts w:eastAsia="Times New Roman" w:cstheme="minorHAnsi"/>
              </w:rPr>
            </w:pPr>
            <w:ins w:id="7240" w:author="Apr" w:date="2021-04-28T11:50:00Z">
              <w:r w:rsidRPr="00862D3E">
                <w:rPr>
                  <w:rFonts w:eastAsia="Times New Roman" w:cstheme="minorHAnsi"/>
                </w:rPr>
                <w:t>Created in1989; Updated in 2019 for 5- year plan</w:t>
              </w:r>
            </w:ins>
          </w:p>
          <w:p w14:paraId="6AD4C3EE" w14:textId="77777777" w:rsidR="00A37AFC" w:rsidRPr="00862D3E" w:rsidRDefault="00A37AFC" w:rsidP="00563484">
            <w:pPr>
              <w:spacing w:after="0" w:line="240" w:lineRule="auto"/>
              <w:rPr>
                <w:ins w:id="7241" w:author="Apr" w:date="2021-04-28T11:50:00Z"/>
                <w:rFonts w:eastAsia="Times New Roman" w:cstheme="minorHAnsi"/>
              </w:rPr>
            </w:pP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F6D6257" w14:textId="77777777" w:rsidR="00A37AFC" w:rsidRPr="00862D3E" w:rsidRDefault="00A37AFC" w:rsidP="00563484">
            <w:pPr>
              <w:spacing w:after="0" w:line="240" w:lineRule="auto"/>
              <w:rPr>
                <w:ins w:id="7242" w:author="Apr" w:date="2021-04-28T11:50:00Z"/>
                <w:rFonts w:eastAsia="Times New Roman" w:cstheme="minorHAnsi"/>
              </w:rPr>
            </w:pPr>
            <w:ins w:id="7243" w:author="Apr" w:date="2021-04-28T11:50:00Z">
              <w:r w:rsidRPr="00862D3E">
                <w:rPr>
                  <w:rFonts w:eastAsia="Times New Roman" w:cstheme="minorHAnsi"/>
                </w:rPr>
                <w:t>Updated on 2019; current through 2024</w:t>
              </w:r>
            </w:ins>
          </w:p>
        </w:tc>
      </w:tr>
      <w:tr w:rsidR="00A37AFC" w:rsidRPr="00862D3E" w14:paraId="43562B8F" w14:textId="77777777" w:rsidTr="009A7622">
        <w:trPr>
          <w:trHeight w:val="315"/>
          <w:ins w:id="7244"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3C69D700" w14:textId="77777777" w:rsidR="00A37AFC" w:rsidRPr="00862D3E" w:rsidRDefault="0020270B" w:rsidP="00563484">
            <w:pPr>
              <w:spacing w:after="0" w:line="240" w:lineRule="auto"/>
              <w:rPr>
                <w:ins w:id="7245" w:author="Apr" w:date="2021-04-28T11:50:00Z"/>
                <w:rFonts w:eastAsia="Times New Roman" w:cstheme="minorHAnsi"/>
              </w:rPr>
            </w:pPr>
            <w:ins w:id="7246" w:author="Apr" w:date="2021-04-28T11:50:00Z">
              <w:r>
                <w:fldChar w:fldCharType="begin"/>
              </w:r>
              <w:r>
                <w:instrText xml:space="preserve"> HYPERLINK "https://opd.gov.mp/wp-content/uploads/opd/2017-CNMI-Catastrophic-Typhoon-Response-Plan-1.pdf" </w:instrText>
              </w:r>
              <w:r>
                <w:fldChar w:fldCharType="separate"/>
              </w:r>
              <w:r w:rsidR="00A37AFC" w:rsidRPr="00862D3E">
                <w:rPr>
                  <w:rStyle w:val="Hyperlink"/>
                  <w:rFonts w:eastAsia="Times New Roman" w:cstheme="minorHAnsi"/>
                </w:rPr>
                <w:t>2017 CNMI Catastrophic Typhoon Plan</w:t>
              </w:r>
              <w:r>
                <w:rPr>
                  <w:rStyle w:val="Hyperlink"/>
                  <w:rFonts w:eastAsia="Times New Roman" w:cstheme="minorHAnsi"/>
                </w:rPr>
                <w:fldChar w:fldCharType="end"/>
              </w:r>
            </w:ins>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4369E8ED" w14:textId="77777777" w:rsidR="00A37AFC" w:rsidRPr="00862D3E" w:rsidRDefault="00A37AFC" w:rsidP="00563484">
            <w:pPr>
              <w:spacing w:after="0" w:line="240" w:lineRule="auto"/>
              <w:rPr>
                <w:ins w:id="7247" w:author="Apr" w:date="2021-04-28T11:50:00Z"/>
                <w:rFonts w:eastAsia="Times New Roman" w:cstheme="minorHAnsi"/>
              </w:rPr>
            </w:pPr>
            <w:ins w:id="7248" w:author="Apr" w:date="2021-04-28T11:50:00Z">
              <w:r w:rsidRPr="00862D3E">
                <w:rPr>
                  <w:rFonts w:eastAsia="Times New Roman" w:cstheme="minorHAnsi"/>
                </w:rPr>
                <w:t>FEMA, Homeland Security Emergency Management, and supporting partner agencies</w:t>
              </w:r>
            </w:ins>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119A257" w14:textId="77777777" w:rsidR="00A37AFC" w:rsidRPr="00862D3E" w:rsidRDefault="00A37AFC" w:rsidP="00563484">
            <w:pPr>
              <w:spacing w:after="0" w:line="240" w:lineRule="auto"/>
              <w:rPr>
                <w:ins w:id="7249" w:author="Apr" w:date="2021-04-28T11:50:00Z"/>
                <w:rFonts w:eastAsia="Times New Roman" w:cstheme="minorHAnsi"/>
              </w:rPr>
            </w:pPr>
            <w:ins w:id="7250" w:author="Apr" w:date="2021-04-28T11:50:00Z">
              <w:r w:rsidRPr="00862D3E">
                <w:rPr>
                  <w:rFonts w:eastAsia="Times New Roman" w:cstheme="minorHAnsi"/>
                </w:rPr>
                <w:t>This plan will undergo periodic reviews to incorporate policy updates, new guidance, lessons learned from exercises and actual incidents in order to best protect the lives, property, and environment of communities and jurisdictions within the CNMI</w:t>
              </w:r>
            </w:ins>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F75C011" w14:textId="77777777" w:rsidR="00A37AFC" w:rsidRPr="00862D3E" w:rsidRDefault="00A37AFC" w:rsidP="00563484">
            <w:pPr>
              <w:spacing w:after="0" w:line="240" w:lineRule="auto"/>
              <w:rPr>
                <w:ins w:id="7251" w:author="Apr" w:date="2021-04-28T11:50:00Z"/>
                <w:rFonts w:eastAsia="Times New Roman" w:cstheme="minorHAnsi"/>
              </w:rPr>
            </w:pPr>
            <w:ins w:id="7252" w:author="Apr" w:date="2021-04-28T11:50:00Z">
              <w:r w:rsidRPr="00862D3E">
                <w:rPr>
                  <w:rFonts w:eastAsia="Times New Roman" w:cstheme="minorHAnsi"/>
                </w:rPr>
                <w:t>No updates currently underway</w:t>
              </w:r>
            </w:ins>
          </w:p>
        </w:tc>
      </w:tr>
      <w:tr w:rsidR="00A37AFC" w:rsidRPr="00862D3E" w14:paraId="3C8AEDEF" w14:textId="77777777" w:rsidTr="009A7622">
        <w:trPr>
          <w:trHeight w:val="1647"/>
          <w:ins w:id="7253"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5BD1EF8E" w14:textId="77777777" w:rsidR="00A37AFC" w:rsidRPr="00862D3E" w:rsidRDefault="0020270B" w:rsidP="00563484">
            <w:pPr>
              <w:spacing w:after="0" w:line="240" w:lineRule="auto"/>
              <w:rPr>
                <w:ins w:id="7254" w:author="Apr" w:date="2021-04-28T11:50:00Z"/>
                <w:rFonts w:eastAsia="Times New Roman" w:cstheme="minorHAnsi"/>
              </w:rPr>
            </w:pPr>
            <w:ins w:id="7255" w:author="Apr" w:date="2021-04-28T11:50:00Z">
              <w:r>
                <w:fldChar w:fldCharType="begin"/>
              </w:r>
              <w:r>
                <w:instrText xml:space="preserve"> HYPERLINK</w:instrText>
              </w:r>
              <w:r>
                <w:instrText xml:space="preserve"> "https://opd.gov.mp/wp-content/uploads/opd/Maritime-transport-system-2014-RECOVERY-PLAN.pdf" </w:instrText>
              </w:r>
              <w:r>
                <w:fldChar w:fldCharType="separate"/>
              </w:r>
              <w:r w:rsidR="00A37AFC" w:rsidRPr="00862D3E">
                <w:rPr>
                  <w:rStyle w:val="Hyperlink"/>
                  <w:rFonts w:eastAsia="Times New Roman" w:cstheme="minorHAnsi"/>
                </w:rPr>
                <w:t>Maritime transport system 2014 RECOVERY PLAN (The Mariana Islands Transportation System Recovery Plan)</w:t>
              </w:r>
              <w:r>
                <w:rPr>
                  <w:rStyle w:val="Hyperlink"/>
                  <w:rFonts w:eastAsia="Times New Roman" w:cstheme="minorHAnsi"/>
                </w:rPr>
                <w:fldChar w:fldCharType="end"/>
              </w:r>
            </w:ins>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1FDFF5ED" w14:textId="77777777" w:rsidR="00A37AFC" w:rsidRPr="00862D3E" w:rsidRDefault="00A37AFC" w:rsidP="00563484">
            <w:pPr>
              <w:spacing w:after="0" w:line="240" w:lineRule="auto"/>
              <w:rPr>
                <w:ins w:id="7256" w:author="Apr" w:date="2021-04-28T11:50:00Z"/>
                <w:rFonts w:eastAsia="Times New Roman" w:cstheme="minorHAnsi"/>
              </w:rPr>
            </w:pPr>
            <w:ins w:id="7257" w:author="Apr" w:date="2021-04-28T11:50:00Z">
              <w:r w:rsidRPr="00862D3E">
                <w:rPr>
                  <w:rFonts w:eastAsia="Times New Roman" w:cstheme="minorHAnsi"/>
                </w:rPr>
                <w:t xml:space="preserve">Guam/CNMI Maritime Transportation System Advisory </w:t>
              </w:r>
            </w:ins>
          </w:p>
          <w:p w14:paraId="6DEA48AE" w14:textId="77777777" w:rsidR="00A37AFC" w:rsidRPr="00862D3E" w:rsidRDefault="00A37AFC" w:rsidP="00563484">
            <w:pPr>
              <w:spacing w:after="0" w:line="240" w:lineRule="auto"/>
              <w:rPr>
                <w:ins w:id="7258" w:author="Apr" w:date="2021-04-28T11:50:00Z"/>
                <w:rFonts w:eastAsia="Times New Roman" w:cstheme="minorHAnsi"/>
              </w:rPr>
            </w:pPr>
            <w:ins w:id="7259" w:author="Apr" w:date="2021-04-28T11:50:00Z">
              <w:r w:rsidRPr="00862D3E">
                <w:rPr>
                  <w:rFonts w:eastAsia="Times New Roman" w:cstheme="minorHAnsi"/>
                </w:rPr>
                <w:t>Group</w:t>
              </w:r>
            </w:ins>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FF33545" w14:textId="77777777" w:rsidR="00A37AFC" w:rsidRPr="00862D3E" w:rsidRDefault="00A37AFC" w:rsidP="009A7622">
            <w:pPr>
              <w:spacing w:after="0" w:line="240" w:lineRule="auto"/>
              <w:rPr>
                <w:ins w:id="7260" w:author="Apr" w:date="2021-04-28T11:50:00Z"/>
                <w:rFonts w:eastAsia="Times New Roman" w:cstheme="minorHAnsi"/>
              </w:rPr>
            </w:pPr>
            <w:ins w:id="7261" w:author="Apr" w:date="2021-04-28T11:50:00Z">
              <w:r w:rsidRPr="00862D3E">
                <w:rPr>
                  <w:rFonts w:eastAsia="Times New Roman" w:cstheme="minorHAnsi"/>
                </w:rPr>
                <w:t>MTS Recovery Plan is a living document and will continue to evolve, reflecting</w:t>
              </w:r>
              <w:r w:rsidRPr="00862D3E">
                <w:rPr>
                  <w:rFonts w:eastAsia="Times New Roman" w:cstheme="minorHAnsi"/>
                </w:rPr>
                <w:br/>
                <w:t>lessons learned from application, training, actual operations and exercises.</w:t>
              </w:r>
            </w:ins>
          </w:p>
          <w:p w14:paraId="404F6DDC" w14:textId="77777777" w:rsidR="00A37AFC" w:rsidRPr="00862D3E" w:rsidRDefault="00A37AFC" w:rsidP="009A7622">
            <w:pPr>
              <w:spacing w:after="0" w:line="240" w:lineRule="auto"/>
              <w:rPr>
                <w:ins w:id="7262" w:author="Apr" w:date="2021-04-28T11:50:00Z"/>
                <w:rFonts w:eastAsia="Times New Roman" w:cstheme="minorHAnsi"/>
              </w:rPr>
            </w:pP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23669F0" w14:textId="77777777" w:rsidR="00A37AFC" w:rsidRPr="00862D3E" w:rsidRDefault="00A37AFC" w:rsidP="00563484">
            <w:pPr>
              <w:spacing w:after="0" w:line="240" w:lineRule="auto"/>
              <w:rPr>
                <w:ins w:id="7263" w:author="Apr" w:date="2021-04-28T11:50:00Z"/>
                <w:rFonts w:eastAsia="Times New Roman" w:cstheme="minorHAnsi"/>
              </w:rPr>
            </w:pPr>
            <w:ins w:id="7264" w:author="Apr" w:date="2021-04-28T11:50:00Z">
              <w:r w:rsidRPr="00862D3E">
                <w:rPr>
                  <w:rFonts w:eastAsia="Times New Roman" w:cstheme="minorHAnsi"/>
                </w:rPr>
                <w:t>Created on June 2014; Updates unknown</w:t>
              </w:r>
            </w:ins>
          </w:p>
        </w:tc>
      </w:tr>
      <w:tr w:rsidR="00A37AFC" w:rsidRPr="00862D3E" w14:paraId="17C450AC" w14:textId="77777777" w:rsidTr="009A7622">
        <w:trPr>
          <w:trHeight w:val="315"/>
          <w:ins w:id="7265"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38D6CA2F" w14:textId="77777777" w:rsidR="00A37AFC" w:rsidRPr="00862D3E" w:rsidRDefault="0020270B" w:rsidP="00563484">
            <w:pPr>
              <w:spacing w:after="0" w:line="240" w:lineRule="auto"/>
              <w:rPr>
                <w:ins w:id="7266" w:author="Apr" w:date="2021-04-28T11:50:00Z"/>
                <w:rFonts w:eastAsia="Times New Roman" w:cstheme="minorHAnsi"/>
              </w:rPr>
            </w:pPr>
            <w:ins w:id="7267" w:author="Apr" w:date="2021-04-28T11:50:00Z">
              <w:r>
                <w:fldChar w:fldCharType="begin"/>
              </w:r>
              <w:r>
                <w:instrText xml:space="preserve"> HYPERLINK "https://opd.gov.mp/wp-content/uploads/opd/2018-CNMI-SSMP-Update.pdf" </w:instrText>
              </w:r>
              <w:r>
                <w:fldChar w:fldCharType="separate"/>
              </w:r>
              <w:r w:rsidR="00A37AFC" w:rsidRPr="00862D3E">
                <w:rPr>
                  <w:rStyle w:val="Hyperlink"/>
                  <w:rFonts w:eastAsia="Times New Roman" w:cstheme="minorHAnsi"/>
                </w:rPr>
                <w:t>2018 CNMI Standard State Mitigation Plan</w:t>
              </w:r>
              <w:r>
                <w:rPr>
                  <w:rStyle w:val="Hyperlink"/>
                  <w:rFonts w:eastAsia="Times New Roman" w:cstheme="minorHAnsi"/>
                </w:rPr>
                <w:fldChar w:fldCharType="end"/>
              </w:r>
            </w:ins>
          </w:p>
          <w:p w14:paraId="2317372E" w14:textId="77777777" w:rsidR="00A37AFC" w:rsidRPr="00862D3E" w:rsidRDefault="00A37AFC" w:rsidP="00563484">
            <w:pPr>
              <w:spacing w:after="0" w:line="240" w:lineRule="auto"/>
              <w:rPr>
                <w:ins w:id="7268"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4CACABD6" w14:textId="77777777" w:rsidR="00A37AFC" w:rsidRPr="00862D3E" w:rsidRDefault="00A37AFC" w:rsidP="00563484">
            <w:pPr>
              <w:spacing w:after="0" w:line="240" w:lineRule="auto"/>
              <w:rPr>
                <w:ins w:id="7269" w:author="Apr" w:date="2021-04-28T11:50:00Z"/>
                <w:rFonts w:eastAsia="Times New Roman" w:cstheme="minorHAnsi"/>
                <w:color w:val="222222"/>
              </w:rPr>
            </w:pPr>
            <w:ins w:id="7270" w:author="Apr" w:date="2021-04-28T11:50:00Z">
              <w:r w:rsidRPr="00862D3E">
                <w:rPr>
                  <w:rFonts w:eastAsia="Times New Roman" w:cstheme="minorHAnsi"/>
                  <w:color w:val="222222"/>
                </w:rPr>
                <w:t xml:space="preserve">Hazard Mitigation </w:t>
              </w:r>
            </w:ins>
          </w:p>
          <w:p w14:paraId="17491F90" w14:textId="77777777" w:rsidR="00A37AFC" w:rsidRPr="00862D3E" w:rsidRDefault="00A37AFC" w:rsidP="00563484">
            <w:pPr>
              <w:spacing w:after="0" w:line="240" w:lineRule="auto"/>
              <w:rPr>
                <w:ins w:id="7271" w:author="Apr" w:date="2021-04-28T11:50:00Z"/>
                <w:rFonts w:eastAsia="Times New Roman" w:cstheme="minorHAnsi"/>
                <w:color w:val="222222"/>
              </w:rPr>
            </w:pPr>
          </w:p>
          <w:p w14:paraId="6B4CA396" w14:textId="77777777" w:rsidR="00A37AFC" w:rsidRPr="00862D3E" w:rsidRDefault="00A37AFC" w:rsidP="00563484">
            <w:pPr>
              <w:spacing w:after="0" w:line="240" w:lineRule="auto"/>
              <w:rPr>
                <w:ins w:id="7272" w:author="Apr" w:date="2021-04-28T11:50:00Z"/>
                <w:rFonts w:eastAsia="Times New Roman" w:cstheme="minorHAnsi"/>
                <w:color w:val="222222"/>
              </w:rPr>
            </w:pPr>
          </w:p>
          <w:p w14:paraId="762CAE3F" w14:textId="77777777" w:rsidR="00A37AFC" w:rsidRPr="00862D3E" w:rsidRDefault="00A37AFC" w:rsidP="00563484">
            <w:pPr>
              <w:spacing w:after="0" w:line="240" w:lineRule="auto"/>
              <w:rPr>
                <w:ins w:id="7273"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2B25915D" w14:textId="77777777" w:rsidR="00A37AFC" w:rsidRPr="00862D3E" w:rsidRDefault="00A37AFC" w:rsidP="00563484">
            <w:pPr>
              <w:spacing w:after="0" w:line="240" w:lineRule="auto"/>
              <w:rPr>
                <w:ins w:id="7274" w:author="Apr" w:date="2021-04-28T11:50:00Z"/>
                <w:rFonts w:eastAsia="Times New Roman" w:cstheme="minorHAnsi"/>
              </w:rPr>
            </w:pPr>
            <w:ins w:id="7275" w:author="Apr" w:date="2021-04-28T11:50:00Z">
              <w:r w:rsidRPr="00862D3E">
                <w:rPr>
                  <w:rFonts w:eastAsia="Times New Roman" w:cstheme="minorHAnsi"/>
                </w:rPr>
                <w:t>Updates follow the 5-year HMGP planning cycle</w:t>
              </w:r>
            </w:ins>
          </w:p>
          <w:p w14:paraId="5B46549B" w14:textId="77777777" w:rsidR="00A37AFC" w:rsidRPr="00862D3E" w:rsidRDefault="00A37AFC" w:rsidP="00563484">
            <w:pPr>
              <w:spacing w:after="0" w:line="240" w:lineRule="auto"/>
              <w:rPr>
                <w:ins w:id="7276" w:author="Apr" w:date="2021-04-28T11:50:00Z"/>
                <w:rFonts w:eastAsia="Times New Roman" w:cstheme="minorHAnsi"/>
              </w:rPr>
            </w:pPr>
          </w:p>
          <w:p w14:paraId="3428A483" w14:textId="77777777" w:rsidR="00A37AFC" w:rsidRPr="00862D3E" w:rsidRDefault="00A37AFC" w:rsidP="00563484">
            <w:pPr>
              <w:spacing w:after="0" w:line="240" w:lineRule="auto"/>
              <w:rPr>
                <w:ins w:id="7277" w:author="Apr" w:date="2021-04-28T11:50:00Z"/>
                <w:rFonts w:eastAsia="Times New Roman" w:cstheme="minorHAnsi"/>
              </w:rPr>
            </w:pP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63C0624" w14:textId="77777777" w:rsidR="00A37AFC" w:rsidRPr="00862D3E" w:rsidRDefault="00A37AFC" w:rsidP="00563484">
            <w:pPr>
              <w:spacing w:after="0" w:line="240" w:lineRule="auto"/>
              <w:rPr>
                <w:ins w:id="7278" w:author="Apr" w:date="2021-04-28T11:50:00Z"/>
                <w:rFonts w:eastAsia="Times New Roman" w:cstheme="minorHAnsi"/>
              </w:rPr>
            </w:pPr>
            <w:ins w:id="7279" w:author="Apr" w:date="2021-04-28T11:50:00Z">
              <w:r w:rsidRPr="00862D3E">
                <w:rPr>
                  <w:rFonts w:eastAsia="Times New Roman" w:cstheme="minorHAnsi"/>
                </w:rPr>
                <w:t>Updated on 2018; current through 2024</w:t>
              </w:r>
            </w:ins>
          </w:p>
        </w:tc>
      </w:tr>
      <w:tr w:rsidR="00A37AFC" w:rsidRPr="00862D3E" w14:paraId="14FEF9CF" w14:textId="77777777" w:rsidTr="009A7622">
        <w:trPr>
          <w:trHeight w:val="315"/>
          <w:ins w:id="7280"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15795CC" w14:textId="77777777" w:rsidR="00A37AFC" w:rsidRPr="00862D3E" w:rsidRDefault="0020270B" w:rsidP="00563484">
            <w:pPr>
              <w:spacing w:after="0" w:line="240" w:lineRule="auto"/>
              <w:rPr>
                <w:ins w:id="7281" w:author="Apr" w:date="2021-04-28T11:50:00Z"/>
                <w:rFonts w:eastAsia="Times New Roman" w:cstheme="minorHAnsi"/>
              </w:rPr>
            </w:pPr>
            <w:ins w:id="7282" w:author="Apr" w:date="2021-04-28T11:50:00Z">
              <w:r>
                <w:fldChar w:fldCharType="begin"/>
              </w:r>
              <w:r>
                <w:instrText xml:space="preserve"> HYPERLINK "https://opd.gov.mp/wp-content/uploads/opd/CNMI-State-Plan-2011-2015.pdf" </w:instrText>
              </w:r>
              <w:r>
                <w:fldChar w:fldCharType="separate"/>
              </w:r>
              <w:r w:rsidR="00A37AFC" w:rsidRPr="00862D3E">
                <w:rPr>
                  <w:rStyle w:val="Hyperlink"/>
                  <w:rFonts w:eastAsia="Times New Roman" w:cstheme="minorHAnsi"/>
                </w:rPr>
                <w:t>CNMI State Plan 2011-2015 (Preservation CNMI Caring for the past in an uncertain future)</w:t>
              </w:r>
              <w:r>
                <w:rPr>
                  <w:rStyle w:val="Hyperlink"/>
                  <w:rFonts w:eastAsia="Times New Roman" w:cstheme="minorHAnsi"/>
                </w:rPr>
                <w:fldChar w:fldCharType="end"/>
              </w:r>
            </w:ins>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781A9F9A" w14:textId="77777777" w:rsidR="00A37AFC" w:rsidRPr="00862D3E" w:rsidRDefault="00A37AFC" w:rsidP="00563484">
            <w:pPr>
              <w:spacing w:after="0" w:line="240" w:lineRule="auto"/>
              <w:rPr>
                <w:ins w:id="7283" w:author="Apr" w:date="2021-04-28T11:50:00Z"/>
                <w:rFonts w:eastAsia="Times New Roman" w:cstheme="minorHAnsi"/>
              </w:rPr>
            </w:pPr>
            <w:ins w:id="7284" w:author="Apr" w:date="2021-04-28T11:50:00Z">
              <w:r w:rsidRPr="00862D3E">
                <w:rPr>
                  <w:rFonts w:eastAsia="Times New Roman" w:cstheme="minorHAnsi"/>
                </w:rPr>
                <w:t>Historic Preservation Office</w:t>
              </w:r>
            </w:ins>
          </w:p>
          <w:p w14:paraId="3069D7C0" w14:textId="77777777" w:rsidR="00A37AFC" w:rsidRPr="00862D3E" w:rsidRDefault="00A37AFC" w:rsidP="00563484">
            <w:pPr>
              <w:spacing w:after="0" w:line="240" w:lineRule="auto"/>
              <w:rPr>
                <w:ins w:id="7285" w:author="Apr" w:date="2021-04-28T11:50:00Z"/>
                <w:rFonts w:eastAsia="Times New Roman" w:cstheme="minorHAnsi"/>
              </w:rPr>
            </w:pPr>
          </w:p>
          <w:p w14:paraId="67869D84" w14:textId="77777777" w:rsidR="00A37AFC" w:rsidRPr="00862D3E" w:rsidRDefault="00A37AFC" w:rsidP="00563484">
            <w:pPr>
              <w:spacing w:after="0" w:line="240" w:lineRule="auto"/>
              <w:rPr>
                <w:ins w:id="7286" w:author="Apr" w:date="2021-04-28T11:50:00Z"/>
                <w:rFonts w:eastAsia="Times New Roman" w:cstheme="minorHAnsi"/>
              </w:rPr>
            </w:pPr>
          </w:p>
          <w:p w14:paraId="3255B6B5" w14:textId="77777777" w:rsidR="00A37AFC" w:rsidRPr="00862D3E" w:rsidRDefault="00A37AFC" w:rsidP="00563484">
            <w:pPr>
              <w:spacing w:after="0" w:line="240" w:lineRule="auto"/>
              <w:rPr>
                <w:ins w:id="7287" w:author="Apr" w:date="2021-04-28T11:50:00Z"/>
                <w:rFonts w:eastAsia="Times New Roman" w:cstheme="minorHAnsi"/>
              </w:rPr>
            </w:pPr>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D4F0ADC" w14:textId="77777777" w:rsidR="00A37AFC" w:rsidRPr="00862D3E" w:rsidRDefault="00A37AFC" w:rsidP="00563484">
            <w:pPr>
              <w:spacing w:after="0" w:line="240" w:lineRule="auto"/>
              <w:rPr>
                <w:ins w:id="7288" w:author="Apr" w:date="2021-04-28T11:50:00Z"/>
                <w:rFonts w:eastAsia="Times New Roman" w:cstheme="minorHAnsi"/>
              </w:rPr>
            </w:pPr>
            <w:ins w:id="7289" w:author="Apr" w:date="2021-04-28T11:50:00Z">
              <w:r w:rsidRPr="00862D3E">
                <w:rPr>
                  <w:rFonts w:eastAsia="Times New Roman" w:cstheme="minorHAnsi"/>
                </w:rPr>
                <w:t>Four (4) Year Plan</w:t>
              </w:r>
            </w:ins>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C6049DF" w14:textId="77777777" w:rsidR="00A37AFC" w:rsidRPr="00862D3E" w:rsidRDefault="00A37AFC" w:rsidP="00563484">
            <w:pPr>
              <w:spacing w:after="0" w:line="240" w:lineRule="auto"/>
              <w:rPr>
                <w:ins w:id="7290" w:author="Apr" w:date="2021-04-28T11:50:00Z"/>
                <w:rFonts w:eastAsia="Times New Roman" w:cstheme="minorHAnsi"/>
              </w:rPr>
            </w:pPr>
            <w:ins w:id="7291" w:author="Apr" w:date="2021-04-28T11:50:00Z">
              <w:r w:rsidRPr="00862D3E">
                <w:rPr>
                  <w:rFonts w:eastAsia="Times New Roman" w:cstheme="minorHAnsi"/>
                </w:rPr>
                <w:t>No current update</w:t>
              </w:r>
            </w:ins>
          </w:p>
        </w:tc>
      </w:tr>
      <w:tr w:rsidR="00A37AFC" w:rsidRPr="00862D3E" w14:paraId="6953894C" w14:textId="77777777" w:rsidTr="009A7622">
        <w:trPr>
          <w:trHeight w:val="315"/>
          <w:ins w:id="7292"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14C22F2D" w14:textId="77777777" w:rsidR="00A37AFC" w:rsidRPr="00862D3E" w:rsidRDefault="0020270B" w:rsidP="00563484">
            <w:pPr>
              <w:spacing w:after="0" w:line="240" w:lineRule="auto"/>
              <w:rPr>
                <w:ins w:id="7293" w:author="Apr" w:date="2021-04-28T11:50:00Z"/>
                <w:rStyle w:val="Hyperlink"/>
                <w:rFonts w:eastAsia="Times New Roman" w:cstheme="minorHAnsi"/>
              </w:rPr>
            </w:pPr>
            <w:ins w:id="7294" w:author="Apr" w:date="2021-04-28T11:50:00Z">
              <w:r>
                <w:fldChar w:fldCharType="begin"/>
              </w:r>
              <w:r>
                <w:instrText xml:space="preserve"> HYPERLINK "https://opd.gov.mp/wp-content/uploads/opd/Anon_11_CNMI_Aquaculture_Plan.pdf" </w:instrText>
              </w:r>
              <w:r>
                <w:fldChar w:fldCharType="separate"/>
              </w:r>
              <w:r w:rsidR="00A37AFC" w:rsidRPr="00862D3E">
                <w:rPr>
                  <w:rStyle w:val="Hyperlink"/>
                  <w:rFonts w:eastAsia="Times New Roman" w:cstheme="minorHAnsi"/>
                </w:rPr>
                <w:t>2011-2015 Aquaculture Development Plan</w:t>
              </w:r>
              <w:r>
                <w:rPr>
                  <w:rStyle w:val="Hyperlink"/>
                  <w:rFonts w:eastAsia="Times New Roman" w:cstheme="minorHAnsi"/>
                </w:rPr>
                <w:fldChar w:fldCharType="end"/>
              </w:r>
            </w:ins>
          </w:p>
          <w:p w14:paraId="789894EE" w14:textId="77777777" w:rsidR="00A37AFC" w:rsidRPr="00862D3E" w:rsidRDefault="00A37AFC" w:rsidP="00563484">
            <w:pPr>
              <w:spacing w:after="0" w:line="240" w:lineRule="auto"/>
              <w:rPr>
                <w:ins w:id="7295" w:author="Apr" w:date="2021-04-28T11:50:00Z"/>
                <w:rStyle w:val="Hyperlink"/>
                <w:rFonts w:eastAsia="Times New Roman" w:cstheme="minorHAnsi"/>
              </w:rPr>
            </w:pPr>
          </w:p>
          <w:p w14:paraId="10966886" w14:textId="77777777" w:rsidR="00A37AFC" w:rsidRPr="00862D3E" w:rsidRDefault="00A37AFC" w:rsidP="00563484">
            <w:pPr>
              <w:spacing w:after="0" w:line="240" w:lineRule="auto"/>
              <w:rPr>
                <w:ins w:id="7296" w:author="Apr" w:date="2021-04-28T11:50:00Z"/>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75348C1B" w14:textId="77777777" w:rsidR="00A37AFC" w:rsidRPr="00862D3E" w:rsidRDefault="00A37AFC" w:rsidP="00563484">
            <w:pPr>
              <w:spacing w:after="0" w:line="240" w:lineRule="auto"/>
              <w:rPr>
                <w:ins w:id="7297" w:author="Apr" w:date="2021-04-28T11:50:00Z"/>
                <w:rFonts w:eastAsia="Times New Roman" w:cstheme="minorHAnsi"/>
                <w:color w:val="222222"/>
              </w:rPr>
            </w:pPr>
            <w:ins w:id="7298" w:author="Apr" w:date="2021-04-28T11:50:00Z">
              <w:r w:rsidRPr="00862D3E">
                <w:rPr>
                  <w:rFonts w:eastAsia="Times New Roman" w:cstheme="minorHAnsi"/>
                  <w:color w:val="222222"/>
                </w:rPr>
                <w:t>Northern Marianas College Cooperative Research, Extension, and Education Service (CREES)</w:t>
              </w:r>
            </w:ins>
          </w:p>
          <w:p w14:paraId="7BEFE72F" w14:textId="77777777" w:rsidR="00A37AFC" w:rsidRPr="00862D3E" w:rsidRDefault="00A37AFC" w:rsidP="00563484">
            <w:pPr>
              <w:spacing w:after="0" w:line="240" w:lineRule="auto"/>
              <w:rPr>
                <w:ins w:id="7299" w:author="Apr" w:date="2021-04-28T11:50:00Z"/>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3D84EE2F" w14:textId="77777777" w:rsidR="00A37AFC" w:rsidRPr="00862D3E" w:rsidRDefault="00A37AFC" w:rsidP="00563484">
            <w:pPr>
              <w:spacing w:after="0" w:line="240" w:lineRule="auto"/>
              <w:rPr>
                <w:ins w:id="7300" w:author="Apr" w:date="2021-04-28T11:50:00Z"/>
                <w:rFonts w:eastAsia="Times New Roman" w:cstheme="minorHAnsi"/>
              </w:rPr>
            </w:pPr>
            <w:ins w:id="7301" w:author="Apr" w:date="2021-04-28T11:50:00Z">
              <w:r w:rsidRPr="00862D3E">
                <w:rPr>
                  <w:rFonts w:eastAsia="Times New Roman" w:cstheme="minorHAnsi"/>
                </w:rPr>
                <w:t>Five (5) Year Plan</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2FB26182" w14:textId="77777777" w:rsidR="00A37AFC" w:rsidRPr="00862D3E" w:rsidRDefault="00A37AFC" w:rsidP="00563484">
            <w:pPr>
              <w:spacing w:after="0" w:line="240" w:lineRule="auto"/>
              <w:rPr>
                <w:ins w:id="7302" w:author="Apr" w:date="2021-04-28T11:50:00Z"/>
                <w:rFonts w:eastAsia="Times New Roman" w:cstheme="minorHAnsi"/>
              </w:rPr>
            </w:pPr>
            <w:ins w:id="7303" w:author="Apr" w:date="2021-04-28T11:50:00Z">
              <w:r w:rsidRPr="00862D3E">
                <w:rPr>
                  <w:rFonts w:eastAsia="Times New Roman" w:cstheme="minorHAnsi"/>
                </w:rPr>
                <w:t>No current update</w:t>
              </w:r>
            </w:ins>
          </w:p>
        </w:tc>
      </w:tr>
      <w:tr w:rsidR="00A37AFC" w:rsidRPr="00862D3E" w14:paraId="17D3B8B1" w14:textId="77777777" w:rsidTr="009A7622">
        <w:trPr>
          <w:trHeight w:val="42"/>
          <w:ins w:id="7304" w:author="Apr" w:date="2021-04-28T11:50:00Z"/>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44C716FB" w14:textId="77777777" w:rsidR="00A37AFC" w:rsidRPr="00862D3E" w:rsidRDefault="0020270B" w:rsidP="00563484">
            <w:pPr>
              <w:spacing w:after="0" w:line="240" w:lineRule="auto"/>
              <w:rPr>
                <w:ins w:id="7305" w:author="Apr" w:date="2021-04-28T11:50:00Z"/>
                <w:rStyle w:val="Hyperlink"/>
                <w:rFonts w:eastAsia="Times New Roman" w:cstheme="minorHAnsi"/>
              </w:rPr>
            </w:pPr>
            <w:ins w:id="7306" w:author="Apr" w:date="2021-04-28T11:50:00Z">
              <w:r>
                <w:fldChar w:fldCharType="begin"/>
              </w:r>
              <w:r>
                <w:instrText xml:space="preserve"> HYPERLINK "https://opd.gov.mp/wp-content/uploads/opd/CNMI_Tourism_Master_Plan-2012-to-2016.pdf" </w:instrText>
              </w:r>
              <w:r>
                <w:fldChar w:fldCharType="separate"/>
              </w:r>
              <w:r w:rsidR="00A37AFC" w:rsidRPr="00862D3E">
                <w:rPr>
                  <w:rStyle w:val="Hyperlink"/>
                  <w:rFonts w:eastAsia="Times New Roman" w:cstheme="minorHAnsi"/>
                </w:rPr>
                <w:t>2012-2016 Northern Mariana Tourism Master Plan</w:t>
              </w:r>
              <w:r>
                <w:rPr>
                  <w:rStyle w:val="Hyperlink"/>
                  <w:rFonts w:eastAsia="Times New Roman" w:cstheme="minorHAnsi"/>
                </w:rPr>
                <w:fldChar w:fldCharType="end"/>
              </w:r>
              <w:r w:rsidR="00A37AFC" w:rsidRPr="00862D3E">
                <w:rPr>
                  <w:rStyle w:val="Hyperlink"/>
                  <w:rFonts w:eastAsia="Times New Roman" w:cstheme="minorHAnsi"/>
                </w:rPr>
                <w:t xml:space="preserve"> </w:t>
              </w:r>
            </w:ins>
          </w:p>
          <w:p w14:paraId="24C96404" w14:textId="77777777" w:rsidR="00A37AFC" w:rsidRPr="00862D3E" w:rsidRDefault="00A37AFC" w:rsidP="00563484">
            <w:pPr>
              <w:spacing w:after="0" w:line="240" w:lineRule="auto"/>
              <w:rPr>
                <w:ins w:id="7307" w:author="Apr" w:date="2021-04-28T11:50:00Z"/>
                <w:rFonts w:eastAsia="Times New Roman" w:cstheme="minorHAnsi"/>
              </w:rPr>
            </w:pPr>
          </w:p>
        </w:tc>
        <w:tc>
          <w:tcPr>
            <w:tcW w:w="2520" w:type="dxa"/>
            <w:tcBorders>
              <w:top w:val="single" w:sz="6" w:space="0" w:color="CCCCCC"/>
              <w:left w:val="single" w:sz="4" w:space="0" w:color="auto"/>
              <w:bottom w:val="single" w:sz="4" w:space="0" w:color="auto"/>
              <w:right w:val="single" w:sz="6" w:space="0" w:color="000000"/>
            </w:tcBorders>
            <w:tcMar>
              <w:top w:w="30" w:type="dxa"/>
              <w:left w:w="45" w:type="dxa"/>
              <w:bottom w:w="30" w:type="dxa"/>
              <w:right w:w="45" w:type="dxa"/>
            </w:tcMar>
            <w:hideMark/>
          </w:tcPr>
          <w:p w14:paraId="5D0EB635" w14:textId="77777777" w:rsidR="00A37AFC" w:rsidRPr="00862D3E" w:rsidRDefault="00A37AFC" w:rsidP="00563484">
            <w:pPr>
              <w:spacing w:after="0" w:line="240" w:lineRule="auto"/>
              <w:rPr>
                <w:ins w:id="7308" w:author="Apr" w:date="2021-04-28T11:50:00Z"/>
                <w:rFonts w:eastAsia="Times New Roman" w:cstheme="minorHAnsi"/>
              </w:rPr>
            </w:pPr>
            <w:ins w:id="7309" w:author="Apr" w:date="2021-04-28T11:50:00Z">
              <w:r w:rsidRPr="00862D3E">
                <w:rPr>
                  <w:rFonts w:eastAsia="Times New Roman" w:cstheme="minorHAnsi"/>
                </w:rPr>
                <w:t>Marianas Visitors Authority</w:t>
              </w:r>
            </w:ins>
          </w:p>
          <w:p w14:paraId="1870F768" w14:textId="77777777" w:rsidR="00A37AFC" w:rsidRPr="00862D3E" w:rsidRDefault="00A37AFC" w:rsidP="00563484">
            <w:pPr>
              <w:spacing w:after="0" w:line="240" w:lineRule="auto"/>
              <w:rPr>
                <w:ins w:id="7310" w:author="Apr" w:date="2021-04-28T11:50:00Z"/>
                <w:rFonts w:eastAsia="Times New Roman" w:cstheme="minorHAnsi"/>
              </w:rPr>
            </w:pPr>
          </w:p>
          <w:p w14:paraId="40D016B1" w14:textId="77777777" w:rsidR="00A37AFC" w:rsidRPr="00862D3E" w:rsidRDefault="00A37AFC" w:rsidP="00563484">
            <w:pPr>
              <w:spacing w:after="0" w:line="240" w:lineRule="auto"/>
              <w:rPr>
                <w:ins w:id="7311" w:author="Apr" w:date="2021-04-28T11:50:00Z"/>
                <w:rFonts w:eastAsia="Times New Roman" w:cstheme="minorHAnsi"/>
              </w:rPr>
            </w:pPr>
          </w:p>
        </w:tc>
        <w:tc>
          <w:tcPr>
            <w:tcW w:w="3330"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hideMark/>
          </w:tcPr>
          <w:p w14:paraId="0A0349D6" w14:textId="77777777" w:rsidR="00A37AFC" w:rsidRPr="009A7622" w:rsidRDefault="00A37AFC" w:rsidP="00563484">
            <w:pPr>
              <w:spacing w:after="0" w:line="240" w:lineRule="auto"/>
              <w:rPr>
                <w:ins w:id="7312" w:author="Apr" w:date="2021-04-28T11:50:00Z"/>
                <w:rFonts w:eastAsia="Times New Roman" w:cstheme="minorHAnsi"/>
              </w:rPr>
            </w:pPr>
            <w:ins w:id="7313" w:author="Apr" w:date="2021-04-28T11:50:00Z">
              <w:r w:rsidRPr="00862D3E">
                <w:rPr>
                  <w:rFonts w:eastAsia="Times New Roman" w:cstheme="minorHAnsi"/>
                </w:rPr>
                <w:t>Four (4) year plan</w:t>
              </w:r>
            </w:ins>
          </w:p>
          <w:p w14:paraId="3B345FCC" w14:textId="77777777" w:rsidR="00A37AFC" w:rsidRPr="00862D3E" w:rsidRDefault="00A37AFC" w:rsidP="00563484">
            <w:pPr>
              <w:spacing w:after="0" w:line="240" w:lineRule="auto"/>
              <w:rPr>
                <w:ins w:id="7314" w:author="Apr" w:date="2021-04-28T11:50:00Z"/>
                <w:rFonts w:eastAsia="Times New Roman" w:cstheme="minorHAnsi"/>
              </w:rPr>
            </w:pPr>
          </w:p>
          <w:p w14:paraId="634BF2C5" w14:textId="77777777" w:rsidR="00A37AFC" w:rsidRPr="00862D3E" w:rsidRDefault="00A37AFC" w:rsidP="00563484">
            <w:pPr>
              <w:spacing w:after="0" w:line="240" w:lineRule="auto"/>
              <w:rPr>
                <w:ins w:id="7315" w:author="Apr" w:date="2021-04-28T11:50:00Z"/>
                <w:rFonts w:eastAsia="Times New Roman" w:cstheme="minorHAnsi"/>
              </w:rPr>
            </w:pPr>
          </w:p>
        </w:tc>
        <w:tc>
          <w:tcPr>
            <w:tcW w:w="1710"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hideMark/>
          </w:tcPr>
          <w:p w14:paraId="73AD4B5A" w14:textId="77777777" w:rsidR="00A37AFC" w:rsidRPr="00862D3E" w:rsidRDefault="00A37AFC" w:rsidP="00563484">
            <w:pPr>
              <w:spacing w:after="0" w:line="240" w:lineRule="auto"/>
              <w:rPr>
                <w:ins w:id="7316" w:author="Apr" w:date="2021-04-28T11:50:00Z"/>
                <w:rFonts w:eastAsia="Times New Roman" w:cstheme="minorHAnsi"/>
              </w:rPr>
            </w:pPr>
            <w:ins w:id="7317" w:author="Apr" w:date="2021-04-28T11:50:00Z">
              <w:r w:rsidRPr="00862D3E">
                <w:rPr>
                  <w:rFonts w:eastAsia="Times New Roman" w:cstheme="minorHAnsi"/>
                </w:rPr>
                <w:t xml:space="preserve">Update pending with MVA </w:t>
              </w:r>
            </w:ins>
          </w:p>
          <w:p w14:paraId="5A30A917" w14:textId="77777777" w:rsidR="00A37AFC" w:rsidRPr="00862D3E" w:rsidRDefault="00A37AFC" w:rsidP="00563484">
            <w:pPr>
              <w:spacing w:after="0" w:line="240" w:lineRule="auto"/>
              <w:rPr>
                <w:ins w:id="7318" w:author="Apr" w:date="2021-04-28T11:50:00Z"/>
                <w:rFonts w:eastAsia="Times New Roman" w:cstheme="minorHAnsi"/>
              </w:rPr>
            </w:pPr>
          </w:p>
        </w:tc>
      </w:tr>
      <w:tr w:rsidR="00A37AFC" w:rsidRPr="00862D3E" w14:paraId="5377C94E" w14:textId="77777777" w:rsidTr="009A7622">
        <w:trPr>
          <w:trHeight w:val="315"/>
          <w:ins w:id="7319" w:author="Apr" w:date="2021-04-28T11:50:00Z"/>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30610FE8" w14:textId="77777777" w:rsidR="00A37AFC" w:rsidRPr="009A7622" w:rsidRDefault="0020270B" w:rsidP="00563484">
            <w:pPr>
              <w:spacing w:after="0" w:line="240" w:lineRule="auto"/>
              <w:rPr>
                <w:ins w:id="7320" w:author="Apr" w:date="2021-04-28T11:50:00Z"/>
                <w:rStyle w:val="Hyperlink"/>
                <w:rFonts w:eastAsia="Times New Roman" w:cstheme="minorHAnsi"/>
              </w:rPr>
            </w:pPr>
            <w:ins w:id="7321" w:author="Apr" w:date="2021-04-28T11:50:00Z">
              <w:r>
                <w:fldChar w:fldCharType="begin"/>
              </w:r>
              <w:r>
                <w:instrText xml:space="preserve"> HYPERLINK "https://opd.gov.mp/wp-content/uploads/opd/3011_001.pdf" </w:instrText>
              </w:r>
              <w:r>
                <w:fldChar w:fldCharType="separate"/>
              </w:r>
              <w:r w:rsidR="00A37AFC" w:rsidRPr="00862D3E">
                <w:rPr>
                  <w:rStyle w:val="Hyperlink"/>
                  <w:rFonts w:eastAsia="Times New Roman" w:cstheme="minorHAnsi"/>
                </w:rPr>
                <w:t>1995-2015 The Rota Master Plan-Alternative Vision Report</w:t>
              </w:r>
              <w:r>
                <w:rPr>
                  <w:rStyle w:val="Hyperlink"/>
                  <w:rFonts w:eastAsia="Times New Roman" w:cstheme="minorHAnsi"/>
                </w:rPr>
                <w:fldChar w:fldCharType="end"/>
              </w:r>
            </w:ins>
          </w:p>
          <w:p w14:paraId="16ABF433" w14:textId="77777777" w:rsidR="00A37AFC" w:rsidRPr="00862D3E" w:rsidRDefault="00A37AFC" w:rsidP="00563484">
            <w:pPr>
              <w:spacing w:after="0" w:line="240" w:lineRule="auto"/>
              <w:rPr>
                <w:ins w:id="7322" w:author="Apr" w:date="2021-04-28T11:50:00Z"/>
                <w:rFonts w:eastAsia="Times New Roman" w:cstheme="minorHAnsi"/>
                <w:color w:val="0563C1" w:themeColor="hyperlink"/>
                <w:u w:val="single"/>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5DC415DA" w14:textId="77777777" w:rsidR="00A37AFC" w:rsidRPr="00862D3E" w:rsidRDefault="00A37AFC" w:rsidP="00563484">
            <w:pPr>
              <w:spacing w:after="0" w:line="240" w:lineRule="auto"/>
              <w:rPr>
                <w:ins w:id="7323" w:author="Apr" w:date="2021-04-28T11:50:00Z"/>
                <w:rFonts w:eastAsia="Times New Roman" w:cstheme="minorHAnsi"/>
              </w:rPr>
            </w:pPr>
            <w:ins w:id="7324" w:author="Apr" w:date="2021-04-28T11:50:00Z">
              <w:r w:rsidRPr="00862D3E">
                <w:rPr>
                  <w:rFonts w:eastAsia="Times New Roman" w:cstheme="minorHAnsi"/>
                </w:rPr>
                <w:t>Office of the Mayor of Rota</w:t>
              </w:r>
            </w:ins>
          </w:p>
          <w:p w14:paraId="4687376B" w14:textId="77777777" w:rsidR="00A37AFC" w:rsidRPr="00862D3E" w:rsidRDefault="00A37AFC" w:rsidP="00563484">
            <w:pPr>
              <w:spacing w:after="0" w:line="240" w:lineRule="auto"/>
              <w:rPr>
                <w:ins w:id="7325" w:author="Apr" w:date="2021-04-28T11:50:00Z"/>
                <w:rFonts w:eastAsia="Times New Roman" w:cstheme="minorHAnsi"/>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4C65DAF0" w14:textId="77777777" w:rsidR="00A37AFC" w:rsidRPr="00862D3E" w:rsidRDefault="00A37AFC" w:rsidP="00563484">
            <w:pPr>
              <w:spacing w:after="0" w:line="240" w:lineRule="auto"/>
              <w:rPr>
                <w:ins w:id="7326" w:author="Apr" w:date="2021-04-28T11:50:00Z"/>
                <w:rFonts w:eastAsia="Times New Roman" w:cstheme="minorHAnsi"/>
              </w:rPr>
            </w:pPr>
            <w:ins w:id="7327" w:author="Apr" w:date="2021-04-28T11:50:00Z">
              <w:r w:rsidRPr="00862D3E">
                <w:rPr>
                  <w:rFonts w:eastAsia="Times New Roman" w:cstheme="minorHAnsi"/>
                </w:rPr>
                <w:t>Not specified</w:t>
              </w:r>
            </w:ins>
          </w:p>
          <w:p w14:paraId="7A8D0592" w14:textId="77777777" w:rsidR="00A37AFC" w:rsidRPr="00862D3E" w:rsidRDefault="00A37AFC" w:rsidP="00563484">
            <w:pPr>
              <w:spacing w:after="0" w:line="240" w:lineRule="auto"/>
              <w:rPr>
                <w:ins w:id="7328" w:author="Apr" w:date="2021-04-28T11:50:00Z"/>
                <w:rFonts w:eastAsia="Times New Roman" w:cstheme="minorHAnsi"/>
              </w:rPr>
            </w:pPr>
          </w:p>
          <w:p w14:paraId="0F1BB0D2" w14:textId="77777777" w:rsidR="00A37AFC" w:rsidRPr="00862D3E" w:rsidRDefault="00A37AFC" w:rsidP="00563484">
            <w:pPr>
              <w:spacing w:after="0" w:line="240" w:lineRule="auto"/>
              <w:rPr>
                <w:ins w:id="7329" w:author="Apr" w:date="2021-04-28T11:50:00Z"/>
                <w:rFonts w:eastAsia="Times New Roman" w:cstheme="minorHAnsi"/>
              </w:rPr>
            </w:pP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345B28A7" w14:textId="77777777" w:rsidR="00A37AFC" w:rsidRPr="00862D3E" w:rsidRDefault="00A37AFC" w:rsidP="00563484">
            <w:pPr>
              <w:spacing w:after="0" w:line="240" w:lineRule="auto"/>
              <w:rPr>
                <w:ins w:id="7330" w:author="Apr" w:date="2021-04-28T11:50:00Z"/>
                <w:rFonts w:eastAsia="Times New Roman" w:cstheme="minorHAnsi"/>
              </w:rPr>
            </w:pPr>
            <w:ins w:id="7331" w:author="Apr" w:date="2021-04-28T11:50:00Z">
              <w:r w:rsidRPr="00862D3E">
                <w:rPr>
                  <w:rFonts w:eastAsia="Times New Roman" w:cstheme="minorHAnsi"/>
                </w:rPr>
                <w:t xml:space="preserve">Has not been updated </w:t>
              </w:r>
            </w:ins>
          </w:p>
          <w:p w14:paraId="283369A2" w14:textId="77777777" w:rsidR="00A37AFC" w:rsidRPr="00862D3E" w:rsidRDefault="00A37AFC" w:rsidP="00563484">
            <w:pPr>
              <w:spacing w:after="0" w:line="240" w:lineRule="auto"/>
              <w:rPr>
                <w:ins w:id="7332" w:author="Apr" w:date="2021-04-28T11:50:00Z"/>
                <w:rFonts w:eastAsia="Times New Roman" w:cstheme="minorHAnsi"/>
              </w:rPr>
            </w:pPr>
          </w:p>
          <w:p w14:paraId="576832F5" w14:textId="77777777" w:rsidR="00A37AFC" w:rsidRPr="00862D3E" w:rsidRDefault="00A37AFC" w:rsidP="00563484">
            <w:pPr>
              <w:spacing w:after="0" w:line="240" w:lineRule="auto"/>
              <w:rPr>
                <w:ins w:id="7333" w:author="Apr" w:date="2021-04-28T11:50:00Z"/>
                <w:rFonts w:eastAsia="Times New Roman" w:cstheme="minorHAnsi"/>
              </w:rPr>
            </w:pPr>
          </w:p>
        </w:tc>
      </w:tr>
      <w:tr w:rsidR="00A37AFC" w:rsidRPr="00862D3E" w14:paraId="403F673B" w14:textId="77777777" w:rsidTr="009A7622">
        <w:trPr>
          <w:trHeight w:val="315"/>
          <w:ins w:id="7334" w:author="Apr" w:date="2021-04-28T11:50: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3572892F" w14:textId="77777777" w:rsidR="00A37AFC" w:rsidRPr="009A7622" w:rsidRDefault="0020270B" w:rsidP="00563484">
            <w:pPr>
              <w:spacing w:after="0" w:line="240" w:lineRule="auto"/>
              <w:rPr>
                <w:ins w:id="7335" w:author="Apr" w:date="2021-04-28T11:50:00Z"/>
                <w:rFonts w:eastAsia="Times New Roman" w:cstheme="minorHAnsi"/>
                <w:color w:val="0563C1" w:themeColor="hyperlink"/>
                <w:u w:val="single"/>
              </w:rPr>
            </w:pPr>
            <w:ins w:id="7336" w:author="Apr" w:date="2021-04-28T11:50:00Z">
              <w:r>
                <w:fldChar w:fldCharType="begin"/>
              </w:r>
              <w:r>
                <w:instrText xml:space="preserve"> HYPERLINK "https://opd.gov.mp/wp-content/uploads/opd/Garapan-and-Beach-Rd-Revitalization-Plan-9-6-07.pdf" </w:instrText>
              </w:r>
              <w:r>
                <w:fldChar w:fldCharType="separate"/>
              </w:r>
              <w:r w:rsidR="00A37AFC" w:rsidRPr="00862D3E">
                <w:rPr>
                  <w:rStyle w:val="Hyperlink"/>
                  <w:rFonts w:eastAsia="Times New Roman" w:cstheme="minorHAnsi"/>
                </w:rPr>
                <w:t>2007 Garapan and Beach Road Revitalization Plan</w:t>
              </w:r>
              <w:r>
                <w:rPr>
                  <w:rStyle w:val="Hyperlink"/>
                  <w:rFonts w:eastAsia="Times New Roman" w:cstheme="minorHAnsi"/>
                </w:rPr>
                <w:fldChar w:fldCharType="end"/>
              </w:r>
            </w:ins>
          </w:p>
          <w:p w14:paraId="06058D5F" w14:textId="77777777" w:rsidR="00A37AFC" w:rsidRPr="00862D3E" w:rsidRDefault="00A37AFC" w:rsidP="00563484">
            <w:pPr>
              <w:spacing w:after="0" w:line="240" w:lineRule="auto"/>
              <w:rPr>
                <w:ins w:id="7337" w:author="Apr" w:date="2021-04-28T11:50:00Z"/>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14:paraId="1E0D18F5" w14:textId="77777777" w:rsidR="00A37AFC" w:rsidRPr="00862D3E" w:rsidRDefault="00A37AFC" w:rsidP="00563484">
            <w:pPr>
              <w:spacing w:after="0" w:line="240" w:lineRule="auto"/>
              <w:rPr>
                <w:ins w:id="7338" w:author="Apr" w:date="2021-04-28T11:50:00Z"/>
                <w:rFonts w:eastAsia="Times New Roman" w:cstheme="minorHAnsi"/>
                <w:color w:val="222222"/>
              </w:rPr>
            </w:pPr>
            <w:ins w:id="7339" w:author="Apr" w:date="2021-04-28T11:50:00Z">
              <w:r w:rsidRPr="00862D3E">
                <w:rPr>
                  <w:rFonts w:eastAsia="Times New Roman" w:cstheme="minorHAnsi"/>
                  <w:color w:val="222222"/>
                </w:rPr>
                <w:t>Office of Planning and Development</w:t>
              </w:r>
              <w:r w:rsidR="009A7622">
                <w:rPr>
                  <w:rFonts w:eastAsia="Times New Roman" w:cstheme="minorHAnsi"/>
                  <w:color w:val="222222"/>
                </w:rPr>
                <w:t xml:space="preserve"> / Zoning</w:t>
              </w:r>
            </w:ins>
          </w:p>
          <w:p w14:paraId="77831F41" w14:textId="77777777" w:rsidR="00A37AFC" w:rsidRPr="00862D3E" w:rsidRDefault="00A37AFC" w:rsidP="00563484">
            <w:pPr>
              <w:spacing w:after="0" w:line="240" w:lineRule="auto"/>
              <w:rPr>
                <w:ins w:id="7340" w:author="Apr" w:date="2021-04-28T11:50:00Z"/>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7C52FFEA" w14:textId="77777777" w:rsidR="00A37AFC" w:rsidRPr="00862D3E" w:rsidRDefault="00A37AFC" w:rsidP="00563484">
            <w:pPr>
              <w:spacing w:after="0" w:line="240" w:lineRule="auto"/>
              <w:rPr>
                <w:ins w:id="7341" w:author="Apr" w:date="2021-04-28T11:50:00Z"/>
                <w:rFonts w:eastAsia="Times New Roman" w:cstheme="minorHAnsi"/>
              </w:rPr>
            </w:pPr>
            <w:ins w:id="7342" w:author="Apr" w:date="2021-04-28T11:50:00Z">
              <w:r w:rsidRPr="00862D3E">
                <w:rPr>
                  <w:rFonts w:eastAsia="Times New Roman" w:cstheme="minorHAnsi"/>
                </w:rPr>
                <w:t>Ten (10) Year Plan</w:t>
              </w:r>
            </w:ins>
          </w:p>
        </w:tc>
        <w:tc>
          <w:tcPr>
            <w:tcW w:w="171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1730A53A" w14:textId="77777777" w:rsidR="00A37AFC" w:rsidRPr="00862D3E" w:rsidRDefault="00A37AFC" w:rsidP="00563484">
            <w:pPr>
              <w:spacing w:after="0" w:line="240" w:lineRule="auto"/>
              <w:rPr>
                <w:ins w:id="7343" w:author="Apr" w:date="2021-04-28T11:50:00Z"/>
                <w:rFonts w:eastAsia="Times New Roman" w:cstheme="minorHAnsi"/>
              </w:rPr>
            </w:pPr>
            <w:ins w:id="7344" w:author="Apr" w:date="2021-04-28T11:50:00Z">
              <w:r w:rsidRPr="00862D3E">
                <w:rPr>
                  <w:rFonts w:eastAsia="Times New Roman" w:cstheme="minorHAnsi"/>
                </w:rPr>
                <w:t>Updates currently in progress</w:t>
              </w:r>
            </w:ins>
          </w:p>
        </w:tc>
      </w:tr>
    </w:tbl>
    <w:p w14:paraId="74757D87" w14:textId="5B680F02" w:rsidR="001162FA" w:rsidRDefault="009472FA">
      <w:pPr>
        <w:rPr>
          <w:del w:id="7345" w:author="Apr" w:date="2021-04-28T11:50:00Z"/>
          <w:i/>
          <w:iCs/>
        </w:rPr>
      </w:pPr>
      <w:bookmarkStart w:id="7346" w:name="_Toc63510740"/>
      <w:bookmarkStart w:id="7347" w:name="_Toc66508572"/>
      <w:ins w:id="7348" w:author="Apr" w:date="2021-04-28T11:50:00Z">
        <w:r w:rsidRPr="00862D3E">
          <w:rPr>
            <w:rFonts w:cstheme="minorHAnsi"/>
          </w:rPr>
          <w:t>Appendix II</w:t>
        </w:r>
        <w:r w:rsidR="00506A12">
          <w:rPr>
            <w:rFonts w:cstheme="minorHAnsi"/>
          </w:rPr>
          <w:t>I</w:t>
        </w:r>
      </w:ins>
      <w:del w:id="7349" w:author="Apr" w:date="2021-04-28T11:50:00Z">
        <w:r w:rsidR="001162FA">
          <w:rPr>
            <w:i/>
            <w:iCs/>
          </w:rPr>
          <w:br w:type="page"/>
        </w:r>
      </w:del>
    </w:p>
    <w:p w14:paraId="1B56E848" w14:textId="03672BBA" w:rsidR="001162FA" w:rsidRDefault="001162FA" w:rsidP="001162FA">
      <w:pPr>
        <w:pStyle w:val="Heading1"/>
      </w:pPr>
      <w:del w:id="7350" w:author="Apr" w:date="2021-04-28T11:50:00Z">
        <w:r>
          <w:delText>Appendix II</w:delText>
        </w:r>
      </w:del>
      <w:r>
        <w:t xml:space="preserve"> – Community Comments</w:t>
      </w:r>
      <w:bookmarkEnd w:id="7346"/>
      <w:bookmarkEnd w:id="7347"/>
    </w:p>
    <w:p w14:paraId="4214B1FE" w14:textId="77777777" w:rsidR="009472FA" w:rsidRPr="00862D3E" w:rsidRDefault="009472FA" w:rsidP="00563484">
      <w:pPr>
        <w:spacing w:line="240" w:lineRule="auto"/>
        <w:rPr>
          <w:ins w:id="7351" w:author="Apr" w:date="2021-04-28T11:50:00Z"/>
          <w:rFonts w:cstheme="minorHAnsi"/>
        </w:rPr>
      </w:pPr>
    </w:p>
    <w:p w14:paraId="06F25FEE" w14:textId="2EFD3730" w:rsidR="00D37034" w:rsidRDefault="003F23DC">
      <w:bookmarkStart w:id="7352" w:name="_Hlk54606078"/>
      <w:r>
        <w:t>This section includes</w:t>
      </w:r>
      <w:r w:rsidR="00D9250C">
        <w:t xml:space="preserve"> plan-related and </w:t>
      </w:r>
      <w:r w:rsidR="00004932">
        <w:t>substantive</w:t>
      </w:r>
      <w:r>
        <w:t xml:space="preserve"> community comments submitted during the July 25 – August 25, 2020 comment period through emails (three </w:t>
      </w:r>
      <w:r w:rsidR="0085192A">
        <w:t xml:space="preserve">comments and two questions </w:t>
      </w:r>
      <w:r>
        <w:t>received), phone calls (t</w:t>
      </w:r>
      <w:r w:rsidR="001062ED">
        <w:t>wo</w:t>
      </w:r>
      <w:r>
        <w:t xml:space="preserve"> received), and online survey results (149 received</w:t>
      </w:r>
      <w:r w:rsidR="00030504">
        <w:t xml:space="preserve"> as of 8/28/20</w:t>
      </w:r>
      <w:r w:rsidR="00DF6783">
        <w:t>, to be included upon close of the survey</w:t>
      </w:r>
      <w:r>
        <w:t>)</w:t>
      </w:r>
      <w:r w:rsidR="00D9250C">
        <w:t>.</w:t>
      </w:r>
      <w:ins w:id="7353" w:author="Apr" w:date="2021-04-28T11:50:00Z">
        <w:r w:rsidR="00AA41C6">
          <w:t xml:space="preserve"> </w:t>
        </w:r>
      </w:ins>
    </w:p>
    <w:p w14:paraId="433B0514" w14:textId="77777777" w:rsidR="004B0486" w:rsidRDefault="008F27F5" w:rsidP="004B0486">
      <w:pPr>
        <w:rPr>
          <w:ins w:id="7354" w:author="Apr" w:date="2021-04-28T11:50:00Z"/>
        </w:rPr>
      </w:pPr>
      <w:ins w:id="7355" w:author="Apr" w:date="2021-04-28T11:50:00Z">
        <w:r>
          <w:t>Subsequently</w:t>
        </w:r>
        <w:r w:rsidRPr="00B77855">
          <w:t xml:space="preserve">, </w:t>
        </w:r>
        <w:r w:rsidRPr="00B77855">
          <w:rPr>
            <w:shd w:val="clear" w:color="auto" w:fill="FFFFFF" w:themeFill="background1"/>
          </w:rPr>
          <w:t>t</w:t>
        </w:r>
        <w:r w:rsidR="00AA41C6" w:rsidRPr="00B77855">
          <w:rPr>
            <w:shd w:val="clear" w:color="auto" w:fill="FFFFFF" w:themeFill="background1"/>
          </w:rPr>
          <w:t xml:space="preserve">hree additional </w:t>
        </w:r>
        <w:r w:rsidRPr="00B77855">
          <w:rPr>
            <w:shd w:val="clear" w:color="auto" w:fill="FFFFFF" w:themeFill="background1"/>
          </w:rPr>
          <w:t xml:space="preserve">written </w:t>
        </w:r>
        <w:r w:rsidR="00AA41C6" w:rsidRPr="00B77855">
          <w:rPr>
            <w:shd w:val="clear" w:color="auto" w:fill="FFFFFF" w:themeFill="background1"/>
          </w:rPr>
          <w:t>comments</w:t>
        </w:r>
        <w:r w:rsidR="00AA41C6">
          <w:t xml:space="preserve"> from the Offices of the Mayors of Rota, Tinian, and the Northern Islands specific to planning updates were received during the following public comment period which are included here with relevant updates regarding</w:t>
        </w:r>
        <w:r w:rsidR="00B77855">
          <w:t xml:space="preserve"> goal-  and</w:t>
        </w:r>
        <w:r w:rsidR="00AA41C6">
          <w:t xml:space="preserve"> island-specific plans incorporated into the revised CSDP. </w:t>
        </w:r>
      </w:ins>
    </w:p>
    <w:p w14:paraId="0E606710" w14:textId="3B2F7A3E" w:rsidR="001162FA" w:rsidRDefault="00CB1480">
      <w:pPr>
        <w:rPr>
          <w:i/>
          <w:iCs/>
        </w:rPr>
      </w:pPr>
      <w:r>
        <w:rPr>
          <w:i/>
          <w:iCs/>
        </w:rPr>
        <w:t>Email Received August 3, 2020</w:t>
      </w:r>
    </w:p>
    <w:p w14:paraId="277165E1" w14:textId="16413701" w:rsidR="00CB1480" w:rsidRDefault="00CB1480">
      <w:r w:rsidRPr="00CB1480">
        <w:t>Thanks for sending the visions document out. I just had a few comments on there. I think it's a great idea to incorporate the reef priorities for the comprehensive plan.</w:t>
      </w:r>
    </w:p>
    <w:p w14:paraId="5EE7EEFD" w14:textId="2BC92FA8" w:rsidR="003C0280" w:rsidRDefault="003C0280">
      <w:r>
        <w:t xml:space="preserve">For NR Taskforce Vision, can this be fleshed out more because natural resources is such a big part of the culture and identity for the CNMI. Something like: </w:t>
      </w:r>
    </w:p>
    <w:p w14:paraId="60361B24" w14:textId="6A379EFD" w:rsidR="003C0280" w:rsidRDefault="003C0280">
      <w:r>
        <w:t>To promote sustainable use and conservation of the CNMI’s natural resources on land and in water that can meet development needs sustainably and preserves the integrity of these natural resources for future generations. To promote research and education about the CNMI’s natural resources to acknowledge and support local stewardship, conservation management, and cultural practices that are integral to the CNMI community.</w:t>
      </w:r>
    </w:p>
    <w:p w14:paraId="72DB2EFE" w14:textId="48AEC4CA" w:rsidR="00365FC8" w:rsidRDefault="00365FC8">
      <w:r>
        <w:t xml:space="preserve">For SDG 14, specify regarding recruitment studies – are these for fish? For coral? Both? Can something be added on developing a data management plan for sharing fisheries data? </w:t>
      </w:r>
    </w:p>
    <w:p w14:paraId="73C05445" w14:textId="39618DEC" w:rsidR="00C87E58" w:rsidRDefault="00C87E58">
      <w:r>
        <w:t xml:space="preserve">For SDG 15, can marine ecosystems be included here since reefs and seagrass are also listed? </w:t>
      </w:r>
    </w:p>
    <w:p w14:paraId="6E8E6269" w14:textId="49DE9FCD" w:rsidR="00C87E58" w:rsidRDefault="00C87E58">
      <w:r>
        <w:t xml:space="preserve">Regarding “no net loss” </w:t>
      </w:r>
      <w:r w:rsidRPr="00C87E58">
        <w:t>Is this goal realistic? There is already net loss of coral and seagrass cover documented and it will happen again, much of which is climate change related, COTS, or storms. Coral and seagrass cover fluctuates due to those disturbances. Some of the mortality can be alleviated by local action to help improve reef resiliency and natural recovery. I think the “no net loss” can be reworded</w:t>
      </w:r>
      <w:r>
        <w:t>.</w:t>
      </w:r>
    </w:p>
    <w:p w14:paraId="4F31F8EB" w14:textId="20D5C711" w:rsidR="00BC1CC2" w:rsidRDefault="00CB1480">
      <w:pPr>
        <w:rPr>
          <w:i/>
          <w:iCs/>
        </w:rPr>
      </w:pPr>
      <w:r w:rsidRPr="00CB1480">
        <w:rPr>
          <w:i/>
          <w:iCs/>
        </w:rPr>
        <w:t>Attached comments</w:t>
      </w:r>
      <w:r w:rsidR="003C0280">
        <w:rPr>
          <w:i/>
          <w:iCs/>
        </w:rPr>
        <w:t xml:space="preserve"> on Visioning Document</w:t>
      </w:r>
      <w:r>
        <w:rPr>
          <w:i/>
          <w:iCs/>
        </w:rPr>
        <w:t xml:space="preserve"> suggested adding coral restoration management outcomes to SDG #14 and include nearshore environment in SDG #15</w:t>
      </w:r>
      <w:r w:rsidR="003C0280">
        <w:rPr>
          <w:i/>
          <w:iCs/>
        </w:rPr>
        <w:t>, summarized in text above</w:t>
      </w:r>
      <w:r>
        <w:rPr>
          <w:i/>
          <w:iCs/>
        </w:rPr>
        <w:t xml:space="preserve">. </w:t>
      </w:r>
      <w:r w:rsidR="0075393D">
        <w:rPr>
          <w:i/>
          <w:iCs/>
        </w:rPr>
        <w:t xml:space="preserve">Suggestions to expand the Natural Resources Conservation Vision are included in tracked changes in this updated visioning document. </w:t>
      </w:r>
      <w:r>
        <w:rPr>
          <w:i/>
          <w:iCs/>
        </w:rPr>
        <w:t xml:space="preserve">Questions were also raised regarding the viability and framing of “no net loss”. </w:t>
      </w:r>
    </w:p>
    <w:p w14:paraId="1CE26D24" w14:textId="73EBEBD1" w:rsidR="00CB1480" w:rsidRDefault="00CB1480">
      <w:pPr>
        <w:rPr>
          <w:i/>
          <w:iCs/>
        </w:rPr>
      </w:pPr>
      <w:r>
        <w:rPr>
          <w:i/>
          <w:iCs/>
        </w:rPr>
        <w:t xml:space="preserve">These tracked changes additions and questions have been flagged in tracked changes in the visioning document for further discussion with the PDAC and Planning Taskforces. </w:t>
      </w:r>
    </w:p>
    <w:p w14:paraId="15BDC38B" w14:textId="77777777" w:rsidR="00DD50F5" w:rsidRPr="008779CF" w:rsidRDefault="00DD50F5" w:rsidP="00DD50F5">
      <w:pPr>
        <w:rPr>
          <w:i/>
          <w:iCs/>
        </w:rPr>
      </w:pPr>
      <w:r w:rsidRPr="008779CF">
        <w:rPr>
          <w:i/>
          <w:iCs/>
        </w:rPr>
        <w:t xml:space="preserve">Email Received August 7, 2020 </w:t>
      </w:r>
    </w:p>
    <w:p w14:paraId="2C035C47" w14:textId="77777777" w:rsidR="00DD50F5" w:rsidRDefault="00DD50F5" w:rsidP="00DD50F5">
      <w:r>
        <w:t xml:space="preserve">Thank you for the opportunity to provide comment on this impressive draft. </w:t>
      </w:r>
    </w:p>
    <w:p w14:paraId="17F7CCCA" w14:textId="77777777" w:rsidR="00DD50F5" w:rsidRDefault="00DD50F5" w:rsidP="00DD50F5">
      <w:r>
        <w:t xml:space="preserve">Page 1: I think "integrity" and "innovation" are great core values for the CNMI. The concept of integrity brings together many positive connotations of thoughtfulness, use of evidence for decision-making, being fair/balanced, and the quality of behaving ethically. Innovation is essential for the CNMI which has very little resources and an operating environment unique from most other places on the planet. </w:t>
      </w:r>
    </w:p>
    <w:p w14:paraId="18780F51" w14:textId="77777777" w:rsidR="00DD50F5" w:rsidRDefault="00DD50F5" w:rsidP="00DD50F5">
      <w:r>
        <w:t xml:space="preserve">While I think the values of the CNMI should reflect the values of the culture here, I don't think a core value of the specific word "cultural" fits. Perhaps "culture" would be a better way of expressing it, but "culture" is a very broad term, especially in reference to the CNMI which is culturally heterogeneous. </w:t>
      </w:r>
    </w:p>
    <w:p w14:paraId="50F0572A" w14:textId="77777777" w:rsidR="00DD50F5" w:rsidRDefault="00DD50F5" w:rsidP="00DD50F5">
      <w:r>
        <w:t>Page 2: Planning elements visions - Development policy: I think it's important that development policy for infrastructure projects prioritize environmental health as well (environmental health as in the field which deals with water and sanitation, air pollution, waste management, safe housing, transportation etc.)</w:t>
      </w:r>
    </w:p>
    <w:p w14:paraId="2F4CBDB3" w14:textId="77777777" w:rsidR="00DD50F5" w:rsidRDefault="00DD50F5" w:rsidP="00DD50F5">
      <w:r>
        <w:t xml:space="preserve">Page 3: The tourism and visitor industry vision is long, and unnecessarily cumbersome. This should probably be edited to be more clear and succinct. </w:t>
      </w:r>
    </w:p>
    <w:p w14:paraId="2E1654E5" w14:textId="77777777" w:rsidR="00DD50F5" w:rsidRPr="003F23DC" w:rsidRDefault="00DD50F5" w:rsidP="00DD50F5">
      <w:r>
        <w:t>Thank you!</w:t>
      </w:r>
    </w:p>
    <w:p w14:paraId="4FD17D99" w14:textId="7CCB15BE" w:rsidR="00DD50F5" w:rsidRPr="008779CF" w:rsidRDefault="00DD50F5" w:rsidP="00DD50F5">
      <w:pPr>
        <w:rPr>
          <w:i/>
          <w:iCs/>
        </w:rPr>
      </w:pPr>
      <w:r w:rsidRPr="008779CF">
        <w:rPr>
          <w:i/>
          <w:iCs/>
        </w:rPr>
        <w:t xml:space="preserve">Email Received August </w:t>
      </w:r>
      <w:r>
        <w:rPr>
          <w:i/>
          <w:iCs/>
        </w:rPr>
        <w:t>18</w:t>
      </w:r>
      <w:r w:rsidRPr="008779CF">
        <w:rPr>
          <w:i/>
          <w:iCs/>
        </w:rPr>
        <w:t xml:space="preserve">, 2020 </w:t>
      </w:r>
    </w:p>
    <w:p w14:paraId="1B57E375" w14:textId="04AE9FAB" w:rsidR="00DD50F5" w:rsidRDefault="00DD50F5">
      <w:r>
        <w:t xml:space="preserve">Guiding Values Section: </w:t>
      </w:r>
    </w:p>
    <w:p w14:paraId="3A300BE2" w14:textId="155FAA57" w:rsidR="00DD50F5" w:rsidRDefault="00DD50F5" w:rsidP="00DD50F5">
      <w:r>
        <w:t>Resiliency did not show on the word map even though it was a choice in the survey. The under-representation of resiliency can be interpreted as people not valuing this concept, perhaps due to other more pressing immediate or short-term concerns, or that people may not know what resiliency means/encompasses. Recommend this term be unpacked and more information be provided so people have a better idea of what the term represents. Perhaps "Disaster-Resilient Communities and Economies".</w:t>
      </w:r>
    </w:p>
    <w:p w14:paraId="12169BA2" w14:textId="4973E15D" w:rsidR="002D1055" w:rsidRDefault="002D1055" w:rsidP="00DD50F5">
      <w:r>
        <w:t xml:space="preserve">Sustainability Visioning Section: </w:t>
      </w:r>
    </w:p>
    <w:p w14:paraId="5A223A57" w14:textId="77777777" w:rsidR="006B225F" w:rsidRDefault="002D1055" w:rsidP="008A3B9C">
      <w:r>
        <w:t>Define SSG here - a set of development strategies focused on improving the resiliency of the built environment (Guidance Manual for SSG, p.4). Put (SSG) behind the words since it is the first use of the term.</w:t>
      </w:r>
    </w:p>
    <w:p w14:paraId="7D9993CF" w14:textId="392EC5A7" w:rsidR="002D1055" w:rsidRDefault="00F722A0" w:rsidP="008A3B9C">
      <w:r>
        <w:t>Regarding the Public Land Use Plan</w:t>
      </w:r>
      <w:r w:rsidR="008A3B9C">
        <w:t xml:space="preserve"> - The PLUP in an excellent plan to help mainstream SSG principles into CNMI planning efforts and to align the PLUP with the Comprehensive Sustainable Development Plan (CSDP). Recommend adding language that the PLUP will also promote safe, resilient communities.</w:t>
      </w:r>
    </w:p>
    <w:p w14:paraId="5F138353" w14:textId="3871AD32" w:rsidR="006B225F" w:rsidRDefault="006B225F" w:rsidP="008A3B9C">
      <w:r>
        <w:t xml:space="preserve">Regarding </w:t>
      </w:r>
      <w:r w:rsidR="007D03B7">
        <w:t>Transportation</w:t>
      </w:r>
      <w:r>
        <w:t xml:space="preserve">, Community Design, and Design Regulations: </w:t>
      </w:r>
    </w:p>
    <w:p w14:paraId="7C0E2B01" w14:textId="6B942716" w:rsidR="007D03B7" w:rsidRDefault="007D03B7" w:rsidP="007D03B7">
      <w:r>
        <w:t>Complete streets is an element of the EPA's Smart Growth program and is a component of SSG. Not only does Complete Streets work towards improving community health by encouraging walking and bike riding, but it also help reduce emissions and fuel/energy consumption which align with SSG. It is recommend</w:t>
      </w:r>
      <w:r w:rsidR="00FE1B51">
        <w:t>ed</w:t>
      </w:r>
      <w:r>
        <w:t xml:space="preserve"> that the Complete Streets Working Groups attend SSG training and become familiar with the principles to incorporate additional measures for healthy, safe, resilient communities during planning and project development phases.</w:t>
      </w:r>
    </w:p>
    <w:p w14:paraId="39883B0C" w14:textId="3815CC5F" w:rsidR="00A32518" w:rsidRDefault="00A32518" w:rsidP="007D03B7">
      <w:r>
        <w:t>Regarding Housing and Redevelopment:</w:t>
      </w:r>
    </w:p>
    <w:p w14:paraId="374E23AA" w14:textId="084272D4" w:rsidR="00A32518" w:rsidRDefault="00A32518" w:rsidP="00B262E1">
      <w:r>
        <w:t>Natural disasters disproportionately affect low income people and the cycle of disaster rebuild can have significant negative consequences for these households (SAMHSA, 2017). The current vision does not include concepts of natural hazard mitigation or resiliency.</w:t>
      </w:r>
      <w:r w:rsidR="00B262E1">
        <w:t xml:space="preserve"> Add resilience to the vision. Perhaps - ..."to increase ownership of safe, resilient, sanitary, and affordable homes"</w:t>
      </w:r>
      <w:r w:rsidR="00050796">
        <w:t>.</w:t>
      </w:r>
    </w:p>
    <w:p w14:paraId="783BE410" w14:textId="33AFBD8B" w:rsidR="00367893" w:rsidRDefault="00367893" w:rsidP="00B262E1">
      <w:r>
        <w:t>Regarding Conservation – Natural Resources</w:t>
      </w:r>
    </w:p>
    <w:p w14:paraId="780748A5" w14:textId="36DD68E6" w:rsidR="00367893" w:rsidRDefault="00367893" w:rsidP="00367893">
      <w:r>
        <w:t>The vision statement does not include the concept of green infrastructure or ecosystem services. Conserving natural features such as reefs, watersheds, and wetlands provides significant services including protecting and buffering the built environment from extreme weather events.</w:t>
      </w:r>
      <w:r w:rsidRPr="00367893">
        <w:t xml:space="preserve"> </w:t>
      </w:r>
      <w:r>
        <w:t>Add to the vision statement the concept that conservation helps protect/promote ecosystem services and green infrastructure and helps to mitigate the impacts from extreme weather events.</w:t>
      </w:r>
    </w:p>
    <w:p w14:paraId="670E16FE" w14:textId="3D80E934" w:rsidR="007556E4" w:rsidRDefault="007556E4" w:rsidP="00367893">
      <w:r>
        <w:t>Regarding Public Safety and Disaster Risk Reduction</w:t>
      </w:r>
    </w:p>
    <w:p w14:paraId="157F544C" w14:textId="3BE12EC3" w:rsidR="007556E4" w:rsidRDefault="00636979" w:rsidP="00636979">
      <w:r>
        <w:t>The vision as stated focuses on public safety during and post disaster. There are no elements that speak to disaster risk reduction in this vision statement. Disaster risk reduction, specifically under future climate conditions, is a cornerstone of SSG. The Guidance Manual for SSG discusses how to incorporate disaster risk reduction into planning and regulations in Chapters 4 &amp; 5. Expand the vision statement to include language that address actions for disaster risk reduction.</w:t>
      </w:r>
    </w:p>
    <w:p w14:paraId="48CBC010" w14:textId="1A9DF9EE" w:rsidR="00CE5751" w:rsidRDefault="00C75C1F" w:rsidP="00636979">
      <w:r>
        <w:t>Sustainable Development Goals:</w:t>
      </w:r>
    </w:p>
    <w:p w14:paraId="3989EA2A" w14:textId="7EBECD18" w:rsidR="00C75C1F" w:rsidRDefault="00A33A6A" w:rsidP="00636979">
      <w:r>
        <w:t xml:space="preserve">SE/DRR Taskforce - </w:t>
      </w:r>
      <w:r w:rsidR="00C75C1F">
        <w:t xml:space="preserve">SDG#1 </w:t>
      </w:r>
    </w:p>
    <w:p w14:paraId="3CA50308" w14:textId="20B71835" w:rsidR="0084005A" w:rsidRDefault="0084005A" w:rsidP="0084005A">
      <w:r>
        <w:t>The impacts of natural disasters and the disaster-rebuild cycle disproportionately affect low income households and perpetuate poverty (SAMHSA, 2017). The Guidance Manual for SSG points out that every $1 spent on hazard mitigation today saves $6 in future costs (p. 10). When considering the factors that contribute to poverty, the disaster-rebuild cycle should be acknowledged and considered.</w:t>
      </w:r>
    </w:p>
    <w:p w14:paraId="2B2873A9" w14:textId="4E0E13C5" w:rsidR="00525B7D" w:rsidRDefault="00525B7D" w:rsidP="00A33A6A">
      <w:r>
        <w:t>Incorporate concepts that the disaster-rebuild cycle helps perpetuate poverty and consider actions/steps to break the cycle by incorporating SSG into capital improvement and other building projects. Additionally, investigate programs via the Comprehensive Economic Development Strategy to assist low income households recover following disasters.</w:t>
      </w:r>
      <w:r w:rsidR="00A33A6A">
        <w:t xml:space="preserve"> Third bullet is about prioritized wastewater management, seems out of place. </w:t>
      </w:r>
      <w:r w:rsidR="00A33A6A" w:rsidRPr="00A33A6A">
        <w:t>Connect wastewater projects to poverty reduction.</w:t>
      </w:r>
    </w:p>
    <w:p w14:paraId="5A70F8C9" w14:textId="77777777" w:rsidR="00F2025A" w:rsidRDefault="00182BEB" w:rsidP="00182BEB">
      <w:r>
        <w:t>SE/DRR Taskforce - SDG#17</w:t>
      </w:r>
    </w:p>
    <w:p w14:paraId="1DF99218" w14:textId="199596AC" w:rsidR="00182BEB" w:rsidRDefault="00F2025A" w:rsidP="00F2025A">
      <w:r>
        <w:t>Switch the position of the bullets to put the 2020 objective regarding SSG integration first.</w:t>
      </w:r>
      <w:r w:rsidR="00182BEB">
        <w:t xml:space="preserve"> </w:t>
      </w:r>
    </w:p>
    <w:p w14:paraId="1131BC8E" w14:textId="77777777" w:rsidR="00B73E4D" w:rsidRDefault="00B73E4D" w:rsidP="00F2025A">
      <w:r>
        <w:t>BE Taskforce – Taskforce Vision</w:t>
      </w:r>
    </w:p>
    <w:p w14:paraId="1AC1F14B" w14:textId="2DAC575A" w:rsidR="00B73E4D" w:rsidRDefault="00B73E4D" w:rsidP="00720023">
      <w:r>
        <w:t>The current vision statement includes sustainability but does not clearly mention SSG or the concept of building to meet future climate conditions and to withstand future extreme weather events. Per the Guidance Manual for SSG, projected future conditions will likely tax some existing infrastructure and new CIP projects should be planned with future hazards in mind.</w:t>
      </w:r>
      <w:r w:rsidR="00720023">
        <w:t xml:space="preserve"> Expand the vision to include planning/building to withstand future climate conditions to achieve sustainability and resiliency. Having these concepts in the vision statement will further help to mainstream SSG into planning and building practices.</w:t>
      </w:r>
    </w:p>
    <w:p w14:paraId="479FE1F3" w14:textId="1C4C7E32" w:rsidR="00FE1B51" w:rsidRDefault="00FE1B51" w:rsidP="00720023">
      <w:r>
        <w:t>BE Taskforce  - SDG#6</w:t>
      </w:r>
    </w:p>
    <w:p w14:paraId="3D9207C0" w14:textId="5D29166D" w:rsidR="00FE1B51" w:rsidRDefault="00FE1B51" w:rsidP="00B02603">
      <w:r>
        <w:t>Current goals to update the CUC Master Plan and to develop the Master Water Plan do not mention SSG or future climate conditions. Per the Guidance Manual for SSG, precipitation patterns for CNMI are expected to change and less frequent, but more intense rainfall events are projected (p. 16). These changes will likely affect the recharge rate of the fresh water lens and affect drinking water salinity.</w:t>
      </w:r>
      <w:r w:rsidR="00B02603">
        <w:t xml:space="preserve"> It is recommended that you include wording in the goals/objectives to address climate</w:t>
      </w:r>
      <w:r w:rsidR="00AB02F0">
        <w:t xml:space="preserve"> </w:t>
      </w:r>
      <w:r w:rsidR="00B02603">
        <w:t>change and projected changes in future precipitation</w:t>
      </w:r>
      <w:r w:rsidR="00AB02F0">
        <w:t xml:space="preserve"> </w:t>
      </w:r>
      <w:r w:rsidR="00B02603">
        <w:t>patterns.</w:t>
      </w:r>
    </w:p>
    <w:p w14:paraId="0C4E3888" w14:textId="3B08EB9D" w:rsidR="00E85443" w:rsidRDefault="00E85443" w:rsidP="00E85443">
      <w:r>
        <w:t>It is unclear if the proposed plans to manage stormwater runoff are considering future climate conditions or are being planned/built to current weather conditions. Include wording in the goals/objectives to address climate change and projected future precipitation patterns and increased stormwater runoff due to extreme rainfall events.</w:t>
      </w:r>
    </w:p>
    <w:p w14:paraId="21756DF0" w14:textId="1AB15C75" w:rsidR="004C7220" w:rsidRDefault="004C7220" w:rsidP="004C7220">
      <w:r>
        <w:t>BE Taskforce  - SDG#</w:t>
      </w:r>
      <w:r w:rsidR="009E4DEE">
        <w:t>9</w:t>
      </w:r>
    </w:p>
    <w:p w14:paraId="21478756" w14:textId="2134C760" w:rsidR="0078670C" w:rsidRDefault="0078670C" w:rsidP="0078670C">
      <w:r>
        <w:t>The wording does not clearly state that the infrastructure will be build to withstand anticipated future climate conditions. Infrastructure can be built to be resilient to today's weather extremes, but this same infrastructure may be vulnerable as weather changes over time due to climate change. The difference between hazard mitigation and SSG is that hazard mitigation primarily focuses on the hazards of today while SSG attempts to mitigate the hazards of tomorrow. Include wording in the goals/objectives include wording to address climate change and anticipated future extreme weather.</w:t>
      </w:r>
    </w:p>
    <w:p w14:paraId="00D183AC" w14:textId="26E77C34" w:rsidR="009E4DEE" w:rsidRDefault="009E4DEE" w:rsidP="00C06BE8">
      <w:r>
        <w:t>Same comment as above regarding planning toward future projected precipitation patterns.</w:t>
      </w:r>
      <w:r w:rsidR="00C06BE8">
        <w:t xml:space="preserve"> Include wording in the goals/objectives to address climate change and projected future conditions of increased runoff due to extreme rainfall events.</w:t>
      </w:r>
    </w:p>
    <w:p w14:paraId="76897BE8" w14:textId="1D8F54D2" w:rsidR="00223D8B" w:rsidRDefault="00223D8B" w:rsidP="00223D8B">
      <w:r>
        <w:t>BE Taskforce  - SDG#12</w:t>
      </w:r>
    </w:p>
    <w:p w14:paraId="1EB5C3C6" w14:textId="2718E74F" w:rsidR="00223D8B" w:rsidRDefault="00223D8B" w:rsidP="00223D8B">
      <w:r>
        <w:t xml:space="preserve">Building resilient buildings/infrastructure based on SSG principles can help reduce waste needing to be landfilled following severe weather events (Guidance Manual for SSG, p. 11). Highlight connection </w:t>
      </w:r>
      <w:r w:rsidRPr="00223D8B">
        <w:t>between SSG and waste management.</w:t>
      </w:r>
    </w:p>
    <w:p w14:paraId="46AE6EDA" w14:textId="5988D982" w:rsidR="004475B7" w:rsidRDefault="004475B7" w:rsidP="004475B7">
      <w:r>
        <w:t>BE Taskforce  - SDG#17</w:t>
      </w:r>
    </w:p>
    <w:p w14:paraId="720D4410" w14:textId="56F7D6D5" w:rsidR="00522162" w:rsidRDefault="00522162" w:rsidP="00254EF1">
      <w:r>
        <w:t>There is no mention of training or educating partners regarding SSG.</w:t>
      </w:r>
      <w:r w:rsidR="00254EF1">
        <w:t xml:space="preserve"> Add SSG training for the Built Environment task force and their planning partners to the goals.</w:t>
      </w:r>
    </w:p>
    <w:p w14:paraId="4230859D" w14:textId="6E8843A4" w:rsidR="00761017" w:rsidRDefault="00761017" w:rsidP="00254EF1">
      <w:r>
        <w:t xml:space="preserve">NR Taskforce: SDGs 13, 14, &amp; 15 </w:t>
      </w:r>
    </w:p>
    <w:p w14:paraId="5EC30AE7" w14:textId="1A332AAD" w:rsidR="00761017" w:rsidRDefault="00761017" w:rsidP="00761017">
      <w:r>
        <w:t>Many of the objectives of these goals promote natural protective features (e.g., reefs, watersheds, etc.) as well as ecosystem services. These activities naturally link to SSG. The connection between conservation activities and community benefits should be highlighted in plans and messaging.</w:t>
      </w:r>
    </w:p>
    <w:p w14:paraId="7C97CF21" w14:textId="57D64B00" w:rsidR="00761017" w:rsidRDefault="00761017" w:rsidP="00761017">
      <w:r>
        <w:t>Promoting natural protective features is addressed in the Guidance Manual for SSG (p. 20) and tools to promote green infrastructure are provided in Chapter 7.2.</w:t>
      </w:r>
      <w:r w:rsidRPr="00761017">
        <w:t xml:space="preserve"> </w:t>
      </w:r>
      <w:r>
        <w:t>Recommended that the task force continue to connect conservation actions with community benefits via green infrastructure and ecosystem services in plans and messaging to the community.</w:t>
      </w:r>
    </w:p>
    <w:p w14:paraId="1994A4F8" w14:textId="1DFAAC74" w:rsidR="00223D8B" w:rsidRDefault="00761017" w:rsidP="00C06BE8">
      <w:r>
        <w:t>Visioning Document: pg. 15</w:t>
      </w:r>
    </w:p>
    <w:p w14:paraId="34B6949D" w14:textId="23548C06" w:rsidR="00761017" w:rsidRDefault="00761017" w:rsidP="00761017">
      <w:r>
        <w:t>"Image" to visualize SDGs does not include goals #1, #9, and #11. Image is fuzzy and hard to read. Ensure all SDGs are included in the figure and improve the graphic quality/resolution.</w:t>
      </w:r>
    </w:p>
    <w:p w14:paraId="7D8C750D" w14:textId="262CD099" w:rsidR="00DA6F14" w:rsidRDefault="00DA6F14" w:rsidP="00761017">
      <w:r>
        <w:t xml:space="preserve">Planning Elements: (A) Land Use </w:t>
      </w:r>
    </w:p>
    <w:p w14:paraId="204B47EA" w14:textId="13CFEEAB" w:rsidR="00DA6F14" w:rsidRDefault="00DA6F14" w:rsidP="00A039B0">
      <w:r>
        <w:t>SSG is not included under the Planning and Policy Recommendations. The Guidance Manual for SSG stresses the importance of using zoning plans and regulations to ensure development is sited in less risky areas. The manual offers land planning tools in Chapter 7.2</w:t>
      </w:r>
      <w:r w:rsidR="00A039B0">
        <w:t>. Clearly link SSG to zoning plans and regulations. It is through zoning and regulations that development can be driven by government action towards less risky areas.</w:t>
      </w:r>
    </w:p>
    <w:p w14:paraId="2B03C879" w14:textId="1F270602" w:rsidR="00EC1B86" w:rsidRDefault="00EC1B86" w:rsidP="00A039B0">
      <w:r>
        <w:t xml:space="preserve">Planning Elements: (H) Housing </w:t>
      </w:r>
    </w:p>
    <w:p w14:paraId="371E40A3" w14:textId="62AD41DB" w:rsidR="00EF373F" w:rsidRDefault="00EF373F" w:rsidP="00937768">
      <w:r>
        <w:t xml:space="preserve">Ensuring housing follows SSG principles to increase resiliency towards future climate conditions is essential to breaking the disaster-rebuild cycle and to lessening economic hardship to people in lower income classes (SAMHSA, 2017). </w:t>
      </w:r>
      <w:r w:rsidRPr="00EF373F">
        <w:t>Clearly link SSG to housing plans/designs.</w:t>
      </w:r>
      <w:r w:rsidR="00937768">
        <w:t xml:space="preserve"> See US Substance Abuse and Mental Health Services Administration (SAMHSA) (2017). Greater Impact: How Disasters Affect People of Low Socioeconomic Status. SAMHSA Disaster Technical Assistance Center Supplemental Bulletin, US Department of Health and Human Services.</w:t>
      </w:r>
    </w:p>
    <w:p w14:paraId="45FFCFD9" w14:textId="77777777" w:rsidR="006F0F06" w:rsidRDefault="006F0F06" w:rsidP="006F0F06">
      <w:r>
        <w:t>Planning Elements: (I) Redevelopment</w:t>
      </w:r>
    </w:p>
    <w:p w14:paraId="27B11347" w14:textId="1C829693" w:rsidR="006F0F06" w:rsidRDefault="006F0F06" w:rsidP="006F0F06">
      <w:r w:rsidRPr="006F0F06">
        <w:t>SSG is not included under Redevelopment</w:t>
      </w:r>
      <w:r>
        <w:t>. The Guidance Manual for SSG stresses the importance of using zoning plans and regulations to ensure development is sited in less risky areas. The manual offers land planning tools in Chapter 7.2. Clearly link SSG to redevelopment especially for housing and Garapan revitalization. It is through zoning and regulations that development can be driven by government action towards less risky areas.</w:t>
      </w:r>
    </w:p>
    <w:p w14:paraId="58D757BF" w14:textId="693E5F2C" w:rsidR="00ED0D26" w:rsidRDefault="00ED0D26" w:rsidP="006F0F06">
      <w:r>
        <w:t>September 5</w:t>
      </w:r>
      <w:r w:rsidRPr="00ED0D26">
        <w:rPr>
          <w:vertAlign w:val="superscript"/>
        </w:rPr>
        <w:t>th</w:t>
      </w:r>
      <w:r>
        <w:t xml:space="preserve"> Addendum: </w:t>
      </w:r>
    </w:p>
    <w:p w14:paraId="24F1179C" w14:textId="68A49133" w:rsidR="00ED0D26" w:rsidRDefault="00ED0D26" w:rsidP="00ED0D26">
      <w:r>
        <w:t>To help clarify our comment regarding including disaster risk reduction (DRR) to the vision statement developed by the Socio-economic and Disaster Risk Reduction taskforce we looked at DRR vision statements from other organizations, such as the United Nations.</w:t>
      </w:r>
    </w:p>
    <w:p w14:paraId="4D4BD9A7" w14:textId="59B92C85" w:rsidR="00ED0D26" w:rsidRDefault="00ED0D26" w:rsidP="00ED0D26">
      <w:r>
        <w:t xml:space="preserve">DRR is more than just weathering a storm. It implies proactive actions to reduce vulnerabilities to extreme weather to protect and sustain the health, safety, and socioeconomic well-being of the CNMI.  Since vision statements are usually very personal to the group, the statements below are recommendations to help link the concepts of disaster risk reduction or resilience (that results from reducing risks) to healthy, prosperous communities.  </w:t>
      </w:r>
    </w:p>
    <w:p w14:paraId="665CDC93" w14:textId="6358E4AB" w:rsidR="00ED0D26" w:rsidRDefault="00ED0D26" w:rsidP="00ED0D26">
      <w:r>
        <w:t>Current CNMI Socio-economic and Disaster Risk Reduction Taskforce Vision Statement Taskforce Vision: CNMI is a healthy and safe place to live, work, recreate, and weather a storm</w:t>
      </w:r>
    </w:p>
    <w:p w14:paraId="37625F57" w14:textId="2732F9B1" w:rsidR="00ED0D26" w:rsidRDefault="00ED0D26" w:rsidP="00ED0D26">
      <w:r>
        <w:t>Suggested language/concepts for the taskforce to consider to more explicitly tie DRR to the taskforce vision.</w:t>
      </w:r>
    </w:p>
    <w:p w14:paraId="47A2A014" w14:textId="62CD54F2" w:rsidR="00ED0D26" w:rsidRDefault="00ED0D26" w:rsidP="00ED0D26">
      <w:r>
        <w:t>1.       CNMI is a healthy and safe place to live, work, and recreate with communities resilient to natural disasters.</w:t>
      </w:r>
    </w:p>
    <w:p w14:paraId="7987AA97" w14:textId="1CA6F97F" w:rsidR="00ED0D26" w:rsidRDefault="00ED0D26" w:rsidP="00ED0D26">
      <w:r>
        <w:t>2.       CNMI invests in disaster risk reduction for resilient communities that are healthy and safe places to live, work, recreate, and weather storms.</w:t>
      </w:r>
    </w:p>
    <w:p w14:paraId="27AE4DA6" w14:textId="36DD4E66" w:rsidR="00ED0D26" w:rsidRDefault="00ED0D26" w:rsidP="00ED0D26">
      <w:r>
        <w:t>3.       CNMI is a disaster resilient state that provides a healthy and safe place to live, work, recreate, and weather a storm.</w:t>
      </w:r>
    </w:p>
    <w:p w14:paraId="579E2C13" w14:textId="48280DBF" w:rsidR="00ED0D26" w:rsidRDefault="00ED0D26" w:rsidP="00ED0D26">
      <w:r>
        <w:t>4.       CNMI is a healthy and safe place to live, work, recreate, and weather a storm. Disaster risk reduction is essential to sustainable development.</w:t>
      </w:r>
    </w:p>
    <w:p w14:paraId="18D5FE44" w14:textId="0B44C279" w:rsidR="00ED0D26" w:rsidRDefault="00ED0D26" w:rsidP="00ED0D26">
      <w:r>
        <w:t>5.       CNMI is a healthy and safe place to live, work, recreate, with disaster resilient communities.</w:t>
      </w:r>
    </w:p>
    <w:p w14:paraId="6B743B45" w14:textId="3967BF22" w:rsidR="00EE2D21" w:rsidRDefault="00EE2D21" w:rsidP="006F0F06">
      <w:pPr>
        <w:rPr>
          <w:i/>
          <w:iCs/>
        </w:rPr>
      </w:pPr>
      <w:r>
        <w:rPr>
          <w:i/>
          <w:iCs/>
        </w:rPr>
        <w:t>Email and Attachment Received September 4, 2020</w:t>
      </w:r>
    </w:p>
    <w:p w14:paraId="00919695" w14:textId="77777777" w:rsidR="00EE2D21" w:rsidRDefault="00EE2D21" w:rsidP="00EE2D21">
      <w:r>
        <w:t>OPD Visioning Document</w:t>
      </w:r>
    </w:p>
    <w:p w14:paraId="7F7079F2" w14:textId="013EC646" w:rsidR="00EE2D21" w:rsidRDefault="00EE2D21" w:rsidP="00EE2D21">
      <w:r>
        <w:t>Reviewer: DCRM Planning Section</w:t>
      </w:r>
    </w:p>
    <w:p w14:paraId="1903469B" w14:textId="77777777" w:rsidR="00EE2D21" w:rsidRDefault="00EE2D21" w:rsidP="00EE2D21">
      <w:r>
        <w:t xml:space="preserve">SDG #2 - End hunger, achieve food security and improved nutrition, and promote sustainable </w:t>
      </w:r>
    </w:p>
    <w:p w14:paraId="176EDF9F" w14:textId="604927AC" w:rsidR="00EE2D21" w:rsidRDefault="00EE2D21" w:rsidP="00EE2D21">
      <w:r>
        <w:t xml:space="preserve">localized agriculture </w:t>
      </w:r>
    </w:p>
    <w:p w14:paraId="0714C0D1" w14:textId="1B0EDEC2" w:rsidR="00EE2D21" w:rsidRDefault="00EE2D21" w:rsidP="00EE2D21">
      <w:pPr>
        <w:pStyle w:val="ListParagraph"/>
        <w:numPr>
          <w:ilvl w:val="0"/>
          <w:numId w:val="6"/>
        </w:numPr>
      </w:pPr>
      <w:r>
        <w:t xml:space="preserve">Would USDA/ NRCS be available for potential funding opportunities for assistance. </w:t>
      </w:r>
    </w:p>
    <w:p w14:paraId="231F5AE3" w14:textId="685589B3" w:rsidR="00EE2D21" w:rsidRDefault="00EE2D21" w:rsidP="00EE2D21">
      <w:r>
        <w:t xml:space="preserve">SDG #3 - Ensure healthy lives and promote well-being for all people at all ages </w:t>
      </w:r>
    </w:p>
    <w:p w14:paraId="4B1240D3" w14:textId="70532E17" w:rsidR="00EE2D21" w:rsidRDefault="00EE2D21" w:rsidP="00EE2D21">
      <w:pPr>
        <w:pStyle w:val="ListParagraph"/>
        <w:numPr>
          <w:ilvl w:val="0"/>
          <w:numId w:val="6"/>
        </w:numPr>
      </w:pPr>
      <w:r>
        <w:t>This may be a bit premature, but CHCC should set a standard procedure for public gatherings to reduce the spread of COVID-19.</w:t>
      </w:r>
    </w:p>
    <w:p w14:paraId="3DF393B9" w14:textId="421C215D" w:rsidR="00EE2D21" w:rsidRDefault="00EE2D21" w:rsidP="00EE2D21">
      <w:r>
        <w:t xml:space="preserve">SDG # 12 - Ensure sustainable consumption and production patterns </w:t>
      </w:r>
    </w:p>
    <w:p w14:paraId="229A3916" w14:textId="3B2E2285" w:rsidR="00EE2D21" w:rsidRDefault="00EE2D21" w:rsidP="00EE2D21">
      <w:r>
        <w:t xml:space="preserve">By 2030, 50% of the recyclable waste stream will be diverted from CNMI’s landfill or RCRA-compliant waste management facilities on Saipan, Tinian, Rota, and the Northern Islands with diverted waste composted, reused, or sold to support sustainable waste management systems. </w:t>
      </w:r>
      <w:r>
        <w:tab/>
      </w:r>
    </w:p>
    <w:p w14:paraId="60DF8FA4" w14:textId="15008485" w:rsidR="00EE2D21" w:rsidRDefault="00EE2D21" w:rsidP="00EE2D21">
      <w:pPr>
        <w:pStyle w:val="ListParagraph"/>
        <w:numPr>
          <w:ilvl w:val="0"/>
          <w:numId w:val="6"/>
        </w:numPr>
      </w:pPr>
      <w:r>
        <w:t xml:space="preserve">This assumes that Tinian and Rota will have a RCRA compliant facility by 2030. Will the facility be in operation by then?  </w:t>
      </w:r>
    </w:p>
    <w:p w14:paraId="5353F6AA" w14:textId="4FE8AE25" w:rsidR="00EE2D21" w:rsidRDefault="00EE2D21" w:rsidP="00EE2D21">
      <w:r>
        <w:t xml:space="preserve">SDG #13 - Take urgent action to combat climate change and its impacts </w:t>
      </w:r>
    </w:p>
    <w:p w14:paraId="572AA89B" w14:textId="77777777" w:rsidR="00EE2D21" w:rsidRDefault="00EE2D21" w:rsidP="00EE2D21">
      <w:r>
        <w:t>By 2023 OPD has launched SSD toolkit to support integration of climate impacts and adaptation opportunities into early planning and project scoping activities with at least three SSG trainings held for CNMI agencies and stakeholders by 2025.</w:t>
      </w:r>
    </w:p>
    <w:p w14:paraId="189D5020" w14:textId="08D0AECE" w:rsidR="00EE2D21" w:rsidRDefault="00EE2D21" w:rsidP="00EE2D21">
      <w:pPr>
        <w:pStyle w:val="ListParagraph"/>
        <w:numPr>
          <w:ilvl w:val="0"/>
          <w:numId w:val="6"/>
        </w:numPr>
      </w:pPr>
      <w:r>
        <w:t>Possible way to incorporate DCRM Better Buildings criteria such as upcoming handbook, etc. with SSG.</w:t>
      </w:r>
    </w:p>
    <w:p w14:paraId="6617A341" w14:textId="77777777" w:rsidR="00EE2D21" w:rsidRDefault="00EE2D21" w:rsidP="00EE2D21">
      <w:r>
        <w:t xml:space="preserve">By 2025, BECQ-DCRM will work with PSS and partners to establish Marianas-wide educational programs or institutions to enable continued education in natural resources studies in CNMI. </w:t>
      </w:r>
    </w:p>
    <w:p w14:paraId="095D5EE1" w14:textId="242A5196" w:rsidR="00EE2D21" w:rsidRDefault="00EE2D21" w:rsidP="00EE2D21">
      <w:pPr>
        <w:pStyle w:val="ListParagraph"/>
        <w:numPr>
          <w:ilvl w:val="0"/>
          <w:numId w:val="6"/>
        </w:numPr>
      </w:pPr>
      <w:r>
        <w:t>Should this be more specific in terms of what natural resource studies curriculum is proposed or is general curriculum preferred? Perhaps we could have more incorporation of native plants and their local names in the public CCLHS curriculum?</w:t>
      </w:r>
    </w:p>
    <w:p w14:paraId="4B65E72F" w14:textId="11439D0D" w:rsidR="00EE2D21" w:rsidRDefault="00EE2D21" w:rsidP="00EE2D21">
      <w:pPr>
        <w:pStyle w:val="ListParagraph"/>
        <w:numPr>
          <w:ilvl w:val="0"/>
          <w:numId w:val="6"/>
        </w:numPr>
      </w:pPr>
      <w:r>
        <w:t xml:space="preserve">What about previous climate change curriculum given to PSS, and previous obstacles for DCRM to implement this curriculum working with PSS? </w:t>
      </w:r>
    </w:p>
    <w:p w14:paraId="2DB50B56" w14:textId="69ECC91F" w:rsidR="00EE2D21" w:rsidRDefault="00EE2D21" w:rsidP="00EE2D21">
      <w:r>
        <w:t>SDG #14</w:t>
      </w:r>
    </w:p>
    <w:p w14:paraId="762A8041" w14:textId="3EEAADC7" w:rsidR="00EE2D21" w:rsidRDefault="00EE2D21" w:rsidP="00EE2D21">
      <w:pPr>
        <w:pStyle w:val="ListParagraph"/>
        <w:numPr>
          <w:ilvl w:val="0"/>
          <w:numId w:val="6"/>
        </w:numPr>
      </w:pPr>
      <w:r>
        <w:t>By 2025, the Division of Fish and Wildlife, supported by resource management partners at BECQ and others, will conduct and complete recruitment studies from marine protected areas (MPAs) to document benefits and to establish sustainable management program.</w:t>
      </w:r>
    </w:p>
    <w:p w14:paraId="57873127" w14:textId="77777777" w:rsidR="00EE2D21" w:rsidRDefault="00EE2D21" w:rsidP="00EE2D21">
      <w:pPr>
        <w:rPr>
          <w:del w:id="7356" w:author="Apr" w:date="2021-04-28T11:50:00Z"/>
        </w:rPr>
      </w:pPr>
      <w:del w:id="7357" w:author="Apr" w:date="2021-04-28T11:50:00Z">
        <w:r>
          <w:delText xml:space="preserve"> </w:delText>
        </w:r>
      </w:del>
    </w:p>
    <w:p w14:paraId="72B62CBC" w14:textId="4CFAF73A" w:rsidR="00EE2D21" w:rsidRDefault="00EE2D21" w:rsidP="00EE2D21">
      <w:pPr>
        <w:pStyle w:val="ListParagraph"/>
        <w:numPr>
          <w:ilvl w:val="0"/>
          <w:numId w:val="6"/>
        </w:numPr>
      </w:pPr>
      <w:r>
        <w:t>Is the MPA coordinator position being changed to a Fisheries Ecologist position and if so how might this affect progress of this goal?</w:t>
      </w:r>
    </w:p>
    <w:p w14:paraId="530F9BA2" w14:textId="384C896A" w:rsidR="00EE2D21" w:rsidRDefault="00EE2D21" w:rsidP="00EE2D21">
      <w:r>
        <w:t xml:space="preserve">SDG #15 - Protect, restore, and promote sustainable use of terrestrial ecosystems, sustainably manage forests, and preserve and halt degradation of biodiversity and resources of particular concern in the CNMI - CNMI’s Department of Land and Natural Resources and Bureau of Environmental and Coastal Quality work together to ensure no net loss of limestone forest, coral reefs, sea grass, and wetlands to protect ecosystems and biodiversity and support habitat connectivity </w:t>
      </w:r>
    </w:p>
    <w:p w14:paraId="5BFF8BE0" w14:textId="6B408384" w:rsidR="00EE2D21" w:rsidRDefault="00EE2D21" w:rsidP="00EE2D21">
      <w:r>
        <w:t xml:space="preserve"> </w:t>
      </w:r>
      <w:r>
        <w:tab/>
        <w:t>-Does this need to be time bound?</w:t>
      </w:r>
    </w:p>
    <w:p w14:paraId="7D5880A2" w14:textId="25026141" w:rsidR="00EE2D21" w:rsidRDefault="00EE2D21" w:rsidP="00EE2D21">
      <w:r>
        <w:t>CNMI Forestry will work with management partners to monitor, maintain, and restore at least 10% land cover to native and endemic forest communities by 2030</w:t>
      </w:r>
    </w:p>
    <w:p w14:paraId="42B86378" w14:textId="343D16C9" w:rsidR="00EE2D21" w:rsidRDefault="00EE2D21" w:rsidP="00EE2D21">
      <w:pPr>
        <w:pStyle w:val="ListParagraph"/>
        <w:numPr>
          <w:ilvl w:val="0"/>
          <w:numId w:val="6"/>
        </w:numPr>
      </w:pPr>
      <w:r>
        <w:t>Will it be helpful or important to mention DPL on this statement? Would they be an important stakeholder in this objective?</w:t>
      </w:r>
    </w:p>
    <w:p w14:paraId="3B8C39BA" w14:textId="5741795B" w:rsidR="00EE2D21" w:rsidRDefault="00EE2D21" w:rsidP="00EE2D21">
      <w:pPr>
        <w:pStyle w:val="ListParagraph"/>
        <w:numPr>
          <w:ilvl w:val="0"/>
          <w:numId w:val="6"/>
        </w:numPr>
      </w:pPr>
      <w:r>
        <w:t>By 2022, BECQ develops a Wildfire Management Plan that addresses planning, response and mitigation of wildfires …” but then later states that DLNR-Forestry will be in charge of Wildland Fire Plan. Are these the same plan? If they are should DPS-Fire and other groups be included in this.</w:t>
      </w:r>
    </w:p>
    <w:p w14:paraId="5423B174" w14:textId="05D96A2F" w:rsidR="00EE2D21" w:rsidRDefault="00EE2D21" w:rsidP="00EE2D21">
      <w:r>
        <w:t xml:space="preserve">By 2021, BECQ-DCRM will reconvene the Wetlands Working Group including DLNR, DPL, OPD, and members of the Natural Resources Planning Taskforce to collaborate develop, adopt, and begin implementation of a Comprehensive Wetlands Management Plan by 2025; </w:t>
      </w:r>
    </w:p>
    <w:p w14:paraId="187EA295" w14:textId="0E542759" w:rsidR="00EE2D21" w:rsidRPr="00EE2D21" w:rsidRDefault="00EE2D21" w:rsidP="006F0F06">
      <w:pPr>
        <w:pStyle w:val="ListParagraph"/>
        <w:numPr>
          <w:ilvl w:val="0"/>
          <w:numId w:val="6"/>
        </w:numPr>
      </w:pPr>
      <w:r>
        <w:t xml:space="preserve">Recommend changing to 2022 since that is when DCRM will have this task written into the annual Cooperative agreement. </w:t>
      </w:r>
    </w:p>
    <w:p w14:paraId="603E3A68" w14:textId="6DF9C06D" w:rsidR="00EE2D21" w:rsidRDefault="00EE2D21" w:rsidP="006F0F06">
      <w:pPr>
        <w:rPr>
          <w:i/>
          <w:iCs/>
        </w:rPr>
      </w:pPr>
      <w:r>
        <w:rPr>
          <w:i/>
          <w:iCs/>
        </w:rPr>
        <w:t>Email Received September 4, 2020</w:t>
      </w:r>
    </w:p>
    <w:p w14:paraId="0447FD0A" w14:textId="5B4044A0" w:rsidR="00EE2D21" w:rsidRPr="00EE2D21" w:rsidRDefault="00EE2D21" w:rsidP="00EE2D21">
      <w:r w:rsidRPr="00EE2D21">
        <w:t>What would it look like to have the Micronesia Challenge as an overarching theme for the NRTF, similar to the G3 Initiative on Guam? I'd like to be able to incorporate (and reference) its conservation and community benefit targets moving to 2030:</w:t>
      </w:r>
    </w:p>
    <w:p w14:paraId="58C32300" w14:textId="77777777" w:rsidR="00EE2D21" w:rsidRPr="00EE2D21" w:rsidRDefault="00EE2D21" w:rsidP="00EE2D21">
      <w:r w:rsidRPr="00EE2D21">
        <w:t xml:space="preserve">    Effectively manage at least 50% of marine resources (SDG Goal #14.5) and 30% of terrestrial resources (SDG Goal #15.1) across Micronesia;</w:t>
      </w:r>
    </w:p>
    <w:p w14:paraId="5122A3F2" w14:textId="77777777" w:rsidR="00EE2D21" w:rsidRPr="00EE2D21" w:rsidRDefault="00EE2D21" w:rsidP="00EE2D21">
      <w:r w:rsidRPr="00EE2D21">
        <w:t xml:space="preserve">    Increase the number of community members within each jurisdiction who are deriving livelihoods, including any type of income or revenue, from sustainably managed natural resources (as determined by MC Measures Working Group) (SDG Goal #14.7);</w:t>
      </w:r>
    </w:p>
    <w:p w14:paraId="38F858CD" w14:textId="77777777" w:rsidR="00EE2D21" w:rsidRPr="00EE2D21" w:rsidRDefault="00EE2D21" w:rsidP="00EE2D21">
      <w:r w:rsidRPr="00EE2D21">
        <w:t xml:space="preserve">    Reduce the risks from climate impacts for communities within flood zones and on low-lying islands (SDG Goal #13.1, 14.2) and;</w:t>
      </w:r>
    </w:p>
    <w:p w14:paraId="754A1ACD" w14:textId="2A737ACE" w:rsidR="00EE2D21" w:rsidRPr="00EE2D21" w:rsidRDefault="00EE2D21" w:rsidP="00EE2D21">
      <w:r w:rsidRPr="00EE2D21">
        <w:t xml:space="preserve">    Reduce invasive species and increase restoration of habitats (SDG Goal #15.5).</w:t>
      </w:r>
    </w:p>
    <w:p w14:paraId="028944D6" w14:textId="4E53860A" w:rsidR="00B83507" w:rsidRDefault="00B83507" w:rsidP="006F0F06">
      <w:pPr>
        <w:rPr>
          <w:i/>
          <w:iCs/>
        </w:rPr>
      </w:pPr>
      <w:r>
        <w:rPr>
          <w:i/>
          <w:iCs/>
        </w:rPr>
        <w:t>Email Received September 10, 2020</w:t>
      </w:r>
    </w:p>
    <w:p w14:paraId="680C579F" w14:textId="02C4ACE6" w:rsidR="00B83507" w:rsidRPr="00B83507" w:rsidRDefault="00B83507" w:rsidP="00B83507">
      <w:r w:rsidRPr="00B83507">
        <w:t>Thanks again for the opportunity to comment on these planning efforts. The CHCC has been planning and implementing various telehealth modalities to expand access to care for residents of Saipan, Tinian, and Rota. Telehealth has great potential to improve the quality, and scope of health care services for CNMI residents, and reduce the need for patients to travel long distances to receive health care. However, effective telehealth services are dependent on reliable, fast internet access for both the provider and the patient. Currently, despite the CNMI being connected to the world with two fiber optic cables, CHCC staff and patients continue to experience unreliable, slow and expensive broadband service.</w:t>
      </w:r>
    </w:p>
    <w:p w14:paraId="2069299C" w14:textId="4E299EF0" w:rsidR="00B83507" w:rsidRPr="00B83507" w:rsidRDefault="00B83507" w:rsidP="00B83507">
      <w:r w:rsidRPr="00B83507">
        <w:t xml:space="preserve">As an objective, the CNMI should seek opportunities to bring down the cost and improve the quality of broadband service. Fast, affordable broadband also encourages economic growth. While private marketplace competition is not easy to attract in a small, remote, under resourced market like the CNMI, there is nothing which bars the CNMI government itself from making investments to provide this increasingly essential "utility" to its residents, businesses, and public sector. </w:t>
      </w:r>
    </w:p>
    <w:p w14:paraId="30FE661B" w14:textId="7D6E1265" w:rsidR="00B83507" w:rsidRPr="00B83507" w:rsidRDefault="00B83507" w:rsidP="00B83507">
      <w:r w:rsidRPr="00B83507">
        <w:t>Investment by the CNMI government in better, more affordable broadband for its residents would not only give residents access to more telehealth options, but would support businesses, tele-education and telework which is becoming increasingly more important in a COVID and post-COVID world.</w:t>
      </w:r>
    </w:p>
    <w:p w14:paraId="494A59D6" w14:textId="77777777" w:rsidR="007E76B0" w:rsidRPr="00AA47F3" w:rsidRDefault="007E76B0" w:rsidP="006F0F06">
      <w:pPr>
        <w:rPr>
          <w:i/>
          <w:iCs/>
          <w:color w:val="000000" w:themeColor="text1"/>
        </w:rPr>
      </w:pPr>
      <w:r w:rsidRPr="00AA47F3">
        <w:rPr>
          <w:i/>
          <w:iCs/>
          <w:color w:val="000000" w:themeColor="text1"/>
        </w:rPr>
        <w:t>Email Received September 26, 2020</w:t>
      </w:r>
    </w:p>
    <w:p w14:paraId="5892E91B" w14:textId="77777777" w:rsidR="007E76B0" w:rsidRPr="00AA47F3" w:rsidRDefault="007E76B0" w:rsidP="007E76B0">
      <w:pPr>
        <w:spacing w:line="256" w:lineRule="auto"/>
        <w:rPr>
          <w:rFonts w:ascii="Calibri" w:eastAsia="Times New Roman" w:hAnsi="Calibri" w:cs="Calibri"/>
          <w:color w:val="000000" w:themeColor="text1"/>
        </w:rPr>
      </w:pPr>
      <w:r w:rsidRPr="00AA47F3">
        <w:rPr>
          <w:rFonts w:ascii="Calibri" w:eastAsia="Times New Roman" w:hAnsi="Calibri" w:cs="Calibri"/>
          <w:color w:val="000000" w:themeColor="text1"/>
          <w:u w:val="single"/>
        </w:rPr>
        <w:t>Conservation – Natural Resources</w:t>
      </w:r>
    </w:p>
    <w:p w14:paraId="1705851B" w14:textId="3FFEC4D8" w:rsidR="007E76B0" w:rsidRPr="00AA47F3" w:rsidRDefault="007E76B0" w:rsidP="007E76B0">
      <w:pPr>
        <w:spacing w:line="256" w:lineRule="auto"/>
        <w:rPr>
          <w:rFonts w:ascii="Calibri" w:eastAsia="Times New Roman" w:hAnsi="Calibri" w:cs="Calibri"/>
          <w:color w:val="000000" w:themeColor="text1"/>
        </w:rPr>
      </w:pPr>
      <w:r w:rsidRPr="00AA47F3">
        <w:rPr>
          <w:rFonts w:ascii="Calibri" w:eastAsia="Times New Roman" w:hAnsi="Calibri" w:cs="Calibri"/>
          <w:color w:val="000000" w:themeColor="text1"/>
        </w:rPr>
        <w:t>Vision: To sustainably conserve and use natural resources to support the development needs of today without compromising the needs of future generations. (NR Taskforce) Please include the following as part of the revised NR vision, even if you just tack them on to the end.</w:t>
      </w:r>
    </w:p>
    <w:p w14:paraId="49D01D8C" w14:textId="77777777" w:rsidR="007E76B0" w:rsidRPr="00AA47F3" w:rsidRDefault="007E76B0" w:rsidP="007E76B0">
      <w:pPr>
        <w:spacing w:line="256" w:lineRule="auto"/>
        <w:ind w:left="720"/>
        <w:rPr>
          <w:rFonts w:ascii="Calibri" w:eastAsia="Times New Roman" w:hAnsi="Calibri" w:cs="Calibri"/>
          <w:color w:val="000000" w:themeColor="text1"/>
        </w:rPr>
      </w:pPr>
      <w:r w:rsidRPr="00AA47F3">
        <w:rPr>
          <w:rFonts w:ascii="Calibri" w:eastAsia="Times New Roman" w:hAnsi="Calibri" w:cs="Calibri"/>
          <w:color w:val="000000" w:themeColor="text1"/>
        </w:rPr>
        <w:t>-</w:t>
      </w:r>
      <w:r w:rsidRPr="00AA47F3">
        <w:rPr>
          <w:rFonts w:ascii="Times New Roman" w:eastAsia="Times New Roman" w:hAnsi="Times New Roman" w:cs="Times New Roman"/>
          <w:color w:val="000000" w:themeColor="text1"/>
          <w:sz w:val="14"/>
          <w:szCs w:val="14"/>
        </w:rPr>
        <w:t xml:space="preserve">          </w:t>
      </w:r>
      <w:r w:rsidRPr="00AA47F3">
        <w:rPr>
          <w:rFonts w:ascii="Calibri" w:eastAsia="Times New Roman" w:hAnsi="Calibri" w:cs="Calibri"/>
          <w:color w:val="000000" w:themeColor="text1"/>
        </w:rPr>
        <w:t xml:space="preserve">Sustainable Use. To promote sustainable use and conservation of the CNMI’s natural resources on land and in water that can meet development needs sustainably and preserves the integrity of these natural resources for future generations. </w:t>
      </w:r>
    </w:p>
    <w:p w14:paraId="500A5B4D" w14:textId="77777777" w:rsidR="007E76B0" w:rsidRPr="00AA47F3" w:rsidRDefault="007E76B0" w:rsidP="007E76B0">
      <w:pPr>
        <w:spacing w:line="256" w:lineRule="auto"/>
        <w:ind w:left="720"/>
        <w:rPr>
          <w:rFonts w:ascii="Calibri" w:eastAsia="Times New Roman" w:hAnsi="Calibri" w:cs="Calibri"/>
          <w:color w:val="000000" w:themeColor="text1"/>
        </w:rPr>
      </w:pPr>
      <w:r w:rsidRPr="00AA47F3">
        <w:rPr>
          <w:rFonts w:ascii="Calibri" w:eastAsia="Times New Roman" w:hAnsi="Calibri" w:cs="Calibri"/>
          <w:color w:val="000000" w:themeColor="text1"/>
        </w:rPr>
        <w:t>-</w:t>
      </w:r>
      <w:r w:rsidRPr="00AA47F3">
        <w:rPr>
          <w:rFonts w:ascii="Times New Roman" w:eastAsia="Times New Roman" w:hAnsi="Times New Roman" w:cs="Times New Roman"/>
          <w:color w:val="000000" w:themeColor="text1"/>
          <w:sz w:val="14"/>
          <w:szCs w:val="14"/>
        </w:rPr>
        <w:t xml:space="preserve">          </w:t>
      </w:r>
      <w:r w:rsidRPr="00AA47F3">
        <w:rPr>
          <w:rFonts w:ascii="Calibri" w:eastAsia="Times New Roman" w:hAnsi="Calibri" w:cs="Calibri"/>
          <w:color w:val="000000" w:themeColor="text1"/>
        </w:rPr>
        <w:t>Research, Education, and Preservation. To promote research and education about the CNMI’s natural resources to acknowledge and support local stewardship, conservation management, and cultural practices that are integral to the CNMI community.</w:t>
      </w:r>
    </w:p>
    <w:p w14:paraId="385D71D7" w14:textId="77777777" w:rsidR="007E76B0" w:rsidRPr="00AA47F3" w:rsidRDefault="007E76B0" w:rsidP="007E76B0">
      <w:pPr>
        <w:spacing w:line="256" w:lineRule="auto"/>
        <w:ind w:left="720"/>
        <w:rPr>
          <w:rFonts w:ascii="Calibri" w:eastAsia="Times New Roman" w:hAnsi="Calibri" w:cs="Calibri"/>
          <w:color w:val="000000" w:themeColor="text1"/>
        </w:rPr>
      </w:pPr>
      <w:r w:rsidRPr="00AA47F3">
        <w:rPr>
          <w:rFonts w:ascii="Calibri" w:eastAsia="Times New Roman" w:hAnsi="Calibri" w:cs="Calibri"/>
          <w:color w:val="000000" w:themeColor="text1"/>
        </w:rPr>
        <w:t>-</w:t>
      </w:r>
      <w:r w:rsidRPr="00AA47F3">
        <w:rPr>
          <w:rFonts w:ascii="Times New Roman" w:eastAsia="Times New Roman" w:hAnsi="Times New Roman" w:cs="Times New Roman"/>
          <w:color w:val="000000" w:themeColor="text1"/>
          <w:sz w:val="14"/>
          <w:szCs w:val="14"/>
        </w:rPr>
        <w:t xml:space="preserve">          </w:t>
      </w:r>
      <w:r w:rsidRPr="00AA47F3">
        <w:rPr>
          <w:rFonts w:ascii="Calibri" w:eastAsia="Times New Roman" w:hAnsi="Calibri" w:cs="Calibri"/>
          <w:color w:val="000000" w:themeColor="text1"/>
        </w:rPr>
        <w:t xml:space="preserve">Support Ecosystem Services and Nature-Based Solutions. Sustainable use, management, and conservation of natural systems will protect and promote the delivery of ecosystem services and implementation of green infrastructure and nature-based solutions to economically and efficiently mitigate the impacts of extreme weather events and maintain critical functions that support people, prosperity, and our healthy environment. </w:t>
      </w:r>
    </w:p>
    <w:p w14:paraId="4A3EA589" w14:textId="77777777" w:rsidR="00B77855" w:rsidRDefault="00B77855" w:rsidP="00F81E12">
      <w:pPr>
        <w:spacing w:line="256" w:lineRule="auto"/>
        <w:ind w:left="720"/>
        <w:rPr>
          <w:ins w:id="7358" w:author="Apr" w:date="2021-04-28T11:50:00Z"/>
          <w:rFonts w:ascii="Calibri" w:eastAsia="Times New Roman" w:hAnsi="Calibri" w:cs="Calibri"/>
        </w:rPr>
      </w:pPr>
    </w:p>
    <w:p w14:paraId="6061475E" w14:textId="77777777" w:rsidR="00B77855" w:rsidRPr="007E76B0" w:rsidRDefault="00B77855" w:rsidP="00F81E12">
      <w:pPr>
        <w:spacing w:line="256" w:lineRule="auto"/>
        <w:ind w:left="720"/>
        <w:rPr>
          <w:ins w:id="7359" w:author="Apr" w:date="2021-04-28T11:50:00Z"/>
          <w:rFonts w:ascii="Calibri" w:eastAsia="Times New Roman" w:hAnsi="Calibri" w:cs="Calibri"/>
        </w:rPr>
      </w:pPr>
    </w:p>
    <w:p w14:paraId="73E508EA" w14:textId="77777777" w:rsidR="007E76B0" w:rsidRPr="00AA47F3" w:rsidRDefault="007E76B0" w:rsidP="007E76B0">
      <w:pPr>
        <w:spacing w:line="256" w:lineRule="auto"/>
        <w:rPr>
          <w:rFonts w:ascii="Calibri" w:eastAsia="Times New Roman" w:hAnsi="Calibri" w:cs="Calibri"/>
          <w:color w:val="000000" w:themeColor="text1"/>
        </w:rPr>
      </w:pPr>
      <w:r w:rsidRPr="00AA47F3">
        <w:rPr>
          <w:rFonts w:ascii="Calibri" w:eastAsia="Times New Roman" w:hAnsi="Calibri" w:cs="Calibri"/>
          <w:color w:val="000000" w:themeColor="text1"/>
        </w:rPr>
        <w:t xml:space="preserve">Comment Received: </w:t>
      </w:r>
    </w:p>
    <w:p w14:paraId="3493E19C" w14:textId="77777777" w:rsidR="007E76B0" w:rsidRPr="00AA47F3" w:rsidRDefault="007E76B0" w:rsidP="007E76B0">
      <w:pPr>
        <w:spacing w:line="256" w:lineRule="auto"/>
        <w:rPr>
          <w:rFonts w:ascii="Calibri" w:eastAsia="Times New Roman" w:hAnsi="Calibri" w:cs="Calibri"/>
          <w:color w:val="000000" w:themeColor="text1"/>
        </w:rPr>
      </w:pPr>
      <w:r w:rsidRPr="00AA47F3">
        <w:rPr>
          <w:rFonts w:ascii="Calibri" w:eastAsia="Times New Roman" w:hAnsi="Calibri" w:cs="Calibri"/>
          <w:color w:val="000000" w:themeColor="text1"/>
        </w:rPr>
        <w:t>What would it look like to have the Micronesia Challenge as an overarching theme for the NRTF, similar to the G3 Initiative on Guam? I'd like to be able to incorporate (and reference) its conservation and community benefit targets moving to 2030:</w:t>
      </w:r>
    </w:p>
    <w:p w14:paraId="2842E707" w14:textId="0B3D9523" w:rsidR="007E76B0" w:rsidRPr="00AA47F3" w:rsidRDefault="007E76B0" w:rsidP="007E76B0">
      <w:pPr>
        <w:numPr>
          <w:ilvl w:val="0"/>
          <w:numId w:val="9"/>
        </w:numPr>
        <w:spacing w:line="256" w:lineRule="auto"/>
        <w:rPr>
          <w:rFonts w:ascii="Calibri" w:eastAsia="Times New Roman" w:hAnsi="Calibri" w:cs="Calibri"/>
          <w:color w:val="000000" w:themeColor="text1"/>
        </w:rPr>
      </w:pPr>
      <w:r w:rsidRPr="00AA47F3">
        <w:rPr>
          <w:rFonts w:ascii="Calibri" w:eastAsia="Times New Roman" w:hAnsi="Calibri" w:cs="Calibri"/>
          <w:color w:val="000000" w:themeColor="text1"/>
        </w:rPr>
        <w:t>Effectively manage at least 50% of marine resources (SDG Goal #14.5) and 30% of terrestrial resources (SDG Goal #15.1); I don't believe "effectively manage" has been defined in this context, so I want to say that as long as we have site-specific plans in place, we can consider those "managed." Example, the watershed management plans, the SLUMP, the monument.</w:t>
      </w:r>
    </w:p>
    <w:p w14:paraId="29A5CAB7" w14:textId="3AE2A632" w:rsidR="007E76B0" w:rsidRPr="00AA47F3" w:rsidRDefault="007E76B0" w:rsidP="007E76B0">
      <w:pPr>
        <w:numPr>
          <w:ilvl w:val="0"/>
          <w:numId w:val="9"/>
        </w:numPr>
        <w:spacing w:line="256" w:lineRule="auto"/>
        <w:rPr>
          <w:rFonts w:ascii="Calibri" w:eastAsia="Times New Roman" w:hAnsi="Calibri" w:cs="Calibri"/>
          <w:color w:val="000000" w:themeColor="text1"/>
        </w:rPr>
      </w:pPr>
      <w:r w:rsidRPr="00AA47F3">
        <w:rPr>
          <w:rFonts w:ascii="Calibri" w:eastAsia="Times New Roman" w:hAnsi="Calibri" w:cs="Calibri"/>
          <w:color w:val="000000" w:themeColor="text1"/>
        </w:rPr>
        <w:t xml:space="preserve">Increase the number of community members within each jurisdiction who are deriving livelihoods, including any type of income or revenue, from sustainably managed natural resources (as determined by MC Measures Working Group) (SDG Goal #14.7); </w:t>
      </w:r>
      <w:r w:rsidR="00B81123" w:rsidRPr="00AA47F3">
        <w:rPr>
          <w:rFonts w:ascii="Calibri" w:eastAsia="Times New Roman" w:hAnsi="Calibri" w:cs="Calibri"/>
          <w:color w:val="000000" w:themeColor="text1"/>
        </w:rPr>
        <w:t>W</w:t>
      </w:r>
      <w:r w:rsidRPr="00AA47F3">
        <w:rPr>
          <w:rFonts w:ascii="Calibri" w:eastAsia="Times New Roman" w:hAnsi="Calibri" w:cs="Calibri"/>
          <w:color w:val="000000" w:themeColor="text1"/>
        </w:rPr>
        <w:t>e would need to work on establishing that baseline then supporting an increase.</w:t>
      </w:r>
    </w:p>
    <w:p w14:paraId="585E99C8" w14:textId="0499FB32" w:rsidR="007E76B0" w:rsidRPr="00AA47F3" w:rsidRDefault="007E76B0" w:rsidP="007E76B0">
      <w:pPr>
        <w:numPr>
          <w:ilvl w:val="0"/>
          <w:numId w:val="9"/>
        </w:numPr>
        <w:spacing w:line="256" w:lineRule="auto"/>
        <w:rPr>
          <w:rFonts w:ascii="Calibri" w:eastAsia="Times New Roman" w:hAnsi="Calibri" w:cs="Calibri"/>
          <w:color w:val="000000" w:themeColor="text1"/>
        </w:rPr>
      </w:pPr>
      <w:r w:rsidRPr="00AA47F3">
        <w:rPr>
          <w:rFonts w:ascii="Calibri" w:eastAsia="Times New Roman" w:hAnsi="Calibri" w:cs="Calibri"/>
          <w:color w:val="000000" w:themeColor="text1"/>
        </w:rPr>
        <w:t>Reduce the risks from climate impacts for communities within flood zones and on low-lying islands (SDG Goal #13.1, 14.2) Through flood zone map updates and implementation of education / outreach programs?</w:t>
      </w:r>
      <w:r w:rsidR="00B81123" w:rsidRPr="00AA47F3">
        <w:rPr>
          <w:rFonts w:ascii="Calibri" w:eastAsia="Times New Roman" w:hAnsi="Calibri" w:cs="Calibri"/>
          <w:color w:val="000000" w:themeColor="text1"/>
        </w:rPr>
        <w:t xml:space="preserve"> A</w:t>
      </w:r>
      <w:r w:rsidRPr="00AA47F3">
        <w:rPr>
          <w:rFonts w:ascii="Calibri" w:eastAsia="Times New Roman" w:hAnsi="Calibri" w:cs="Calibri"/>
          <w:color w:val="000000" w:themeColor="text1"/>
        </w:rPr>
        <w:t>nd building code updates? CRM permitting incentives? </w:t>
      </w:r>
    </w:p>
    <w:p w14:paraId="7954BDDA" w14:textId="1DFF3863" w:rsidR="007E76B0" w:rsidRPr="00AA47F3" w:rsidRDefault="007E76B0" w:rsidP="00AA47F3">
      <w:pPr>
        <w:numPr>
          <w:ilvl w:val="0"/>
          <w:numId w:val="9"/>
        </w:numPr>
        <w:spacing w:line="256" w:lineRule="auto"/>
        <w:rPr>
          <w:rFonts w:ascii="Calibri" w:eastAsia="Times New Roman" w:hAnsi="Calibri" w:cs="Calibri"/>
          <w:color w:val="000000" w:themeColor="text1"/>
        </w:rPr>
      </w:pPr>
      <w:r w:rsidRPr="00AA47F3">
        <w:rPr>
          <w:rFonts w:ascii="Calibri" w:eastAsia="Times New Roman" w:hAnsi="Calibri" w:cs="Calibri"/>
          <w:color w:val="000000" w:themeColor="text1"/>
        </w:rPr>
        <w:t>Reduce invasive species and increase restoration of habitats (SDG Goal #15.5). Maybe good to ask the newly hired Invasive Species Coordinator at DLNR</w:t>
      </w:r>
      <w:r w:rsidR="00B81123" w:rsidRPr="00AA47F3">
        <w:rPr>
          <w:rFonts w:ascii="Calibri" w:eastAsia="Times New Roman" w:hAnsi="Calibri" w:cs="Calibri"/>
          <w:color w:val="000000" w:themeColor="text1"/>
        </w:rPr>
        <w:t xml:space="preserve"> for metrics? </w:t>
      </w:r>
    </w:p>
    <w:p w14:paraId="223562F9" w14:textId="446532A5" w:rsidR="009E40AE" w:rsidRDefault="009E40AE" w:rsidP="006F0F06">
      <w:r>
        <w:t>Call Received August 5, 2020</w:t>
      </w:r>
    </w:p>
    <w:p w14:paraId="698ACE30" w14:textId="78720294" w:rsidR="009E40AE" w:rsidRDefault="009E40AE" w:rsidP="006F0F06">
      <w:r>
        <w:t xml:space="preserve">Caller requested clarification on planning process and was informed of timeline for this initial notice and comment period, followed by community meetings scheduled for September 15-17, sharing of draft Comprehensive Sustainable Development Plan with PDAC and then public hearing after 45 days of official draft submission. Commenter noted OPD was doing a good job and encouraged continued efforts to interconnect and clarify overlapping plan components. </w:t>
      </w:r>
    </w:p>
    <w:p w14:paraId="27112823" w14:textId="71E3CDD7" w:rsidR="009E40AE" w:rsidRDefault="009E40AE" w:rsidP="006F0F06">
      <w:r>
        <w:t>Call Received August 19, 2020</w:t>
      </w:r>
    </w:p>
    <w:p w14:paraId="4B5C9BCE" w14:textId="372BDE6D" w:rsidR="009E40AE" w:rsidRDefault="009E40AE" w:rsidP="006F0F06">
      <w:r>
        <w:t>Caller noted BECQ-DEQ would need to be involved in water management systems planning and suggested water system management plans should be developed to consider current population and growth trends as well as projected climate impacts.</w:t>
      </w:r>
      <w:r w:rsidR="0068705D">
        <w:t xml:space="preserve"> </w:t>
      </w:r>
      <w:r w:rsidR="00B50F2B">
        <w:t xml:space="preserve">Low impact development isn’t well represented in guidance and recommendations and should be included along with required stormwater standards. </w:t>
      </w:r>
      <w:r>
        <w:t xml:space="preserve"> </w:t>
      </w:r>
    </w:p>
    <w:p w14:paraId="0EFBCFBF" w14:textId="77777777" w:rsidR="008F27F5" w:rsidRDefault="008F27F5" w:rsidP="004B0486">
      <w:pPr>
        <w:rPr>
          <w:ins w:id="7360" w:author="Apr" w:date="2021-04-28T11:50:00Z"/>
        </w:rPr>
      </w:pPr>
    </w:p>
    <w:p w14:paraId="6D5D89C2" w14:textId="77777777" w:rsidR="008F27F5" w:rsidRDefault="008F27F5">
      <w:pPr>
        <w:rPr>
          <w:ins w:id="7361" w:author="Apr" w:date="2021-04-28T11:50:00Z"/>
        </w:rPr>
      </w:pPr>
      <w:ins w:id="7362" w:author="Apr" w:date="2021-04-28T11:50:00Z">
        <w:r>
          <w:br w:type="page"/>
        </w:r>
      </w:ins>
    </w:p>
    <w:p w14:paraId="387ABA3C" w14:textId="77777777" w:rsidR="008F27F5" w:rsidRDefault="008F27F5">
      <w:pPr>
        <w:rPr>
          <w:ins w:id="7363" w:author="Apr" w:date="2021-04-28T11:50:00Z"/>
        </w:rPr>
      </w:pPr>
      <w:ins w:id="7364" w:author="Apr" w:date="2021-04-28T11:50:00Z">
        <w:r>
          <w:t xml:space="preserve">Comment Received April 1, 2021 from the Office of the Mayor of Rota: </w:t>
        </w:r>
      </w:ins>
    </w:p>
    <w:p w14:paraId="574752DB" w14:textId="77777777" w:rsidR="008F27F5" w:rsidRDefault="008F27F5" w:rsidP="008F27F5">
      <w:pPr>
        <w:jc w:val="center"/>
        <w:rPr>
          <w:ins w:id="7365" w:author="Apr" w:date="2021-04-28T11:50:00Z"/>
        </w:rPr>
      </w:pPr>
      <w:ins w:id="7366" w:author="Apr" w:date="2021-04-28T11:50:00Z">
        <w:r>
          <w:rPr>
            <w:noProof/>
          </w:rPr>
          <w:drawing>
            <wp:inline distT="0" distB="0" distL="0" distR="0" wp14:anchorId="6CF33510" wp14:editId="49478885">
              <wp:extent cx="5362024" cy="6696075"/>
              <wp:effectExtent l="0" t="0" r="0" b="0"/>
              <wp:docPr id="72598" name="Picture 7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365361" cy="6700242"/>
                      </a:xfrm>
                      <a:prstGeom prst="rect">
                        <a:avLst/>
                      </a:prstGeom>
                    </pic:spPr>
                  </pic:pic>
                </a:graphicData>
              </a:graphic>
            </wp:inline>
          </w:drawing>
        </w:r>
      </w:ins>
    </w:p>
    <w:p w14:paraId="66428B33" w14:textId="77777777" w:rsidR="004B0486" w:rsidRDefault="004B0486" w:rsidP="004B0486">
      <w:pPr>
        <w:rPr>
          <w:ins w:id="7367" w:author="Apr" w:date="2021-04-28T11:50:00Z"/>
        </w:rPr>
      </w:pPr>
    </w:p>
    <w:p w14:paraId="21E31618" w14:textId="77777777" w:rsidR="00F75842" w:rsidRDefault="00F75842">
      <w:pPr>
        <w:rPr>
          <w:ins w:id="7368" w:author="Apr" w:date="2021-04-28T11:50:00Z"/>
        </w:rPr>
      </w:pPr>
      <w:ins w:id="7369" w:author="Apr" w:date="2021-04-28T11:50:00Z">
        <w:r>
          <w:br w:type="page"/>
        </w:r>
      </w:ins>
    </w:p>
    <w:p w14:paraId="1FD36625" w14:textId="77777777" w:rsidR="00F75842" w:rsidRDefault="00F75842" w:rsidP="004B0486">
      <w:pPr>
        <w:rPr>
          <w:ins w:id="7370" w:author="Apr" w:date="2021-04-28T11:50:00Z"/>
        </w:rPr>
      </w:pPr>
      <w:ins w:id="7371" w:author="Apr" w:date="2021-04-28T11:50:00Z">
        <w:r>
          <w:t>Comment Received April 16, 2021</w:t>
        </w:r>
      </w:ins>
    </w:p>
    <w:p w14:paraId="0C02619A" w14:textId="77777777" w:rsidR="00F75842" w:rsidRDefault="00F75842" w:rsidP="004B0486">
      <w:pPr>
        <w:rPr>
          <w:ins w:id="7372" w:author="Apr" w:date="2021-04-28T11:50:00Z"/>
        </w:rPr>
      </w:pPr>
      <w:ins w:id="7373" w:author="Apr" w:date="2021-04-28T11:50:00Z">
        <w:r>
          <w:rPr>
            <w:noProof/>
          </w:rPr>
          <w:drawing>
            <wp:inline distT="0" distB="0" distL="0" distR="0" wp14:anchorId="584D2AC2" wp14:editId="236E4984">
              <wp:extent cx="6000750" cy="7487285"/>
              <wp:effectExtent l="0" t="0" r="0" b="0"/>
              <wp:docPr id="72608" name="Picture 7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000750" cy="7487285"/>
                      </a:xfrm>
                      <a:prstGeom prst="rect">
                        <a:avLst/>
                      </a:prstGeom>
                    </pic:spPr>
                  </pic:pic>
                </a:graphicData>
              </a:graphic>
            </wp:inline>
          </w:drawing>
        </w:r>
      </w:ins>
    </w:p>
    <w:p w14:paraId="52670159" w14:textId="77777777" w:rsidR="00F75842" w:rsidRDefault="00F75842" w:rsidP="004B0486">
      <w:pPr>
        <w:rPr>
          <w:ins w:id="7374" w:author="Apr" w:date="2021-04-28T11:50:00Z"/>
        </w:rPr>
      </w:pPr>
    </w:p>
    <w:p w14:paraId="54AB9A35" w14:textId="77777777" w:rsidR="00F75842" w:rsidRDefault="00F75842" w:rsidP="004B0486">
      <w:pPr>
        <w:rPr>
          <w:ins w:id="7375" w:author="Apr" w:date="2021-04-28T11:50:00Z"/>
        </w:rPr>
      </w:pPr>
      <w:ins w:id="7376" w:author="Apr" w:date="2021-04-28T11:50:00Z">
        <w:r>
          <w:rPr>
            <w:noProof/>
          </w:rPr>
          <w:drawing>
            <wp:inline distT="0" distB="0" distL="0" distR="0" wp14:anchorId="59071C27" wp14:editId="00CFDDC9">
              <wp:extent cx="6219825" cy="7902140"/>
              <wp:effectExtent l="0" t="0" r="0" b="3810"/>
              <wp:docPr id="72609" name="Picture 7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221024" cy="7903663"/>
                      </a:xfrm>
                      <a:prstGeom prst="rect">
                        <a:avLst/>
                      </a:prstGeom>
                    </pic:spPr>
                  </pic:pic>
                </a:graphicData>
              </a:graphic>
            </wp:inline>
          </w:drawing>
        </w:r>
      </w:ins>
    </w:p>
    <w:p w14:paraId="5647CC27" w14:textId="77777777" w:rsidR="00F75842" w:rsidRDefault="00F75842" w:rsidP="004B0486">
      <w:pPr>
        <w:rPr>
          <w:ins w:id="7377" w:author="Apr" w:date="2021-04-28T11:50:00Z"/>
        </w:rPr>
      </w:pPr>
    </w:p>
    <w:p w14:paraId="1B6FD966" w14:textId="77777777" w:rsidR="00F75842" w:rsidRDefault="00F75842" w:rsidP="004B0486">
      <w:pPr>
        <w:rPr>
          <w:ins w:id="7378" w:author="Apr" w:date="2021-04-28T11:50:00Z"/>
        </w:rPr>
      </w:pPr>
      <w:ins w:id="7379" w:author="Apr" w:date="2021-04-28T11:50:00Z">
        <w:r>
          <w:rPr>
            <w:noProof/>
          </w:rPr>
          <w:drawing>
            <wp:inline distT="0" distB="0" distL="0" distR="0" wp14:anchorId="417C24C9" wp14:editId="529C18C6">
              <wp:extent cx="6000750" cy="7861300"/>
              <wp:effectExtent l="0" t="0" r="0" b="6350"/>
              <wp:docPr id="72610" name="Picture 7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000750" cy="7861300"/>
                      </a:xfrm>
                      <a:prstGeom prst="rect">
                        <a:avLst/>
                      </a:prstGeom>
                    </pic:spPr>
                  </pic:pic>
                </a:graphicData>
              </a:graphic>
            </wp:inline>
          </w:drawing>
        </w:r>
      </w:ins>
    </w:p>
    <w:p w14:paraId="2CF3E0BE" w14:textId="77777777" w:rsidR="00F75842" w:rsidRDefault="00F75842" w:rsidP="004B0486">
      <w:pPr>
        <w:rPr>
          <w:ins w:id="7380" w:author="Apr" w:date="2021-04-28T11:50:00Z"/>
        </w:rPr>
      </w:pPr>
    </w:p>
    <w:p w14:paraId="2301A5D4" w14:textId="77777777" w:rsidR="00F75842" w:rsidRDefault="00F75842" w:rsidP="004B0486">
      <w:pPr>
        <w:rPr>
          <w:ins w:id="7381" w:author="Apr" w:date="2021-04-28T11:50:00Z"/>
        </w:rPr>
      </w:pPr>
      <w:ins w:id="7382" w:author="Apr" w:date="2021-04-28T11:50:00Z">
        <w:r>
          <w:rPr>
            <w:noProof/>
          </w:rPr>
          <w:drawing>
            <wp:inline distT="0" distB="0" distL="0" distR="0" wp14:anchorId="496F3C7F" wp14:editId="4B70A270">
              <wp:extent cx="5895975" cy="7981950"/>
              <wp:effectExtent l="0" t="0" r="9525" b="0"/>
              <wp:docPr id="72611" name="Picture 7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895975" cy="7981950"/>
                      </a:xfrm>
                      <a:prstGeom prst="rect">
                        <a:avLst/>
                      </a:prstGeom>
                    </pic:spPr>
                  </pic:pic>
                </a:graphicData>
              </a:graphic>
            </wp:inline>
          </w:drawing>
        </w:r>
      </w:ins>
    </w:p>
    <w:p w14:paraId="11437076" w14:textId="77777777" w:rsidR="00F75842" w:rsidRDefault="00F75842" w:rsidP="004B0486">
      <w:pPr>
        <w:rPr>
          <w:ins w:id="7383" w:author="Apr" w:date="2021-04-28T11:50:00Z"/>
        </w:rPr>
      </w:pPr>
      <w:ins w:id="7384" w:author="Apr" w:date="2021-04-28T11:50:00Z">
        <w:r>
          <w:rPr>
            <w:noProof/>
          </w:rPr>
          <w:drawing>
            <wp:inline distT="0" distB="0" distL="0" distR="0" wp14:anchorId="3B147569" wp14:editId="1AE90501">
              <wp:extent cx="5886450" cy="7896225"/>
              <wp:effectExtent l="0" t="0" r="0" b="9525"/>
              <wp:docPr id="72612" name="Picture 7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886450" cy="7896225"/>
                      </a:xfrm>
                      <a:prstGeom prst="rect">
                        <a:avLst/>
                      </a:prstGeom>
                    </pic:spPr>
                  </pic:pic>
                </a:graphicData>
              </a:graphic>
            </wp:inline>
          </w:drawing>
        </w:r>
      </w:ins>
    </w:p>
    <w:p w14:paraId="633E2C6B" w14:textId="77777777" w:rsidR="00F75842" w:rsidRDefault="00F75842" w:rsidP="004B0486">
      <w:pPr>
        <w:rPr>
          <w:ins w:id="7385" w:author="Apr" w:date="2021-04-28T11:50:00Z"/>
        </w:rPr>
      </w:pPr>
    </w:p>
    <w:p w14:paraId="633ADEA2" w14:textId="77777777" w:rsidR="00F75842" w:rsidRDefault="004A5377" w:rsidP="004B0486">
      <w:pPr>
        <w:rPr>
          <w:ins w:id="7386" w:author="Apr" w:date="2021-04-28T11:50:00Z"/>
        </w:rPr>
      </w:pPr>
      <w:ins w:id="7387" w:author="Apr" w:date="2021-04-28T11:50:00Z">
        <w:r>
          <w:rPr>
            <w:noProof/>
          </w:rPr>
          <w:drawing>
            <wp:inline distT="0" distB="0" distL="0" distR="0" wp14:anchorId="7871B241" wp14:editId="3CD05EF9">
              <wp:extent cx="6000750" cy="7694930"/>
              <wp:effectExtent l="0" t="0" r="0" b="1270"/>
              <wp:docPr id="72613" name="Picture 7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000750" cy="7694930"/>
                      </a:xfrm>
                      <a:prstGeom prst="rect">
                        <a:avLst/>
                      </a:prstGeom>
                    </pic:spPr>
                  </pic:pic>
                </a:graphicData>
              </a:graphic>
            </wp:inline>
          </w:drawing>
        </w:r>
      </w:ins>
    </w:p>
    <w:p w14:paraId="647BDDEB" w14:textId="77777777" w:rsidR="004A5377" w:rsidRDefault="004A5377" w:rsidP="004B0486">
      <w:pPr>
        <w:rPr>
          <w:ins w:id="7388" w:author="Apr" w:date="2021-04-28T11:50:00Z"/>
        </w:rPr>
      </w:pPr>
    </w:p>
    <w:p w14:paraId="7EFD5DE1" w14:textId="77777777" w:rsidR="004A5377" w:rsidRDefault="00743AFC" w:rsidP="004B0486">
      <w:pPr>
        <w:rPr>
          <w:ins w:id="7389" w:author="Apr" w:date="2021-04-28T11:50:00Z"/>
        </w:rPr>
      </w:pPr>
      <w:ins w:id="7390" w:author="Apr" w:date="2021-04-28T11:50:00Z">
        <w:r>
          <w:rPr>
            <w:noProof/>
          </w:rPr>
          <w:drawing>
            <wp:inline distT="0" distB="0" distL="0" distR="0" wp14:anchorId="20D85DEF" wp14:editId="27986DBF">
              <wp:extent cx="5781675" cy="7829550"/>
              <wp:effectExtent l="0" t="0" r="9525" b="0"/>
              <wp:docPr id="72614" name="Picture 7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81675" cy="7829550"/>
                      </a:xfrm>
                      <a:prstGeom prst="rect">
                        <a:avLst/>
                      </a:prstGeom>
                    </pic:spPr>
                  </pic:pic>
                </a:graphicData>
              </a:graphic>
            </wp:inline>
          </w:drawing>
        </w:r>
      </w:ins>
    </w:p>
    <w:p w14:paraId="590774F3" w14:textId="77777777" w:rsidR="00743AFC" w:rsidRDefault="00743AFC" w:rsidP="004B0486">
      <w:pPr>
        <w:rPr>
          <w:ins w:id="7391" w:author="Apr" w:date="2021-04-28T11:50:00Z"/>
        </w:rPr>
      </w:pPr>
    </w:p>
    <w:p w14:paraId="0E1E83FE" w14:textId="77777777" w:rsidR="00743AFC" w:rsidRDefault="00005A67" w:rsidP="004B0486">
      <w:pPr>
        <w:rPr>
          <w:ins w:id="7392" w:author="Apr" w:date="2021-04-28T11:50:00Z"/>
        </w:rPr>
      </w:pPr>
      <w:ins w:id="7393" w:author="Apr" w:date="2021-04-28T11:50:00Z">
        <w:r>
          <w:rPr>
            <w:noProof/>
          </w:rPr>
          <w:drawing>
            <wp:inline distT="0" distB="0" distL="0" distR="0" wp14:anchorId="1DB6FCA6" wp14:editId="100731FE">
              <wp:extent cx="5391150" cy="7772400"/>
              <wp:effectExtent l="0" t="0" r="0" b="0"/>
              <wp:docPr id="72615" name="Picture 7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391150" cy="7772400"/>
                      </a:xfrm>
                      <a:prstGeom prst="rect">
                        <a:avLst/>
                      </a:prstGeom>
                    </pic:spPr>
                  </pic:pic>
                </a:graphicData>
              </a:graphic>
            </wp:inline>
          </w:drawing>
        </w:r>
      </w:ins>
    </w:p>
    <w:p w14:paraId="43BA6876" w14:textId="77777777" w:rsidR="00005A67" w:rsidRDefault="00005A67" w:rsidP="004B0486">
      <w:pPr>
        <w:rPr>
          <w:ins w:id="7394" w:author="Apr" w:date="2021-04-28T11:50:00Z"/>
        </w:rPr>
      </w:pPr>
    </w:p>
    <w:p w14:paraId="614651C1" w14:textId="77777777" w:rsidR="00005A67" w:rsidRDefault="00A227AA" w:rsidP="004B0486">
      <w:pPr>
        <w:rPr>
          <w:ins w:id="7395" w:author="Apr" w:date="2021-04-28T11:50:00Z"/>
        </w:rPr>
      </w:pPr>
      <w:ins w:id="7396" w:author="Apr" w:date="2021-04-28T11:50:00Z">
        <w:r>
          <w:rPr>
            <w:noProof/>
          </w:rPr>
          <w:drawing>
            <wp:inline distT="0" distB="0" distL="0" distR="0" wp14:anchorId="7F158DE6" wp14:editId="78F1AC55">
              <wp:extent cx="5438775" cy="7877175"/>
              <wp:effectExtent l="0" t="0" r="9525" b="9525"/>
              <wp:docPr id="72616" name="Picture 7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38775" cy="7877175"/>
                      </a:xfrm>
                      <a:prstGeom prst="rect">
                        <a:avLst/>
                      </a:prstGeom>
                    </pic:spPr>
                  </pic:pic>
                </a:graphicData>
              </a:graphic>
            </wp:inline>
          </w:drawing>
        </w:r>
      </w:ins>
    </w:p>
    <w:p w14:paraId="61BB3F9D" w14:textId="77777777" w:rsidR="00B77855" w:rsidRDefault="00B77855" w:rsidP="004B0486">
      <w:pPr>
        <w:rPr>
          <w:ins w:id="7397" w:author="Apr" w:date="2021-04-28T11:50:00Z"/>
        </w:rPr>
      </w:pPr>
    </w:p>
    <w:p w14:paraId="67845674" w14:textId="77777777" w:rsidR="00B77855" w:rsidRDefault="00B77855" w:rsidP="00B77855">
      <w:pPr>
        <w:rPr>
          <w:ins w:id="7398" w:author="Apr" w:date="2021-04-28T11:50:00Z"/>
        </w:rPr>
      </w:pPr>
      <w:ins w:id="7399" w:author="Apr" w:date="2021-04-28T11:50:00Z">
        <w:r>
          <w:t>Comment Received April 16, 2021</w:t>
        </w:r>
      </w:ins>
    </w:p>
    <w:p w14:paraId="5AF599F9" w14:textId="77777777" w:rsidR="00B77855" w:rsidRDefault="00B77855" w:rsidP="004B0486">
      <w:pPr>
        <w:rPr>
          <w:ins w:id="7400" w:author="Apr" w:date="2021-04-28T11:50:00Z"/>
        </w:rPr>
      </w:pPr>
    </w:p>
    <w:p w14:paraId="1B20CCA3" w14:textId="77777777" w:rsidR="00B77855" w:rsidRDefault="00B77855" w:rsidP="004B0486">
      <w:pPr>
        <w:rPr>
          <w:ins w:id="7401" w:author="Apr" w:date="2021-04-28T11:50:00Z"/>
        </w:rPr>
      </w:pPr>
      <w:ins w:id="7402" w:author="Apr" w:date="2021-04-28T11:50:00Z">
        <w:r>
          <w:rPr>
            <w:noProof/>
          </w:rPr>
          <w:drawing>
            <wp:inline distT="0" distB="0" distL="0" distR="0" wp14:anchorId="6A6D3BC7" wp14:editId="7B9B27B7">
              <wp:extent cx="5505450" cy="7553325"/>
              <wp:effectExtent l="0" t="0" r="0" b="9525"/>
              <wp:docPr id="72617" name="Picture 7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505450" cy="7553325"/>
                      </a:xfrm>
                      <a:prstGeom prst="rect">
                        <a:avLst/>
                      </a:prstGeom>
                    </pic:spPr>
                  </pic:pic>
                </a:graphicData>
              </a:graphic>
            </wp:inline>
          </w:drawing>
        </w:r>
      </w:ins>
    </w:p>
    <w:p w14:paraId="54574143" w14:textId="77777777" w:rsidR="00F75842" w:rsidRDefault="00F75842" w:rsidP="004B0486">
      <w:pPr>
        <w:rPr>
          <w:ins w:id="7403" w:author="Apr" w:date="2021-04-28T11:50:00Z"/>
        </w:rPr>
      </w:pPr>
    </w:p>
    <w:p w14:paraId="326F7C16" w14:textId="77777777" w:rsidR="00155666" w:rsidRDefault="00155666" w:rsidP="00155666">
      <w:pPr>
        <w:pStyle w:val="Heading1"/>
        <w:jc w:val="center"/>
        <w:rPr>
          <w:ins w:id="7404" w:author="Apr" w:date="2021-04-28T11:50:00Z"/>
        </w:rPr>
      </w:pPr>
    </w:p>
    <w:p w14:paraId="79F81C2C" w14:textId="77777777" w:rsidR="00155666" w:rsidRPr="00830C80" w:rsidRDefault="00155666" w:rsidP="00155666">
      <w:pPr>
        <w:rPr>
          <w:ins w:id="7405" w:author="Apr" w:date="2021-04-28T11:50:00Z"/>
        </w:rPr>
      </w:pPr>
    </w:p>
    <w:p w14:paraId="3E5DCF6D" w14:textId="77777777" w:rsidR="00155666" w:rsidRDefault="00155666" w:rsidP="00155666">
      <w:pPr>
        <w:pStyle w:val="Heading1"/>
        <w:jc w:val="center"/>
        <w:rPr>
          <w:ins w:id="7406" w:author="Apr" w:date="2021-04-28T11:50:00Z"/>
        </w:rPr>
      </w:pPr>
    </w:p>
    <w:p w14:paraId="2FEB63C9" w14:textId="77777777" w:rsidR="00155666" w:rsidRDefault="00155666" w:rsidP="00155666">
      <w:pPr>
        <w:pStyle w:val="Heading1"/>
        <w:jc w:val="center"/>
        <w:rPr>
          <w:ins w:id="7407" w:author="Apr" w:date="2021-04-28T11:50:00Z"/>
        </w:rPr>
      </w:pPr>
      <w:ins w:id="7408" w:author="Apr" w:date="2021-04-28T11:50:00Z">
        <w:r>
          <w:rPr>
            <w:noProof/>
          </w:rPr>
          <w:drawing>
            <wp:inline distT="0" distB="0" distL="0" distR="0" wp14:anchorId="0A4FA34D" wp14:editId="2C38725A">
              <wp:extent cx="2275501" cy="1876425"/>
              <wp:effectExtent l="0" t="0" r="0" b="0"/>
              <wp:docPr id="72618" name="Picture 7261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 photo description available."/>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00650" cy="1897164"/>
                      </a:xfrm>
                      <a:prstGeom prst="rect">
                        <a:avLst/>
                      </a:prstGeom>
                      <a:noFill/>
                      <a:ln>
                        <a:noFill/>
                      </a:ln>
                    </pic:spPr>
                  </pic:pic>
                </a:graphicData>
              </a:graphic>
            </wp:inline>
          </w:drawing>
        </w:r>
      </w:ins>
    </w:p>
    <w:p w14:paraId="745FF207" w14:textId="77777777" w:rsidR="00155666" w:rsidRPr="00DA1EB7" w:rsidRDefault="00155666" w:rsidP="00155666">
      <w:pPr>
        <w:pStyle w:val="Heading1"/>
        <w:jc w:val="center"/>
        <w:rPr>
          <w:ins w:id="7409" w:author="Apr" w:date="2021-04-28T11:50:00Z"/>
          <w:sz w:val="36"/>
          <w:szCs w:val="36"/>
        </w:rPr>
      </w:pPr>
      <w:ins w:id="7410" w:author="Apr" w:date="2021-04-28T11:50:00Z">
        <w:r w:rsidRPr="00DA1EB7">
          <w:rPr>
            <w:sz w:val="36"/>
            <w:szCs w:val="36"/>
          </w:rPr>
          <w:t xml:space="preserve">Northern Islands Mayor’s Office </w:t>
        </w:r>
      </w:ins>
    </w:p>
    <w:p w14:paraId="1FD4F8D8" w14:textId="77777777" w:rsidR="00155666" w:rsidRDefault="00155666" w:rsidP="00155666">
      <w:pPr>
        <w:pStyle w:val="Heading1"/>
        <w:jc w:val="center"/>
        <w:rPr>
          <w:ins w:id="7411" w:author="Apr" w:date="2021-04-28T11:50:00Z"/>
        </w:rPr>
      </w:pPr>
      <w:ins w:id="7412" w:author="Apr" w:date="2021-04-28T11:50:00Z">
        <w:r>
          <w:t>Strategic Plan 2021 – 2031</w:t>
        </w:r>
      </w:ins>
    </w:p>
    <w:p w14:paraId="485B4B83" w14:textId="77777777" w:rsidR="00155666" w:rsidRPr="00783739" w:rsidRDefault="00155666" w:rsidP="00155666">
      <w:pPr>
        <w:rPr>
          <w:ins w:id="7413" w:author="Apr" w:date="2021-04-28T11:50:00Z"/>
        </w:rPr>
      </w:pPr>
    </w:p>
    <w:p w14:paraId="716CC0A5" w14:textId="77777777" w:rsidR="00155666" w:rsidRPr="00830C80" w:rsidRDefault="00155666" w:rsidP="00155666">
      <w:pPr>
        <w:jc w:val="center"/>
        <w:rPr>
          <w:ins w:id="7414" w:author="Apr" w:date="2021-04-28T11:50:00Z"/>
        </w:rPr>
      </w:pPr>
    </w:p>
    <w:p w14:paraId="742774E5" w14:textId="77777777" w:rsidR="00155666" w:rsidRDefault="00155666" w:rsidP="00155666">
      <w:pPr>
        <w:rPr>
          <w:ins w:id="7415" w:author="Apr" w:date="2021-04-28T11:50:00Z"/>
        </w:rPr>
        <w:sectPr w:rsidR="00155666">
          <w:footerReference w:type="first" r:id="rId163"/>
          <w:pgSz w:w="12240" w:h="15840"/>
          <w:pgMar w:top="1440" w:right="1440" w:bottom="1440" w:left="1440" w:header="720" w:footer="720" w:gutter="0"/>
          <w:cols w:space="720"/>
          <w:docGrid w:linePitch="360"/>
        </w:sectPr>
      </w:pPr>
      <w:ins w:id="7416" w:author="Apr" w:date="2021-04-28T11:50:00Z">
        <w:r>
          <w:br w:type="page"/>
        </w:r>
      </w:ins>
    </w:p>
    <w:p w14:paraId="28BC783E" w14:textId="77777777" w:rsidR="00155666" w:rsidRDefault="00155666" w:rsidP="00155666">
      <w:pPr>
        <w:pStyle w:val="Heading2"/>
        <w:rPr>
          <w:ins w:id="7417" w:author="Apr" w:date="2021-04-28T11:50:00Z"/>
        </w:rPr>
      </w:pPr>
      <w:ins w:id="7418" w:author="Apr" w:date="2021-04-28T11:50:00Z">
        <w:r>
          <w:rPr>
            <w:noProof/>
          </w:rPr>
          <w:drawing>
            <wp:anchor distT="0" distB="0" distL="114300" distR="114300" simplePos="0" relativeHeight="251877376" behindDoc="0" locked="0" layoutInCell="1" allowOverlap="1" wp14:anchorId="0C87B513" wp14:editId="4D3A4D3A">
              <wp:simplePos x="0" y="0"/>
              <wp:positionH relativeFrom="column">
                <wp:posOffset>3596640</wp:posOffset>
              </wp:positionH>
              <wp:positionV relativeFrom="paragraph">
                <wp:posOffset>0</wp:posOffset>
              </wp:positionV>
              <wp:extent cx="2451735" cy="3182620"/>
              <wp:effectExtent l="0" t="0" r="5715" b="0"/>
              <wp:wrapSquare wrapText="bothSides"/>
              <wp:docPr id="72619" name="Picture 7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51735" cy="3182620"/>
                      </a:xfrm>
                      <a:prstGeom prst="rect">
                        <a:avLst/>
                      </a:prstGeom>
                      <a:noFill/>
                      <a:ln>
                        <a:noFill/>
                      </a:ln>
                    </pic:spPr>
                  </pic:pic>
                </a:graphicData>
              </a:graphic>
              <wp14:sizeRelH relativeFrom="page">
                <wp14:pctWidth>0</wp14:pctWidth>
              </wp14:sizeRelH>
              <wp14:sizeRelV relativeFrom="page">
                <wp14:pctHeight>0</wp14:pctHeight>
              </wp14:sizeRelV>
            </wp:anchor>
          </w:drawing>
        </w:r>
        <w:r>
          <w:t>Purpose</w:t>
        </w:r>
      </w:ins>
    </w:p>
    <w:p w14:paraId="615DB086" w14:textId="77777777" w:rsidR="00155666" w:rsidRDefault="00155666" w:rsidP="00155666">
      <w:pPr>
        <w:rPr>
          <w:ins w:id="7419" w:author="Apr" w:date="2021-04-28T11:50:00Z"/>
        </w:rPr>
      </w:pPr>
      <w:ins w:id="7420" w:author="Apr" w:date="2021-04-28T11:50:00Z">
        <w:r>
          <w:t>This strategic plan outlines the vision, mission, values, goals, and objectives of the Northern Islands Mayor’s Office (NIMO). This living document will guide short- and mid-term project priorities to support the overarching sustainable development goals of the Commonwealth of the Northern Islands (CNMI) overall and for the Northern Islands of Anatahan, Sarigan, Guguan, Alamagan, Agrigan, Asuncion, Maug, and Uracas, as well as the ocean resources that connect our island chain. It will be regularly reviewed and updated as needed in coordination with the comprehensive planning and review update process facilitated by the CNMI’s Office of Planning and Development in the 2021 Comprehensive Sustainable Development Plan as authorized and mandated by Public Law 20-20.</w:t>
        </w:r>
      </w:ins>
    </w:p>
    <w:p w14:paraId="6249E1E4" w14:textId="77777777" w:rsidR="00155666" w:rsidRDefault="00155666" w:rsidP="00155666">
      <w:pPr>
        <w:pStyle w:val="Heading2"/>
        <w:rPr>
          <w:ins w:id="7421" w:author="Apr" w:date="2021-04-28T11:50:00Z"/>
        </w:rPr>
      </w:pPr>
    </w:p>
    <w:p w14:paraId="476BC02B" w14:textId="77777777" w:rsidR="00155666" w:rsidRDefault="00155666" w:rsidP="00155666">
      <w:pPr>
        <w:pStyle w:val="Heading2"/>
        <w:rPr>
          <w:ins w:id="7422" w:author="Apr" w:date="2021-04-28T11:50:00Z"/>
        </w:rPr>
      </w:pPr>
      <w:ins w:id="7423" w:author="Apr" w:date="2021-04-28T11:50:00Z">
        <w:r>
          <w:t>Vision and Mission</w:t>
        </w:r>
      </w:ins>
    </w:p>
    <w:p w14:paraId="0BB81162" w14:textId="77777777" w:rsidR="00155666" w:rsidRPr="00324C69" w:rsidRDefault="00155666" w:rsidP="00155666">
      <w:pPr>
        <w:pStyle w:val="Heading2"/>
        <w:rPr>
          <w:ins w:id="7424" w:author="Apr" w:date="2021-04-28T11:50:00Z"/>
          <w:sz w:val="20"/>
          <w:szCs w:val="20"/>
        </w:rPr>
      </w:pPr>
    </w:p>
    <w:p w14:paraId="2F7F9553" w14:textId="77777777" w:rsidR="00155666" w:rsidRDefault="00155666" w:rsidP="00155666">
      <w:pPr>
        <w:rPr>
          <w:ins w:id="7425" w:author="Apr" w:date="2021-04-28T11:50:00Z"/>
        </w:rPr>
      </w:pPr>
      <w:ins w:id="7426" w:author="Apr" w:date="2021-04-28T11:50:00Z">
        <w:r>
          <w:t xml:space="preserve">The </w:t>
        </w:r>
        <w:r>
          <w:rPr>
            <w:b/>
            <w:bCs/>
          </w:rPr>
          <w:t xml:space="preserve">Vision </w:t>
        </w:r>
        <w:r>
          <w:t>that guides this planning strategy for the Northern Islands is:</w:t>
        </w:r>
      </w:ins>
    </w:p>
    <w:p w14:paraId="4C9057E2" w14:textId="77777777" w:rsidR="00155666" w:rsidRDefault="00155666" w:rsidP="00155666">
      <w:pPr>
        <w:pStyle w:val="ListParagraph"/>
        <w:numPr>
          <w:ilvl w:val="0"/>
          <w:numId w:val="11"/>
        </w:numPr>
        <w:spacing w:after="0" w:line="240" w:lineRule="auto"/>
        <w:ind w:left="1080"/>
        <w:rPr>
          <w:ins w:id="7427" w:author="Apr" w:date="2021-04-28T11:50:00Z"/>
          <w:rFonts w:cs="Arial"/>
        </w:rPr>
      </w:pPr>
      <w:ins w:id="7428" w:author="Apr" w:date="2021-04-28T11:50:00Z">
        <w:r w:rsidRPr="00BA506E">
          <w:t xml:space="preserve">To </w:t>
        </w:r>
        <w:r w:rsidRPr="00BA506E">
          <w:rPr>
            <w:rFonts w:cs="Arial"/>
          </w:rPr>
          <w:t xml:space="preserve">establish safe, reliable, and consistent transportation and communication system between Saipan and the Northern Islands; </w:t>
        </w:r>
      </w:ins>
    </w:p>
    <w:p w14:paraId="588864EC" w14:textId="77777777" w:rsidR="00155666" w:rsidRDefault="00155666" w:rsidP="00155666">
      <w:pPr>
        <w:pStyle w:val="ListParagraph"/>
        <w:numPr>
          <w:ilvl w:val="0"/>
          <w:numId w:val="11"/>
        </w:numPr>
        <w:spacing w:after="0" w:line="240" w:lineRule="auto"/>
        <w:ind w:left="1080"/>
        <w:rPr>
          <w:ins w:id="7429" w:author="Apr" w:date="2021-04-28T11:50:00Z"/>
          <w:rFonts w:cs="Arial"/>
        </w:rPr>
      </w:pPr>
      <w:ins w:id="7430" w:author="Apr" w:date="2021-04-28T11:50:00Z">
        <w:r w:rsidRPr="00BA506E">
          <w:rPr>
            <w:rFonts w:cs="Arial"/>
          </w:rPr>
          <w:t xml:space="preserve">To create and/or establish permanent and meaningful jobs and other employment opportunities for the Northern Islands residents and CNMI residents in general; </w:t>
        </w:r>
      </w:ins>
    </w:p>
    <w:p w14:paraId="03949A30" w14:textId="77777777" w:rsidR="00155666" w:rsidRDefault="00155666" w:rsidP="00155666">
      <w:pPr>
        <w:pStyle w:val="ListParagraph"/>
        <w:numPr>
          <w:ilvl w:val="0"/>
          <w:numId w:val="11"/>
        </w:numPr>
        <w:spacing w:after="0" w:line="240" w:lineRule="auto"/>
        <w:ind w:left="1080"/>
        <w:rPr>
          <w:ins w:id="7431" w:author="Apr" w:date="2021-04-28T11:50:00Z"/>
          <w:rFonts w:cs="Arial"/>
        </w:rPr>
      </w:pPr>
      <w:ins w:id="7432" w:author="Apr" w:date="2021-04-28T11:50:00Z">
        <w:r w:rsidRPr="00BA506E">
          <w:rPr>
            <w:rFonts w:cs="Arial"/>
          </w:rPr>
          <w:t xml:space="preserve">To establish and provide basic infrastructure facilities (water, power, sewer, roads, ports, etc.) on Anatahan, Alamagan, Pagan, and Agrigan; </w:t>
        </w:r>
      </w:ins>
    </w:p>
    <w:p w14:paraId="76EBDEDA" w14:textId="77777777" w:rsidR="00155666" w:rsidRDefault="00155666" w:rsidP="00155666">
      <w:pPr>
        <w:pStyle w:val="ListParagraph"/>
        <w:numPr>
          <w:ilvl w:val="0"/>
          <w:numId w:val="11"/>
        </w:numPr>
        <w:spacing w:after="0" w:line="240" w:lineRule="auto"/>
        <w:ind w:left="1080"/>
        <w:rPr>
          <w:ins w:id="7433" w:author="Apr" w:date="2021-04-28T11:50:00Z"/>
          <w:rFonts w:cs="Arial"/>
        </w:rPr>
      </w:pPr>
      <w:ins w:id="7434" w:author="Apr" w:date="2021-04-28T11:50:00Z">
        <w:r w:rsidRPr="00BA506E">
          <w:rPr>
            <w:rFonts w:cs="Arial"/>
          </w:rPr>
          <w:t>To establish local revenue generating activities through taxing or licensing commercial fisheries, volcanic mineral mining, and other related activities utilizing and/or harvesting the natural resources of the Northern Islands; and</w:t>
        </w:r>
      </w:ins>
    </w:p>
    <w:p w14:paraId="51D152F8" w14:textId="77777777" w:rsidR="00155666" w:rsidRPr="00BA506E" w:rsidRDefault="00155666" w:rsidP="00155666">
      <w:pPr>
        <w:pStyle w:val="ListParagraph"/>
        <w:numPr>
          <w:ilvl w:val="0"/>
          <w:numId w:val="11"/>
        </w:numPr>
        <w:spacing w:after="0" w:line="240" w:lineRule="auto"/>
        <w:ind w:left="1080"/>
        <w:rPr>
          <w:ins w:id="7435" w:author="Apr" w:date="2021-04-28T11:50:00Z"/>
          <w:rFonts w:cs="Arial"/>
        </w:rPr>
      </w:pPr>
      <w:ins w:id="7436" w:author="Apr" w:date="2021-04-28T11:50:00Z">
        <w:r w:rsidRPr="00BA506E">
          <w:rPr>
            <w:rFonts w:cs="Arial"/>
          </w:rPr>
          <w:t>To expand the CNMI's tourism industry by opening the vast resources of the CNMI's Northern Frontier to allow a wider range of activities while in the CNMI to include eco-tourism in the Northern Islands.</w:t>
        </w:r>
      </w:ins>
    </w:p>
    <w:p w14:paraId="6668E502" w14:textId="77777777" w:rsidR="00155666" w:rsidRDefault="00155666" w:rsidP="00155666">
      <w:pPr>
        <w:rPr>
          <w:ins w:id="7437" w:author="Apr" w:date="2021-04-28T11:50:00Z"/>
        </w:rPr>
      </w:pPr>
      <w:ins w:id="7438" w:author="Apr" w:date="2021-04-28T11:50:00Z">
        <w:r>
          <w:t xml:space="preserve"> </w:t>
        </w:r>
      </w:ins>
    </w:p>
    <w:p w14:paraId="612673A9" w14:textId="77777777" w:rsidR="00155666" w:rsidRDefault="00155666" w:rsidP="00155666">
      <w:pPr>
        <w:rPr>
          <w:ins w:id="7439" w:author="Apr" w:date="2021-04-28T11:50:00Z"/>
        </w:rPr>
      </w:pPr>
      <w:ins w:id="7440" w:author="Apr" w:date="2021-04-28T11:50:00Z">
        <w:r>
          <w:t xml:space="preserve">The </w:t>
        </w:r>
        <w:r>
          <w:rPr>
            <w:b/>
            <w:bCs/>
          </w:rPr>
          <w:t xml:space="preserve">Mission </w:t>
        </w:r>
        <w:r>
          <w:t xml:space="preserve">that reflects the purpose and focus of this work is: </w:t>
        </w:r>
      </w:ins>
    </w:p>
    <w:p w14:paraId="1B3016DA" w14:textId="77777777" w:rsidR="00155666" w:rsidRDefault="00155666" w:rsidP="00155666">
      <w:pPr>
        <w:spacing w:after="100" w:afterAutospacing="1" w:line="240" w:lineRule="auto"/>
        <w:ind w:left="720"/>
        <w:outlineLvl w:val="0"/>
        <w:rPr>
          <w:ins w:id="7441" w:author="Apr" w:date="2021-04-28T11:50:00Z"/>
          <w:i/>
          <w:iCs/>
        </w:rPr>
      </w:pPr>
      <w:ins w:id="7442" w:author="Apr" w:date="2021-04-28T11:50:00Z">
        <w:r>
          <w:rPr>
            <w:i/>
            <w:iCs/>
          </w:rPr>
          <w:t xml:space="preserve">To provide safe, reliable, and consistent infrastructure and create diverse employment opportunities for Northern Islands Residents to ensure sustainable and high-quality living standards throughout our remote and beautiful islands. </w:t>
        </w:r>
      </w:ins>
    </w:p>
    <w:p w14:paraId="1EE977B9" w14:textId="77777777" w:rsidR="00155666" w:rsidRDefault="00155666" w:rsidP="00155666">
      <w:pPr>
        <w:rPr>
          <w:ins w:id="7443" w:author="Apr" w:date="2021-04-28T11:50:00Z"/>
        </w:rPr>
      </w:pPr>
      <w:ins w:id="7444" w:author="Apr" w:date="2021-04-28T11:50:00Z">
        <w:r>
          <w:br w:type="page"/>
        </w:r>
      </w:ins>
    </w:p>
    <w:p w14:paraId="7DA2B577" w14:textId="77777777" w:rsidR="00155666" w:rsidRDefault="00155666" w:rsidP="00155666">
      <w:pPr>
        <w:pStyle w:val="Heading2"/>
        <w:rPr>
          <w:ins w:id="7445" w:author="Apr" w:date="2021-04-28T11:50:00Z"/>
        </w:rPr>
      </w:pPr>
      <w:ins w:id="7446" w:author="Apr" w:date="2021-04-28T11:50:00Z">
        <w:r>
          <w:t>Core Values and Planning Themes</w:t>
        </w:r>
      </w:ins>
    </w:p>
    <w:p w14:paraId="66189E73" w14:textId="77777777" w:rsidR="00155666" w:rsidRDefault="00155666" w:rsidP="00155666">
      <w:pPr>
        <w:spacing w:after="100" w:afterAutospacing="1" w:line="240" w:lineRule="auto"/>
        <w:outlineLvl w:val="0"/>
        <w:rPr>
          <w:ins w:id="7447" w:author="Apr" w:date="2021-04-28T11:50:00Z"/>
        </w:rPr>
      </w:pPr>
    </w:p>
    <w:p w14:paraId="5983844F" w14:textId="77777777" w:rsidR="00155666" w:rsidRDefault="00155666" w:rsidP="00155666">
      <w:pPr>
        <w:spacing w:after="100" w:afterAutospacing="1" w:line="240" w:lineRule="auto"/>
        <w:outlineLvl w:val="0"/>
        <w:rPr>
          <w:ins w:id="7448" w:author="Apr" w:date="2021-04-28T11:50:00Z"/>
        </w:rPr>
      </w:pPr>
      <w:ins w:id="7449" w:author="Apr" w:date="2021-04-28T11:50:00Z">
        <w:r w:rsidRPr="002A78FC">
          <w:rPr>
            <w:noProof/>
          </w:rPr>
          <w:drawing>
            <wp:anchor distT="0" distB="0" distL="114300" distR="114300" simplePos="0" relativeHeight="251873280" behindDoc="0" locked="0" layoutInCell="1" allowOverlap="1" wp14:anchorId="50B1942B" wp14:editId="478E1741">
              <wp:simplePos x="0" y="0"/>
              <wp:positionH relativeFrom="column">
                <wp:posOffset>4358005</wp:posOffset>
              </wp:positionH>
              <wp:positionV relativeFrom="paragraph">
                <wp:posOffset>374213</wp:posOffset>
              </wp:positionV>
              <wp:extent cx="1828800" cy="1828800"/>
              <wp:effectExtent l="0" t="0" r="0" b="0"/>
              <wp:wrapSquare wrapText="bothSides"/>
              <wp:docPr id="72620" name="Picture 7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r>
          <w:t>The vision, mission, and resulting strategic goals and objectives are guided by the core values and planning themes identified in the CNMI’s 2021 Comprehensive Sustainable Development Plan:</w:t>
        </w:r>
      </w:ins>
    </w:p>
    <w:p w14:paraId="25779F12" w14:textId="77777777" w:rsidR="00155666" w:rsidRPr="004C1C6B" w:rsidRDefault="00155666" w:rsidP="00155666">
      <w:pPr>
        <w:spacing w:line="240" w:lineRule="auto"/>
        <w:rPr>
          <w:ins w:id="7450" w:author="Apr" w:date="2021-04-28T11:50:00Z"/>
          <w:rFonts w:cstheme="minorHAnsi"/>
          <w:b/>
          <w:bCs/>
        </w:rPr>
      </w:pPr>
      <w:ins w:id="7451" w:author="Apr" w:date="2021-04-28T11:50:00Z">
        <w:r w:rsidRPr="004C1C6B">
          <w:rPr>
            <w:rFonts w:cstheme="minorHAnsi"/>
            <w:b/>
            <w:bCs/>
          </w:rPr>
          <w:t>Sustainable Systems</w:t>
        </w:r>
      </w:ins>
    </w:p>
    <w:p w14:paraId="791E3D3E" w14:textId="77777777" w:rsidR="00155666" w:rsidRPr="00E91767" w:rsidRDefault="00155666" w:rsidP="00155666">
      <w:pPr>
        <w:pStyle w:val="ListParagraph"/>
        <w:numPr>
          <w:ilvl w:val="0"/>
          <w:numId w:val="10"/>
        </w:numPr>
        <w:spacing w:line="240" w:lineRule="auto"/>
        <w:rPr>
          <w:ins w:id="7452" w:author="Apr" w:date="2021-04-28T11:50:00Z"/>
          <w:rFonts w:cstheme="minorHAnsi"/>
        </w:rPr>
      </w:pPr>
      <w:ins w:id="7453" w:author="Apr" w:date="2021-04-28T11:50:00Z">
        <w:r>
          <w:rPr>
            <w:rFonts w:cstheme="minorHAnsi"/>
          </w:rPr>
          <w:t xml:space="preserve">Build and Maintain Critical </w:t>
        </w:r>
        <w:r w:rsidRPr="00E91767">
          <w:rPr>
            <w:rFonts w:cstheme="minorHAnsi"/>
          </w:rPr>
          <w:t>Infrastructure - Power, Water, Wastewater, Complete Streets</w:t>
        </w:r>
      </w:ins>
    </w:p>
    <w:p w14:paraId="18206D36" w14:textId="77777777" w:rsidR="00155666" w:rsidRPr="00E91767" w:rsidRDefault="00155666" w:rsidP="00155666">
      <w:pPr>
        <w:pStyle w:val="ListParagraph"/>
        <w:numPr>
          <w:ilvl w:val="0"/>
          <w:numId w:val="10"/>
        </w:numPr>
        <w:spacing w:line="240" w:lineRule="auto"/>
        <w:rPr>
          <w:ins w:id="7454" w:author="Apr" w:date="2021-04-28T11:50:00Z"/>
          <w:rFonts w:cstheme="minorHAnsi"/>
        </w:rPr>
      </w:pPr>
      <w:ins w:id="7455" w:author="Apr" w:date="2021-04-28T11:50:00Z">
        <w:r>
          <w:rPr>
            <w:rFonts w:cstheme="minorHAnsi"/>
          </w:rPr>
          <w:t xml:space="preserve">Implement Environmentally Compliant </w:t>
        </w:r>
        <w:r w:rsidRPr="00E91767">
          <w:rPr>
            <w:rFonts w:cstheme="minorHAnsi"/>
          </w:rPr>
          <w:t>Solid Waste Systems and Zero Waste Goals</w:t>
        </w:r>
      </w:ins>
    </w:p>
    <w:p w14:paraId="2F0A637F" w14:textId="77777777" w:rsidR="00155666" w:rsidRPr="00E91767" w:rsidRDefault="00155666" w:rsidP="00155666">
      <w:pPr>
        <w:pStyle w:val="ListParagraph"/>
        <w:numPr>
          <w:ilvl w:val="0"/>
          <w:numId w:val="10"/>
        </w:numPr>
        <w:spacing w:line="240" w:lineRule="auto"/>
        <w:rPr>
          <w:ins w:id="7456" w:author="Apr" w:date="2021-04-28T11:50:00Z"/>
          <w:rFonts w:cstheme="minorHAnsi"/>
        </w:rPr>
      </w:pPr>
      <w:ins w:id="7457" w:author="Apr" w:date="2021-04-28T11:50:00Z">
        <w:r>
          <w:rPr>
            <w:rFonts w:cstheme="minorHAnsi"/>
          </w:rPr>
          <w:t>Co-manage resources to ensure h</w:t>
        </w:r>
        <w:r w:rsidRPr="00E91767">
          <w:rPr>
            <w:rFonts w:cstheme="minorHAnsi"/>
          </w:rPr>
          <w:t>ealth</w:t>
        </w:r>
        <w:r>
          <w:rPr>
            <w:rFonts w:cstheme="minorHAnsi"/>
          </w:rPr>
          <w:t>y</w:t>
        </w:r>
        <w:r w:rsidRPr="00E91767">
          <w:rPr>
            <w:rFonts w:cstheme="minorHAnsi"/>
          </w:rPr>
          <w:t xml:space="preserve"> </w:t>
        </w:r>
        <w:r>
          <w:rPr>
            <w:rFonts w:cstheme="minorHAnsi"/>
          </w:rPr>
          <w:t>e</w:t>
        </w:r>
        <w:r w:rsidRPr="00E91767">
          <w:rPr>
            <w:rFonts w:cstheme="minorHAnsi"/>
          </w:rPr>
          <w:t xml:space="preserve">nvironments and </w:t>
        </w:r>
        <w:r>
          <w:rPr>
            <w:rFonts w:cstheme="minorHAnsi"/>
          </w:rPr>
          <w:t>e</w:t>
        </w:r>
        <w:r w:rsidRPr="00E91767">
          <w:rPr>
            <w:rFonts w:cstheme="minorHAnsi"/>
          </w:rPr>
          <w:t xml:space="preserve">nvironmental </w:t>
        </w:r>
        <w:r>
          <w:rPr>
            <w:rFonts w:cstheme="minorHAnsi"/>
          </w:rPr>
          <w:t>s</w:t>
        </w:r>
        <w:r w:rsidRPr="00E91767">
          <w:rPr>
            <w:rFonts w:cstheme="minorHAnsi"/>
          </w:rPr>
          <w:t>ervices</w:t>
        </w:r>
      </w:ins>
    </w:p>
    <w:p w14:paraId="3C97BF6D" w14:textId="77777777" w:rsidR="00155666" w:rsidRPr="00E91767" w:rsidRDefault="00155666" w:rsidP="00155666">
      <w:pPr>
        <w:pStyle w:val="ListParagraph"/>
        <w:numPr>
          <w:ilvl w:val="0"/>
          <w:numId w:val="10"/>
        </w:numPr>
        <w:spacing w:line="240" w:lineRule="auto"/>
        <w:rPr>
          <w:ins w:id="7458" w:author="Apr" w:date="2021-04-28T11:50:00Z"/>
          <w:rFonts w:cstheme="minorHAnsi"/>
        </w:rPr>
      </w:pPr>
      <w:ins w:id="7459" w:author="Apr" w:date="2021-04-28T11:50:00Z">
        <w:r w:rsidRPr="002A78FC">
          <w:rPr>
            <w:noProof/>
          </w:rPr>
          <w:drawing>
            <wp:anchor distT="0" distB="0" distL="114300" distR="114300" simplePos="0" relativeHeight="251874304" behindDoc="0" locked="0" layoutInCell="1" allowOverlap="1" wp14:anchorId="311EE617" wp14:editId="096DD328">
              <wp:simplePos x="0" y="0"/>
              <wp:positionH relativeFrom="column">
                <wp:posOffset>4363085</wp:posOffset>
              </wp:positionH>
              <wp:positionV relativeFrom="paragraph">
                <wp:posOffset>276489</wp:posOffset>
              </wp:positionV>
              <wp:extent cx="1828800" cy="1828800"/>
              <wp:effectExtent l="0" t="0" r="0" b="0"/>
              <wp:wrapSquare wrapText="bothSides"/>
              <wp:docPr id="72621" name="Picture 7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r>
          <w:rPr>
            <w:rFonts w:cstheme="minorHAnsi"/>
          </w:rPr>
          <w:t>Ensure s</w:t>
        </w:r>
        <w:r w:rsidRPr="00E91767">
          <w:rPr>
            <w:rFonts w:cstheme="minorHAnsi"/>
          </w:rPr>
          <w:t xml:space="preserve">ystems </w:t>
        </w:r>
        <w:r>
          <w:rPr>
            <w:rFonts w:cstheme="minorHAnsi"/>
          </w:rPr>
          <w:t>r</w:t>
        </w:r>
        <w:r w:rsidRPr="00E91767">
          <w:rPr>
            <w:rFonts w:cstheme="minorHAnsi"/>
          </w:rPr>
          <w:t>esilience through Smart, Safe Growth that helps maintain social, economic, and environmental co-benefits</w:t>
        </w:r>
      </w:ins>
    </w:p>
    <w:p w14:paraId="24978C98" w14:textId="77777777" w:rsidR="00155666" w:rsidRDefault="00155666" w:rsidP="00155666">
      <w:pPr>
        <w:spacing w:line="240" w:lineRule="auto"/>
        <w:rPr>
          <w:ins w:id="7460" w:author="Apr" w:date="2021-04-28T11:50:00Z"/>
          <w:rFonts w:cstheme="minorHAnsi"/>
          <w:b/>
          <w:bCs/>
        </w:rPr>
      </w:pPr>
    </w:p>
    <w:p w14:paraId="64F96E72" w14:textId="77777777" w:rsidR="00155666" w:rsidRPr="00DC35DE" w:rsidRDefault="00155666" w:rsidP="00155666">
      <w:pPr>
        <w:spacing w:line="240" w:lineRule="auto"/>
        <w:rPr>
          <w:ins w:id="7461" w:author="Apr" w:date="2021-04-28T11:50:00Z"/>
          <w:rFonts w:cstheme="minorHAnsi"/>
          <w:b/>
          <w:bCs/>
        </w:rPr>
      </w:pPr>
      <w:ins w:id="7462" w:author="Apr" w:date="2021-04-28T11:50:00Z">
        <w:r>
          <w:rPr>
            <w:rFonts w:cstheme="minorHAnsi"/>
            <w:b/>
            <w:bCs/>
          </w:rPr>
          <w:t>Networks of Care</w:t>
        </w:r>
      </w:ins>
    </w:p>
    <w:p w14:paraId="500EF357" w14:textId="77777777" w:rsidR="00155666" w:rsidRPr="005C0A00" w:rsidRDefault="00155666" w:rsidP="00155666">
      <w:pPr>
        <w:pStyle w:val="ListParagraph"/>
        <w:numPr>
          <w:ilvl w:val="0"/>
          <w:numId w:val="10"/>
        </w:numPr>
        <w:spacing w:line="240" w:lineRule="auto"/>
        <w:rPr>
          <w:ins w:id="7463" w:author="Apr" w:date="2021-04-28T11:50:00Z"/>
          <w:rFonts w:cstheme="minorHAnsi"/>
        </w:rPr>
      </w:pPr>
      <w:ins w:id="7464" w:author="Apr" w:date="2021-04-28T11:50:00Z">
        <w:r>
          <w:rPr>
            <w:rFonts w:cstheme="minorHAnsi"/>
          </w:rPr>
          <w:t>Invest in e</w:t>
        </w:r>
        <w:r w:rsidRPr="005C0A00">
          <w:rPr>
            <w:rFonts w:cstheme="minorHAnsi"/>
          </w:rPr>
          <w:t>ducation and workforce opportunities that promote sustainable economic growth</w:t>
        </w:r>
      </w:ins>
    </w:p>
    <w:p w14:paraId="689A27F8" w14:textId="77777777" w:rsidR="00155666" w:rsidRPr="005C0A00" w:rsidRDefault="00155666" w:rsidP="00155666">
      <w:pPr>
        <w:pStyle w:val="ListParagraph"/>
        <w:numPr>
          <w:ilvl w:val="0"/>
          <w:numId w:val="10"/>
        </w:numPr>
        <w:spacing w:line="240" w:lineRule="auto"/>
        <w:rPr>
          <w:ins w:id="7465" w:author="Apr" w:date="2021-04-28T11:50:00Z"/>
          <w:rFonts w:cstheme="minorHAnsi"/>
        </w:rPr>
      </w:pPr>
      <w:ins w:id="7466" w:author="Apr" w:date="2021-04-28T11:50:00Z">
        <w:r w:rsidRPr="005C0A00">
          <w:rPr>
            <w:rFonts w:cstheme="minorHAnsi"/>
          </w:rPr>
          <w:t>Meet basic needs and providing necessary services to promote well-being for all</w:t>
        </w:r>
      </w:ins>
    </w:p>
    <w:p w14:paraId="7CFC4D5A" w14:textId="77777777" w:rsidR="00155666" w:rsidRDefault="00155666" w:rsidP="00155666">
      <w:pPr>
        <w:spacing w:line="240" w:lineRule="auto"/>
        <w:rPr>
          <w:ins w:id="7467" w:author="Apr" w:date="2021-04-28T11:50:00Z"/>
          <w:rFonts w:cstheme="minorHAnsi"/>
          <w:b/>
          <w:bCs/>
        </w:rPr>
      </w:pPr>
      <w:ins w:id="7468" w:author="Apr" w:date="2021-04-28T11:50:00Z">
        <w:r w:rsidRPr="002A78FC">
          <w:rPr>
            <w:noProof/>
          </w:rPr>
          <w:drawing>
            <wp:anchor distT="0" distB="0" distL="114300" distR="114300" simplePos="0" relativeHeight="251875328" behindDoc="0" locked="0" layoutInCell="1" allowOverlap="1" wp14:anchorId="554A4DFE" wp14:editId="1E9EE669">
              <wp:simplePos x="0" y="0"/>
              <wp:positionH relativeFrom="column">
                <wp:posOffset>4415526</wp:posOffset>
              </wp:positionH>
              <wp:positionV relativeFrom="page">
                <wp:posOffset>5177155</wp:posOffset>
              </wp:positionV>
              <wp:extent cx="1828800" cy="1828800"/>
              <wp:effectExtent l="0" t="0" r="0" b="0"/>
              <wp:wrapSquare wrapText="bothSides"/>
              <wp:docPr id="72622" name="Picture 7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ins>
    </w:p>
    <w:p w14:paraId="763063FD" w14:textId="77777777" w:rsidR="00155666" w:rsidRDefault="00155666" w:rsidP="00155666">
      <w:pPr>
        <w:spacing w:line="240" w:lineRule="auto"/>
        <w:rPr>
          <w:ins w:id="7469" w:author="Apr" w:date="2021-04-28T11:50:00Z"/>
          <w:rFonts w:cstheme="minorHAnsi"/>
          <w:b/>
          <w:bCs/>
        </w:rPr>
      </w:pPr>
      <w:ins w:id="7470" w:author="Apr" w:date="2021-04-28T11:50:00Z">
        <w:r>
          <w:rPr>
            <w:rFonts w:cstheme="minorHAnsi"/>
            <w:b/>
            <w:bCs/>
          </w:rPr>
          <w:t xml:space="preserve">Inclusive and Equitable Communities </w:t>
        </w:r>
      </w:ins>
    </w:p>
    <w:p w14:paraId="3978C923" w14:textId="77777777" w:rsidR="00155666" w:rsidRPr="00A21718" w:rsidRDefault="00155666" w:rsidP="00155666">
      <w:pPr>
        <w:pStyle w:val="ListParagraph"/>
        <w:numPr>
          <w:ilvl w:val="0"/>
          <w:numId w:val="10"/>
        </w:numPr>
        <w:spacing w:line="240" w:lineRule="auto"/>
        <w:rPr>
          <w:ins w:id="7471" w:author="Apr" w:date="2021-04-28T11:50:00Z"/>
          <w:rFonts w:cstheme="minorHAnsi"/>
          <w:b/>
          <w:bCs/>
        </w:rPr>
      </w:pPr>
      <w:ins w:id="7472" w:author="Apr" w:date="2021-04-28T11:50:00Z">
        <w:r>
          <w:rPr>
            <w:rFonts w:cstheme="minorHAnsi"/>
          </w:rPr>
          <w:t xml:space="preserve">Support equitable access to services while respecting diversity and providing opportunities to honor cultural identity and inclusion  </w:t>
        </w:r>
      </w:ins>
    </w:p>
    <w:p w14:paraId="69C910AA" w14:textId="77777777" w:rsidR="00155666" w:rsidRPr="007A199B" w:rsidRDefault="00155666" w:rsidP="00155666">
      <w:pPr>
        <w:pStyle w:val="ListParagraph"/>
        <w:numPr>
          <w:ilvl w:val="0"/>
          <w:numId w:val="10"/>
        </w:numPr>
        <w:spacing w:line="240" w:lineRule="auto"/>
        <w:rPr>
          <w:ins w:id="7473" w:author="Apr" w:date="2021-04-28T11:50:00Z"/>
          <w:rFonts w:cstheme="minorHAnsi"/>
          <w:i/>
          <w:iCs/>
        </w:rPr>
      </w:pPr>
      <w:ins w:id="7474" w:author="Apr" w:date="2021-04-28T11:50:00Z">
        <w:r w:rsidRPr="00A21718">
          <w:rPr>
            <w:rFonts w:cstheme="minorHAnsi"/>
          </w:rPr>
          <w:t xml:space="preserve">Promote just and peaceful development through continued investment in social services, including equitable housing, food assistance, and early intervention programs, as well as support services to address mental health and provide victims of violence </w:t>
        </w:r>
      </w:ins>
    </w:p>
    <w:p w14:paraId="61913880" w14:textId="77777777" w:rsidR="00155666" w:rsidRDefault="00155666" w:rsidP="00155666">
      <w:pPr>
        <w:spacing w:line="240" w:lineRule="auto"/>
        <w:rPr>
          <w:ins w:id="7475" w:author="Apr" w:date="2021-04-28T11:50:00Z"/>
          <w:rFonts w:cstheme="minorHAnsi"/>
          <w:b/>
          <w:bCs/>
        </w:rPr>
      </w:pPr>
      <w:ins w:id="7476" w:author="Apr" w:date="2021-04-28T11:50:00Z">
        <w:r w:rsidRPr="002A78FC">
          <w:rPr>
            <w:noProof/>
          </w:rPr>
          <w:drawing>
            <wp:anchor distT="0" distB="0" distL="114300" distR="114300" simplePos="0" relativeHeight="251876352" behindDoc="0" locked="0" layoutInCell="1" allowOverlap="1" wp14:anchorId="50FA1B84" wp14:editId="25FE7AD6">
              <wp:simplePos x="0" y="0"/>
              <wp:positionH relativeFrom="column">
                <wp:posOffset>4446222</wp:posOffset>
              </wp:positionH>
              <wp:positionV relativeFrom="paragraph">
                <wp:posOffset>147021</wp:posOffset>
              </wp:positionV>
              <wp:extent cx="1828800" cy="182880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ins>
    </w:p>
    <w:p w14:paraId="1B31722D" w14:textId="77777777" w:rsidR="00155666" w:rsidRDefault="00155666" w:rsidP="00155666">
      <w:pPr>
        <w:spacing w:line="240" w:lineRule="auto"/>
        <w:rPr>
          <w:ins w:id="7477" w:author="Apr" w:date="2021-04-28T11:50:00Z"/>
          <w:rFonts w:cstheme="minorHAnsi"/>
          <w:b/>
          <w:bCs/>
        </w:rPr>
      </w:pPr>
      <w:ins w:id="7478" w:author="Apr" w:date="2021-04-28T11:50:00Z">
        <w:r>
          <w:rPr>
            <w:rFonts w:cstheme="minorHAnsi"/>
            <w:b/>
            <w:bCs/>
          </w:rPr>
          <w:t>Partnerships</w:t>
        </w:r>
      </w:ins>
    </w:p>
    <w:p w14:paraId="52F5DC7F" w14:textId="77777777" w:rsidR="00155666" w:rsidRPr="007A199B" w:rsidRDefault="00155666" w:rsidP="00155666">
      <w:pPr>
        <w:pStyle w:val="ListParagraph"/>
        <w:numPr>
          <w:ilvl w:val="0"/>
          <w:numId w:val="10"/>
        </w:numPr>
        <w:spacing w:line="240" w:lineRule="auto"/>
        <w:ind w:right="-90"/>
        <w:rPr>
          <w:ins w:id="7479" w:author="Apr" w:date="2021-04-28T11:50:00Z"/>
          <w:rFonts w:cstheme="minorHAnsi"/>
          <w:i/>
          <w:iCs/>
        </w:rPr>
      </w:pPr>
      <w:ins w:id="7480" w:author="Apr" w:date="2021-04-28T11:50:00Z">
        <w:r>
          <w:rPr>
            <w:rFonts w:cstheme="minorHAnsi"/>
          </w:rPr>
          <w:t>Build partnerships and alliances through alignment with the visions and objectives of existing efforts across the public and private sectors to support the cross-cutting needs of the community</w:t>
        </w:r>
      </w:ins>
    </w:p>
    <w:p w14:paraId="3D18DE29" w14:textId="77777777" w:rsidR="00155666" w:rsidRPr="00BA506E" w:rsidRDefault="00155666" w:rsidP="00155666">
      <w:pPr>
        <w:spacing w:after="100" w:afterAutospacing="1" w:line="240" w:lineRule="auto"/>
        <w:outlineLvl w:val="0"/>
        <w:rPr>
          <w:ins w:id="7481" w:author="Apr" w:date="2021-04-28T11:50:00Z"/>
          <w:i/>
          <w:iCs/>
        </w:rPr>
      </w:pPr>
    </w:p>
    <w:p w14:paraId="7E0FA58E" w14:textId="77777777" w:rsidR="00155666" w:rsidRPr="00324C69" w:rsidRDefault="00155666" w:rsidP="00155666">
      <w:pPr>
        <w:rPr>
          <w:ins w:id="7482" w:author="Apr" w:date="2021-04-28T11:50:00Z"/>
        </w:rPr>
      </w:pPr>
    </w:p>
    <w:p w14:paraId="394F308C" w14:textId="77777777" w:rsidR="00155666" w:rsidRDefault="00155666" w:rsidP="00155666">
      <w:pPr>
        <w:pStyle w:val="Heading2"/>
        <w:rPr>
          <w:ins w:id="7483" w:author="Apr" w:date="2021-04-28T11:50:00Z"/>
        </w:rPr>
      </w:pPr>
    </w:p>
    <w:p w14:paraId="2E063D5B" w14:textId="77777777" w:rsidR="00155666" w:rsidRDefault="00155666" w:rsidP="00155666">
      <w:pPr>
        <w:rPr>
          <w:ins w:id="7484" w:author="Apr" w:date="2021-04-28T11:50:00Z"/>
          <w:rFonts w:asciiTheme="majorHAnsi" w:eastAsiaTheme="majorEastAsia" w:hAnsiTheme="majorHAnsi" w:cstheme="majorBidi"/>
          <w:color w:val="2F5496" w:themeColor="accent1" w:themeShade="BF"/>
          <w:sz w:val="26"/>
          <w:szCs w:val="26"/>
        </w:rPr>
      </w:pPr>
    </w:p>
    <w:p w14:paraId="406CA560" w14:textId="77777777" w:rsidR="00155666" w:rsidRDefault="00155666" w:rsidP="00155666">
      <w:pPr>
        <w:pStyle w:val="Heading2"/>
        <w:rPr>
          <w:ins w:id="7485" w:author="Apr" w:date="2021-04-28T11:50:00Z"/>
        </w:rPr>
      </w:pPr>
      <w:ins w:id="7486" w:author="Apr" w:date="2021-04-28T11:50:00Z">
        <w:r>
          <w:t>Strategic Goals</w:t>
        </w:r>
      </w:ins>
    </w:p>
    <w:p w14:paraId="23111B22" w14:textId="77777777" w:rsidR="00155666" w:rsidRDefault="00155666" w:rsidP="00155666">
      <w:pPr>
        <w:rPr>
          <w:ins w:id="7487" w:author="Apr" w:date="2021-04-28T11:50:00Z"/>
        </w:rPr>
      </w:pPr>
      <w:ins w:id="7488" w:author="Apr" w:date="2021-04-28T11:50:00Z">
        <w:r>
          <w:t xml:space="preserve">In the next ten-year planning horizon, the Northern Islands Mayor’s Office will work to ensure safety, economic opportunity, and sustainable growth on the islands of Agrigan, Alamagan, Pagan, and Anatahan. This will focus on developing and maintaining safe harbor structures that support structure and emergency response, as well as function as storage for all terrain vehicles (ATVs), provide back-up water, and serve as information and tourist centers. These goals will focus on supporting sustainable transportation systems, centralized shelters that serve multiple infrastructure support needs including providing back-up power, water, communications, and tourist information services, invest in Pagan as the transit and tourism hub of the Northern Frontier, and expand ecotourism infrastructure in addition to supporting programs and activities. </w:t>
        </w:r>
      </w:ins>
    </w:p>
    <w:p w14:paraId="624AB739" w14:textId="77777777" w:rsidR="00155666" w:rsidRDefault="00155666" w:rsidP="00155666">
      <w:pPr>
        <w:pStyle w:val="Heading2"/>
        <w:rPr>
          <w:ins w:id="7489" w:author="Apr" w:date="2021-04-28T11:50:00Z"/>
        </w:rPr>
      </w:pPr>
      <w:ins w:id="7490" w:author="Apr" w:date="2021-04-28T11:50:00Z">
        <w:r>
          <w:t>Objectives</w:t>
        </w:r>
      </w:ins>
    </w:p>
    <w:p w14:paraId="6763F7AC" w14:textId="77777777" w:rsidR="00155666" w:rsidRDefault="00155666" w:rsidP="00155666">
      <w:pPr>
        <w:rPr>
          <w:ins w:id="7491" w:author="Apr" w:date="2021-04-28T11:50:00Z"/>
        </w:rPr>
      </w:pPr>
      <w:ins w:id="7492" w:author="Apr" w:date="2021-04-28T11:50:00Z">
        <w:r w:rsidRPr="00AE3B60">
          <w:t>SMART (specific, measurable, audience- or issue-directed, realistic and ambitious, and time-bound)</w:t>
        </w:r>
        <w:r>
          <w:t xml:space="preserve"> objectives e</w:t>
        </w:r>
        <w:r w:rsidRPr="00AE3B60">
          <w:t xml:space="preserve">stablish </w:t>
        </w:r>
        <w:r>
          <w:t>next steps for plan implementation</w:t>
        </w:r>
        <w:r w:rsidRPr="00AE3B60">
          <w:t xml:space="preserve"> by </w:t>
        </w:r>
        <w:r>
          <w:t>charting a course for</w:t>
        </w:r>
        <w:r w:rsidRPr="00AE3B60">
          <w:t xml:space="preserve"> achievable progress </w:t>
        </w:r>
        <w:r>
          <w:t xml:space="preserve">towards the vision and goals. These are: </w:t>
        </w:r>
      </w:ins>
    </w:p>
    <w:p w14:paraId="012165E4" w14:textId="77777777" w:rsidR="00155666" w:rsidRPr="00F94613" w:rsidRDefault="00155666" w:rsidP="00155666">
      <w:pPr>
        <w:rPr>
          <w:ins w:id="7493" w:author="Apr" w:date="2021-04-28T11:50:00Z"/>
          <w:b/>
          <w:bCs/>
        </w:rPr>
      </w:pPr>
      <w:ins w:id="7494" w:author="Apr" w:date="2021-04-28T11:50:00Z">
        <w:r w:rsidRPr="00F94613">
          <w:rPr>
            <w:b/>
            <w:bCs/>
          </w:rPr>
          <w:t xml:space="preserve">Transportation </w:t>
        </w:r>
      </w:ins>
    </w:p>
    <w:p w14:paraId="794E9E96" w14:textId="77777777" w:rsidR="00155666" w:rsidRDefault="00155666" w:rsidP="00155666">
      <w:pPr>
        <w:ind w:left="720"/>
        <w:rPr>
          <w:ins w:id="7495" w:author="Apr" w:date="2021-04-28T11:50:00Z"/>
        </w:rPr>
      </w:pPr>
      <w:ins w:id="7496" w:author="Apr" w:date="2021-04-28T11:50:00Z">
        <w:r>
          <w:t xml:space="preserve">By 2022, NIMO and CPA update the 2008 Pagan Airfield plan with current survey to identify needs for removal of lava rocks on runway to achieve 3000 ft runway clearance to support air travel to and from Pagan with the goal to secure funding for architecture and engineering and permitting by 2025. </w:t>
        </w:r>
      </w:ins>
    </w:p>
    <w:p w14:paraId="5826DAA0" w14:textId="77777777" w:rsidR="00155666" w:rsidRDefault="00155666" w:rsidP="00155666">
      <w:pPr>
        <w:ind w:left="720"/>
        <w:rPr>
          <w:ins w:id="7497" w:author="Apr" w:date="2021-04-28T11:50:00Z"/>
        </w:rPr>
      </w:pPr>
      <w:ins w:id="7498" w:author="Apr" w:date="2021-04-28T11:50:00Z">
        <w:r>
          <w:t>By 2023, NIMO has a dedicated and funded vessel to provide safe transportation between the Northern Islands with established mooring at the transit and tourism hub of Pagan.</w:t>
        </w:r>
      </w:ins>
    </w:p>
    <w:p w14:paraId="659E1459" w14:textId="77777777" w:rsidR="00155666" w:rsidRDefault="00155666" w:rsidP="00155666">
      <w:pPr>
        <w:ind w:left="720"/>
        <w:rPr>
          <w:ins w:id="7499" w:author="Apr" w:date="2021-04-28T11:50:00Z"/>
        </w:rPr>
      </w:pPr>
      <w:ins w:id="7500" w:author="Apr" w:date="2021-04-28T11:50:00Z">
        <w:r>
          <w:t>By 2025, NIMO has a passenger carrier (15-20 pax, ~30ft speed boat) to provide safe inter-island transportation between Pagan, Alamagan, and Agrigan.</w:t>
        </w:r>
      </w:ins>
    </w:p>
    <w:p w14:paraId="7C7F8D92" w14:textId="77777777" w:rsidR="00155666" w:rsidRDefault="00155666" w:rsidP="00155666">
      <w:pPr>
        <w:ind w:left="720"/>
        <w:rPr>
          <w:ins w:id="7501" w:author="Apr" w:date="2021-04-28T11:50:00Z"/>
        </w:rPr>
      </w:pPr>
      <w:ins w:id="7502" w:author="Apr" w:date="2021-04-28T11:50:00Z">
        <w:r>
          <w:t>By 2025, NIMO has a dedicated fuel station on Pagan for boat refueling to support environmentally compliant fuel storage and safe inter-island transportation between Pagan, Alamagan, and Agrigan.</w:t>
        </w:r>
      </w:ins>
    </w:p>
    <w:p w14:paraId="446701D1" w14:textId="77777777" w:rsidR="00155666" w:rsidRDefault="00155666" w:rsidP="00155666">
      <w:pPr>
        <w:ind w:left="720"/>
        <w:rPr>
          <w:ins w:id="7503" w:author="Apr" w:date="2021-04-28T11:50:00Z"/>
        </w:rPr>
      </w:pPr>
      <w:ins w:id="7504" w:author="Apr" w:date="2021-04-28T11:50:00Z">
        <w:r>
          <w:t xml:space="preserve">By 2025, NIMO has doubled ATV supply and has dedicated maintenance and storage facilities on Pagan, Alamagan, Agrigan, and Anatahan. </w:t>
        </w:r>
      </w:ins>
    </w:p>
    <w:p w14:paraId="3EBD786E" w14:textId="77777777" w:rsidR="00155666" w:rsidRDefault="00155666" w:rsidP="00155666">
      <w:pPr>
        <w:ind w:left="720"/>
        <w:rPr>
          <w:ins w:id="7505" w:author="Apr" w:date="2021-04-28T11:50:00Z"/>
        </w:rPr>
      </w:pPr>
      <w:ins w:id="7506" w:author="Apr" w:date="2021-04-28T11:50:00Z">
        <w:r>
          <w:t xml:space="preserve">By 2026, NIMO has established dedicated mooring for the Northern Islands vessel at Agrigan, Alamagan, Pagan, Anatahan. </w:t>
        </w:r>
      </w:ins>
    </w:p>
    <w:p w14:paraId="05C1F512" w14:textId="77777777" w:rsidR="00155666" w:rsidRDefault="00155666" w:rsidP="00155666">
      <w:pPr>
        <w:ind w:left="720"/>
        <w:rPr>
          <w:ins w:id="7507" w:author="Apr" w:date="2021-04-28T11:50:00Z"/>
        </w:rPr>
      </w:pPr>
      <w:ins w:id="7508" w:author="Apr" w:date="2021-04-28T11:50:00Z">
        <w:r>
          <w:t xml:space="preserve">By 2030, Pagan Runway has been permitted, cleared, and is operational, supported by a sustainable funding stream. </w:t>
        </w:r>
      </w:ins>
    </w:p>
    <w:p w14:paraId="7CE37699" w14:textId="77777777" w:rsidR="00155666" w:rsidRPr="00F94613" w:rsidRDefault="00155666" w:rsidP="00155666">
      <w:pPr>
        <w:rPr>
          <w:ins w:id="7509" w:author="Apr" w:date="2021-04-28T11:50:00Z"/>
          <w:b/>
          <w:bCs/>
        </w:rPr>
      </w:pPr>
      <w:ins w:id="7510" w:author="Apr" w:date="2021-04-28T11:50:00Z">
        <w:r w:rsidRPr="00F94613">
          <w:rPr>
            <w:b/>
            <w:bCs/>
          </w:rPr>
          <w:t>Shelter and Safety Services</w:t>
        </w:r>
      </w:ins>
    </w:p>
    <w:p w14:paraId="3D49BB3A" w14:textId="77777777" w:rsidR="00155666" w:rsidRDefault="00155666" w:rsidP="00155666">
      <w:pPr>
        <w:ind w:left="720"/>
        <w:rPr>
          <w:ins w:id="7511" w:author="Apr" w:date="2021-04-28T11:50:00Z"/>
        </w:rPr>
      </w:pPr>
      <w:ins w:id="7512" w:author="Apr" w:date="2021-04-28T11:50:00Z">
        <w:r>
          <w:t>By 2024, NIMO has a dedicated facility that serves as an information center and shelter / storage / safehouse at the transit and tourism hub of Pagan.</w:t>
        </w:r>
      </w:ins>
    </w:p>
    <w:p w14:paraId="50A06C6C" w14:textId="77777777" w:rsidR="00155666" w:rsidRDefault="00155666" w:rsidP="00155666">
      <w:pPr>
        <w:ind w:left="720"/>
        <w:rPr>
          <w:ins w:id="7513" w:author="Apr" w:date="2021-04-28T11:50:00Z"/>
        </w:rPr>
      </w:pPr>
      <w:ins w:id="7514" w:author="Apr" w:date="2021-04-28T11:50:00Z">
        <w:r>
          <w:t>By 2026, NIMO has dedicated facilities serve as an information centers and shelters / storage / safehouse with emergency communications, backup water, solar, and ice makers at Agrigan, Alamagan, and Anatahan.</w:t>
        </w:r>
      </w:ins>
    </w:p>
    <w:p w14:paraId="356C4899" w14:textId="77777777" w:rsidR="00155666" w:rsidRDefault="00155666" w:rsidP="00155666">
      <w:pPr>
        <w:ind w:left="720"/>
        <w:rPr>
          <w:ins w:id="7515" w:author="Apr" w:date="2021-04-28T11:50:00Z"/>
        </w:rPr>
      </w:pPr>
      <w:ins w:id="7516" w:author="Apr" w:date="2021-04-28T11:50:00Z">
        <w:r>
          <w:t>By 2030, NIMO has dedicated facilities serve as an information centers and shelters / storage / safehouse with emergency communications, backup water, solar, and ice machine at Ascension.</w:t>
        </w:r>
      </w:ins>
    </w:p>
    <w:p w14:paraId="1629D580" w14:textId="77777777" w:rsidR="00155666" w:rsidRPr="00F94613" w:rsidRDefault="00155666" w:rsidP="00155666">
      <w:pPr>
        <w:rPr>
          <w:ins w:id="7517" w:author="Apr" w:date="2021-04-28T11:50:00Z"/>
          <w:b/>
          <w:bCs/>
        </w:rPr>
      </w:pPr>
      <w:ins w:id="7518" w:author="Apr" w:date="2021-04-28T11:50:00Z">
        <w:r w:rsidRPr="00F94613">
          <w:rPr>
            <w:b/>
            <w:bCs/>
          </w:rPr>
          <w:t>Eco</w:t>
        </w:r>
        <w:r>
          <w:rPr>
            <w:b/>
            <w:bCs/>
          </w:rPr>
          <w:t>-</w:t>
        </w:r>
        <w:r w:rsidRPr="00F94613">
          <w:rPr>
            <w:b/>
            <w:bCs/>
          </w:rPr>
          <w:t>tourism</w:t>
        </w:r>
      </w:ins>
    </w:p>
    <w:p w14:paraId="5DF040A7" w14:textId="77777777" w:rsidR="00155666" w:rsidRDefault="00155666" w:rsidP="00155666">
      <w:pPr>
        <w:ind w:left="720"/>
        <w:rPr>
          <w:ins w:id="7519" w:author="Apr" w:date="2021-04-28T11:50:00Z"/>
        </w:rPr>
      </w:pPr>
      <w:ins w:id="7520" w:author="Apr" w:date="2021-04-28T11:50:00Z">
        <w:r>
          <w:t xml:space="preserve">By 2022, NIMO works with MVA, OPD, and other planning partners to develop an ecotourism plan for the Northern Islands that includes hunting, diving, hiking, historical sites, medical sites, volunteer activities, school trips, camps, and more. This “eco-tourism” plan will identify opportunities for development that integrates right-sized facilities within the natural environment to support sustainable infrastructure and diversified economic opportunities in the Northern Islands. </w:t>
        </w:r>
      </w:ins>
    </w:p>
    <w:p w14:paraId="64ED2680" w14:textId="77777777" w:rsidR="00155666" w:rsidRDefault="00155666" w:rsidP="00155666">
      <w:pPr>
        <w:ind w:left="720"/>
        <w:rPr>
          <w:ins w:id="7521" w:author="Apr" w:date="2021-04-28T11:50:00Z"/>
        </w:rPr>
      </w:pPr>
      <w:ins w:id="7522" w:author="Apr" w:date="2021-04-28T11:50:00Z">
        <w:r>
          <w:t>By 2025, support facilities identified in the Northern Islands Sustainable Eco-Tourism plan are being implemented.</w:t>
        </w:r>
      </w:ins>
    </w:p>
    <w:p w14:paraId="78EAE28D" w14:textId="77777777" w:rsidR="00155666" w:rsidRPr="00D70D4B" w:rsidRDefault="00155666" w:rsidP="00155666">
      <w:pPr>
        <w:ind w:left="720"/>
        <w:rPr>
          <w:ins w:id="7523" w:author="Apr" w:date="2021-04-28T11:50:00Z"/>
        </w:rPr>
      </w:pPr>
      <w:ins w:id="7524" w:author="Apr" w:date="2021-04-28T11:50:00Z">
        <w:r>
          <w:t>By 2030, NIMO and MVA work with OPD and the Planning and Development Advisory Council to support incorporation of updates specific to sustainable eco-tourism planning in the 2031-2041 Comprehensive Sustainable Development Plan.</w:t>
        </w:r>
      </w:ins>
    </w:p>
    <w:p w14:paraId="66022432" w14:textId="77777777" w:rsidR="00155666" w:rsidRPr="00F94613" w:rsidRDefault="00155666" w:rsidP="00155666">
      <w:pPr>
        <w:rPr>
          <w:ins w:id="7525" w:author="Apr" w:date="2021-04-28T11:50:00Z"/>
          <w:b/>
          <w:bCs/>
        </w:rPr>
      </w:pPr>
      <w:ins w:id="7526" w:author="Apr" w:date="2021-04-28T11:50:00Z">
        <w:r w:rsidRPr="00F94613">
          <w:rPr>
            <w:b/>
            <w:bCs/>
          </w:rPr>
          <w:t>Agricultural Homesteads</w:t>
        </w:r>
      </w:ins>
    </w:p>
    <w:p w14:paraId="7B337E6F" w14:textId="77777777" w:rsidR="00155666" w:rsidRDefault="00155666" w:rsidP="00155666">
      <w:pPr>
        <w:ind w:left="720"/>
        <w:rPr>
          <w:ins w:id="7527" w:author="Apr" w:date="2021-04-28T11:50:00Z"/>
        </w:rPr>
      </w:pPr>
      <w:ins w:id="7528" w:author="Apr" w:date="2021-04-28T11:50:00Z">
        <w:r>
          <w:t xml:space="preserve">By 2023, NIMO, DPL, and partners have established fencing and irrigation systems at Pagan agricultural homesteads. </w:t>
        </w:r>
      </w:ins>
    </w:p>
    <w:p w14:paraId="0186543A" w14:textId="77777777" w:rsidR="00155666" w:rsidRDefault="00155666" w:rsidP="00155666">
      <w:pPr>
        <w:ind w:left="720"/>
        <w:rPr>
          <w:ins w:id="7529" w:author="Apr" w:date="2021-04-28T11:50:00Z"/>
        </w:rPr>
      </w:pPr>
      <w:ins w:id="7530" w:author="Apr" w:date="2021-04-28T11:50:00Z">
        <w:r>
          <w:t xml:space="preserve">By 2025, NIMO, DPL, BECQ, and partners have planned and are working to fund designs and environmental assessments to support permitting of centralized power, water, wastewater, and solid waste management facilities on Pagan. </w:t>
        </w:r>
      </w:ins>
    </w:p>
    <w:p w14:paraId="1959D7C4" w14:textId="77777777" w:rsidR="00155666" w:rsidRDefault="00155666" w:rsidP="00155666">
      <w:pPr>
        <w:ind w:left="720"/>
        <w:rPr>
          <w:ins w:id="7531" w:author="Apr" w:date="2021-04-28T11:50:00Z"/>
        </w:rPr>
      </w:pPr>
      <w:ins w:id="7532" w:author="Apr" w:date="2021-04-28T11:50:00Z">
        <w:r>
          <w:t>By 2030, NIMO, DPL, BECQ, and partners have implemented centralized power, water, wastewater, and solid waste management facilities at the agricultural homesteads on Pagan.</w:t>
        </w:r>
      </w:ins>
    </w:p>
    <w:p w14:paraId="26B73181" w14:textId="77777777" w:rsidR="00155666" w:rsidRDefault="00155666" w:rsidP="00155666">
      <w:pPr>
        <w:keepNext/>
        <w:jc w:val="center"/>
        <w:rPr>
          <w:ins w:id="7533" w:author="Apr" w:date="2021-04-28T11:50:00Z"/>
        </w:rPr>
      </w:pPr>
      <w:ins w:id="7534" w:author="Apr" w:date="2021-04-28T11:50:00Z">
        <w:r>
          <w:rPr>
            <w:noProof/>
          </w:rPr>
          <w:drawing>
            <wp:inline distT="0" distB="0" distL="0" distR="0" wp14:anchorId="2EBB1C17" wp14:editId="5B31689C">
              <wp:extent cx="2986213" cy="2251495"/>
              <wp:effectExtent l="0" t="0" r="5080" b="0"/>
              <wp:docPr id="72625" name="Picture 72625" descr="Pagan Homestead Project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an Homestead Project 20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94053" cy="2332802"/>
                      </a:xfrm>
                      <a:prstGeom prst="rect">
                        <a:avLst/>
                      </a:prstGeom>
                      <a:noFill/>
                      <a:ln>
                        <a:noFill/>
                      </a:ln>
                    </pic:spPr>
                  </pic:pic>
                </a:graphicData>
              </a:graphic>
            </wp:inline>
          </w:drawing>
        </w:r>
      </w:ins>
    </w:p>
    <w:p w14:paraId="5CF2E2CA" w14:textId="77777777" w:rsidR="00155666" w:rsidRPr="00AE3B60" w:rsidRDefault="00155666" w:rsidP="00155666">
      <w:pPr>
        <w:pStyle w:val="Caption"/>
        <w:jc w:val="center"/>
        <w:rPr>
          <w:ins w:id="7535" w:author="Apr" w:date="2021-04-28T11:50:00Z"/>
        </w:rPr>
      </w:pPr>
      <w:ins w:id="7536" w:author="Apr" w:date="2021-04-28T11:50:00Z">
        <w:r>
          <w:t>Surveyor from Department of Public Lands assessing viable homestead areas on Pagan, 2017.</w:t>
        </w:r>
      </w:ins>
    </w:p>
    <w:p w14:paraId="1534DF0D" w14:textId="77777777" w:rsidR="002D7F99" w:rsidRDefault="002D7F99" w:rsidP="006F0F06">
      <w:pPr>
        <w:sectPr w:rsidR="002D7F99" w:rsidSect="006A01E9">
          <w:headerReference w:type="default" r:id="rId167"/>
          <w:footerReference w:type="default" r:id="rId168"/>
          <w:pgSz w:w="12240" w:h="15840"/>
          <w:pgMar w:top="1440" w:right="1350" w:bottom="1440" w:left="1440" w:header="720" w:footer="720" w:gutter="0"/>
          <w:cols w:space="720"/>
          <w:docGrid w:linePitch="360"/>
        </w:sectPr>
      </w:pPr>
    </w:p>
    <w:p w14:paraId="1C453FE6" w14:textId="2C4B7410" w:rsidR="006F0F06" w:rsidRDefault="002D7F99" w:rsidP="002D7F99">
      <w:pPr>
        <w:pStyle w:val="Heading2"/>
      </w:pPr>
      <w:bookmarkStart w:id="7537" w:name="_Toc63510741"/>
      <w:bookmarkStart w:id="7538" w:name="_Toc66508573"/>
      <w:r>
        <w:t>Guiding Values Survey Results, 8/28/2020</w:t>
      </w:r>
      <w:bookmarkEnd w:id="7537"/>
      <w:bookmarkEnd w:id="7538"/>
    </w:p>
    <w:p w14:paraId="67A490C4" w14:textId="77777777" w:rsidR="004B0486" w:rsidRDefault="004B0486" w:rsidP="004B0486">
      <w:pPr>
        <w:rPr>
          <w:ins w:id="7539" w:author="Apr" w:date="2021-04-28T11:50:00Z"/>
        </w:rPr>
      </w:pPr>
    </w:p>
    <w:p w14:paraId="2F5296D5" w14:textId="77777777" w:rsidR="004B0486" w:rsidRDefault="004B0486" w:rsidP="004B0486">
      <w:pPr>
        <w:rPr>
          <w:ins w:id="7540" w:author="Apr" w:date="2021-04-28T11:50:00Z"/>
        </w:rPr>
      </w:pPr>
      <w:ins w:id="7541" w:author="Apr" w:date="2021-04-28T11:50:00Z">
        <w:r>
          <w:rPr>
            <w:noProof/>
          </w:rPr>
          <w:drawing>
            <wp:inline distT="0" distB="0" distL="0" distR="0" wp14:anchorId="603F696B" wp14:editId="7BBC169E">
              <wp:extent cx="8229600" cy="32575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8229600" cy="3257550"/>
                      </a:xfrm>
                      <a:prstGeom prst="rect">
                        <a:avLst/>
                      </a:prstGeom>
                    </pic:spPr>
                  </pic:pic>
                </a:graphicData>
              </a:graphic>
            </wp:inline>
          </w:drawing>
        </w:r>
      </w:ins>
    </w:p>
    <w:p w14:paraId="0E7124E0" w14:textId="77777777" w:rsidR="004B0486" w:rsidRDefault="004B0486" w:rsidP="004B0486">
      <w:pPr>
        <w:rPr>
          <w:ins w:id="7542" w:author="Apr" w:date="2021-04-28T11:50:00Z"/>
        </w:rPr>
      </w:pPr>
    </w:p>
    <w:p w14:paraId="25A06165" w14:textId="77777777" w:rsidR="004B0486" w:rsidRDefault="004B0486" w:rsidP="004B0486">
      <w:pPr>
        <w:rPr>
          <w:ins w:id="7543" w:author="Apr" w:date="2021-04-28T11:50:00Z"/>
        </w:rPr>
      </w:pPr>
    </w:p>
    <w:p w14:paraId="14C52621" w14:textId="77777777" w:rsidR="004B0486" w:rsidRDefault="004B0486" w:rsidP="004B0486">
      <w:pPr>
        <w:rPr>
          <w:ins w:id="7544" w:author="Apr" w:date="2021-04-28T11:50:00Z"/>
        </w:rPr>
      </w:pPr>
    </w:p>
    <w:p w14:paraId="6A546992" w14:textId="77777777" w:rsidR="004B0486" w:rsidRDefault="004B0486" w:rsidP="004B0486">
      <w:pPr>
        <w:rPr>
          <w:ins w:id="7545" w:author="Apr" w:date="2021-04-28T11:50:00Z"/>
        </w:rPr>
      </w:pPr>
    </w:p>
    <w:p w14:paraId="4362FEF9" w14:textId="77777777" w:rsidR="004B0486" w:rsidRDefault="004B0486" w:rsidP="004B0486">
      <w:pPr>
        <w:rPr>
          <w:ins w:id="7546" w:author="Apr" w:date="2021-04-28T11:50:00Z"/>
        </w:rPr>
      </w:pPr>
    </w:p>
    <w:p w14:paraId="47DC76BD" w14:textId="77777777" w:rsidR="004B0486" w:rsidRDefault="004B0486" w:rsidP="004B0486">
      <w:pPr>
        <w:rPr>
          <w:ins w:id="7547" w:author="Apr" w:date="2021-04-28T11:50:00Z"/>
        </w:rPr>
      </w:pPr>
    </w:p>
    <w:p w14:paraId="6FC41A28" w14:textId="77777777" w:rsidR="004B0486" w:rsidRDefault="004B0486" w:rsidP="004B0486">
      <w:pPr>
        <w:rPr>
          <w:ins w:id="7548" w:author="Apr" w:date="2021-04-28T11:50:00Z"/>
        </w:rPr>
      </w:pPr>
    </w:p>
    <w:p w14:paraId="512C6724" w14:textId="77777777" w:rsidR="004B0486" w:rsidRDefault="004B0486" w:rsidP="004B0486">
      <w:pPr>
        <w:rPr>
          <w:ins w:id="7549" w:author="Apr" w:date="2021-04-28T11:50:00Z"/>
        </w:rPr>
        <w:sectPr w:rsidR="004B0486" w:rsidSect="004B0486">
          <w:pgSz w:w="15840" w:h="12240" w:orient="landscape"/>
          <w:pgMar w:top="1440" w:right="1440" w:bottom="1350" w:left="1440" w:header="720" w:footer="720" w:gutter="0"/>
          <w:cols w:space="720"/>
          <w:docGrid w:linePitch="360"/>
        </w:sectPr>
      </w:pPr>
      <w:ins w:id="7550" w:author="Apr" w:date="2021-04-28T11:50:00Z">
        <w:r>
          <w:rPr>
            <w:noProof/>
          </w:rPr>
          <w:drawing>
            <wp:inline distT="0" distB="0" distL="0" distR="0" wp14:anchorId="79BCA90D" wp14:editId="55AE4917">
              <wp:extent cx="8041640" cy="60007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8041640" cy="6000750"/>
                      </a:xfrm>
                      <a:prstGeom prst="rect">
                        <a:avLst/>
                      </a:prstGeom>
                    </pic:spPr>
                  </pic:pic>
                </a:graphicData>
              </a:graphic>
            </wp:inline>
          </w:drawing>
        </w:r>
      </w:ins>
    </w:p>
    <w:p w14:paraId="2F7DBE99" w14:textId="77777777" w:rsidR="007F1DA5" w:rsidRDefault="00DB23DF" w:rsidP="00BD667B">
      <w:pPr>
        <w:pStyle w:val="Heading2"/>
        <w:rPr>
          <w:ins w:id="7551" w:author="Apr" w:date="2021-04-28T11:50:00Z"/>
        </w:rPr>
      </w:pPr>
      <w:ins w:id="7552" w:author="Apr" w:date="2021-04-28T11:50:00Z">
        <w:r>
          <w:t xml:space="preserve">Visioning Survey </w:t>
        </w:r>
        <w:r w:rsidR="00CA11FC">
          <w:t>R</w:t>
        </w:r>
        <w:r>
          <w:t xml:space="preserve">esults </w:t>
        </w:r>
      </w:ins>
    </w:p>
    <w:p w14:paraId="0605CA5A" w14:textId="77777777" w:rsidR="006F5186" w:rsidRPr="006F5186" w:rsidRDefault="006F5186" w:rsidP="006F5186">
      <w:pPr>
        <w:rPr>
          <w:ins w:id="7553" w:author="Apr" w:date="2021-04-28T11:50:00Z"/>
        </w:rPr>
      </w:pPr>
    </w:p>
    <w:p w14:paraId="27309F36" w14:textId="77777777" w:rsidR="00BD667B" w:rsidRPr="00BD667B" w:rsidRDefault="00BD667B" w:rsidP="004B0486">
      <w:pPr>
        <w:spacing w:line="240" w:lineRule="auto"/>
        <w:rPr>
          <w:ins w:id="7554" w:author="Apr" w:date="2021-04-28T11:50:00Z"/>
          <w:rFonts w:cstheme="minorHAnsi"/>
        </w:rPr>
      </w:pPr>
      <w:ins w:id="7555" w:author="Apr" w:date="2021-04-28T11:50:00Z">
        <w:r>
          <w:rPr>
            <w:noProof/>
          </w:rPr>
          <w:drawing>
            <wp:anchor distT="0" distB="0" distL="114300" distR="114300" simplePos="0" relativeHeight="251881472" behindDoc="0" locked="0" layoutInCell="1" allowOverlap="1" wp14:anchorId="1A36CA74" wp14:editId="4301887A">
              <wp:simplePos x="0" y="0"/>
              <wp:positionH relativeFrom="column">
                <wp:posOffset>3678783</wp:posOffset>
              </wp:positionH>
              <wp:positionV relativeFrom="paragraph">
                <wp:posOffset>128714</wp:posOffset>
              </wp:positionV>
              <wp:extent cx="4848860" cy="2328545"/>
              <wp:effectExtent l="0" t="0" r="889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4848860" cy="2328545"/>
                      </a:xfrm>
                      <a:prstGeom prst="rect">
                        <a:avLst/>
                      </a:prstGeom>
                    </pic:spPr>
                  </pic:pic>
                </a:graphicData>
              </a:graphic>
              <wp14:sizeRelH relativeFrom="page">
                <wp14:pctWidth>0</wp14:pctWidth>
              </wp14:sizeRelH>
              <wp14:sizeRelV relativeFrom="page">
                <wp14:pctHeight>0</wp14:pctHeight>
              </wp14:sizeRelV>
            </wp:anchor>
          </w:drawing>
        </w:r>
        <w:r w:rsidRPr="00BD667B">
          <w:rPr>
            <w:rFonts w:cstheme="minorHAnsi"/>
          </w:rPr>
          <w:t xml:space="preserve">The following survey results were collected from 211 community members between November 2019 and March 2021 to obtain feedback about needs and planning priorities for this CSDP. Although the majority of respondents (86%) were from Saipan, feedback was also provided from residents of Tinian (8%), Rota (4%), and the Northern Islands (1.5%). </w:t>
        </w:r>
      </w:ins>
    </w:p>
    <w:p w14:paraId="0F589D28" w14:textId="77777777" w:rsidR="00BD667B" w:rsidRDefault="00BD667B" w:rsidP="004B0486">
      <w:pPr>
        <w:spacing w:line="240" w:lineRule="auto"/>
        <w:rPr>
          <w:ins w:id="7556" w:author="Apr" w:date="2021-04-28T11:50:00Z"/>
          <w:rFonts w:cstheme="minorHAnsi"/>
        </w:rPr>
      </w:pPr>
      <w:ins w:id="7557" w:author="Apr" w:date="2021-04-28T11:50:00Z">
        <w:r w:rsidRPr="00BD667B">
          <w:rPr>
            <w:rFonts w:cstheme="minorHAnsi"/>
          </w:rPr>
          <w:t xml:space="preserve">The majority of survey respondents identified as public sector employees (49%), followed by private sector employees (12%), students (11%), business owners (11%), and civil society / NGO representatives (5%). Identified affiliations include numerous CNMI agencies and public and private education partners, Saipan Chamber of Commerce, </w:t>
        </w:r>
        <w:r w:rsidRPr="00BD667B">
          <w:t>Marianas Alliance of Nonprofit Organizations (</w:t>
        </w:r>
        <w:r w:rsidRPr="00BD667B">
          <w:rPr>
            <w:rFonts w:cstheme="minorHAnsi"/>
          </w:rPr>
          <w:t>MANGO), Marianas Young Professionals,</w:t>
        </w:r>
        <w:r>
          <w:rPr>
            <w:rFonts w:cstheme="minorHAnsi"/>
          </w:rPr>
          <w:t xml:space="preserve"> Red Cross,</w:t>
        </w:r>
        <w:r w:rsidRPr="00BD667B">
          <w:rPr>
            <w:rFonts w:cstheme="minorHAnsi"/>
          </w:rPr>
          <w:t xml:space="preserve"> the Legislative Bureau, and community groups ranging from churches and sports groups to specific businesses</w:t>
        </w:r>
        <w:r>
          <w:rPr>
            <w:rFonts w:cstheme="minorHAnsi"/>
          </w:rPr>
          <w:t xml:space="preserve">. </w:t>
        </w:r>
      </w:ins>
    </w:p>
    <w:p w14:paraId="5591C665" w14:textId="77777777" w:rsidR="00BD667B" w:rsidRPr="00BD667B" w:rsidRDefault="00BD667B" w:rsidP="00BD667B">
      <w:pPr>
        <w:spacing w:line="240" w:lineRule="auto"/>
        <w:jc w:val="center"/>
        <w:rPr>
          <w:ins w:id="7558" w:author="Apr" w:date="2021-04-28T11:50:00Z"/>
          <w:rFonts w:cstheme="minorHAnsi"/>
        </w:rPr>
      </w:pPr>
      <w:ins w:id="7559" w:author="Apr" w:date="2021-04-28T11:50:00Z">
        <w:r>
          <w:rPr>
            <w:rFonts w:cstheme="minorHAnsi"/>
          </w:rPr>
          <w:t>OPD and the PDAC thank all respondents for their thoughtful feedback and support.</w:t>
        </w:r>
      </w:ins>
    </w:p>
    <w:p w14:paraId="5474F9BD" w14:textId="77777777" w:rsidR="00BD667B" w:rsidRDefault="00BD667B" w:rsidP="004B0486">
      <w:pPr>
        <w:spacing w:line="240" w:lineRule="auto"/>
        <w:rPr>
          <w:ins w:id="7560" w:author="Apr" w:date="2021-04-28T11:50:00Z"/>
          <w:rFonts w:cstheme="minorHAnsi"/>
        </w:rPr>
      </w:pPr>
      <w:ins w:id="7561" w:author="Apr" w:date="2021-04-28T11:50:00Z">
        <w:r w:rsidRPr="00BD667B">
          <w:rPr>
            <w:rFonts w:cstheme="minorHAnsi"/>
          </w:rPr>
          <w:t xml:space="preserve">The following clips provide data and brief analysis of the trends and community comments provided in this survey. </w:t>
        </w:r>
      </w:ins>
    </w:p>
    <w:p w14:paraId="269DBAD4" w14:textId="77777777" w:rsidR="006F5186" w:rsidRDefault="006F5186" w:rsidP="004B0486">
      <w:pPr>
        <w:spacing w:line="240" w:lineRule="auto"/>
        <w:rPr>
          <w:ins w:id="7562" w:author="Apr" w:date="2021-04-28T11:50:00Z"/>
          <w:rFonts w:cstheme="minorHAnsi"/>
          <w:i/>
          <w:iCs/>
        </w:rPr>
      </w:pPr>
    </w:p>
    <w:p w14:paraId="0C151177" w14:textId="77777777" w:rsidR="006F5186" w:rsidRDefault="006F5186" w:rsidP="004B0486">
      <w:pPr>
        <w:spacing w:line="240" w:lineRule="auto"/>
        <w:rPr>
          <w:ins w:id="7563" w:author="Apr" w:date="2021-04-28T11:50:00Z"/>
          <w:rFonts w:cstheme="minorHAnsi"/>
          <w:i/>
          <w:iCs/>
        </w:rPr>
      </w:pPr>
    </w:p>
    <w:p w14:paraId="1F4BA96C" w14:textId="77777777" w:rsidR="006F5186" w:rsidRDefault="006F5186" w:rsidP="004B0486">
      <w:pPr>
        <w:spacing w:line="240" w:lineRule="auto"/>
        <w:rPr>
          <w:ins w:id="7564" w:author="Apr" w:date="2021-04-28T11:50:00Z"/>
          <w:rFonts w:cstheme="minorHAnsi"/>
          <w:i/>
          <w:iCs/>
        </w:rPr>
      </w:pPr>
    </w:p>
    <w:p w14:paraId="34AF47A3" w14:textId="77777777" w:rsidR="006F5186" w:rsidRDefault="006F5186" w:rsidP="004B0486">
      <w:pPr>
        <w:spacing w:line="240" w:lineRule="auto"/>
        <w:rPr>
          <w:ins w:id="7565" w:author="Apr" w:date="2021-04-28T11:50:00Z"/>
          <w:rFonts w:cstheme="minorHAnsi"/>
          <w:i/>
          <w:iCs/>
        </w:rPr>
      </w:pPr>
    </w:p>
    <w:p w14:paraId="435C02EB" w14:textId="77777777" w:rsidR="006F5186" w:rsidRDefault="006F5186" w:rsidP="004B0486">
      <w:pPr>
        <w:spacing w:line="240" w:lineRule="auto"/>
        <w:rPr>
          <w:ins w:id="7566" w:author="Apr" w:date="2021-04-28T11:50:00Z"/>
          <w:rFonts w:cstheme="minorHAnsi"/>
          <w:i/>
          <w:iCs/>
        </w:rPr>
      </w:pPr>
    </w:p>
    <w:p w14:paraId="3BE8CEE2" w14:textId="77777777" w:rsidR="006F5186" w:rsidRDefault="006F5186" w:rsidP="004B0486">
      <w:pPr>
        <w:spacing w:line="240" w:lineRule="auto"/>
        <w:rPr>
          <w:ins w:id="7567" w:author="Apr" w:date="2021-04-28T11:50:00Z"/>
          <w:rFonts w:cstheme="minorHAnsi"/>
          <w:i/>
          <w:iCs/>
        </w:rPr>
      </w:pPr>
    </w:p>
    <w:p w14:paraId="6D5581F3" w14:textId="77777777" w:rsidR="00BD667B" w:rsidRDefault="00BD667B" w:rsidP="004B0486">
      <w:pPr>
        <w:spacing w:line="240" w:lineRule="auto"/>
        <w:rPr>
          <w:ins w:id="7568" w:author="Apr" w:date="2021-04-28T11:50:00Z"/>
          <w:rFonts w:cstheme="minorHAnsi"/>
          <w:i/>
          <w:iCs/>
        </w:rPr>
      </w:pPr>
      <w:ins w:id="7569" w:author="Apr" w:date="2021-04-28T11:50:00Z">
        <w:r>
          <w:rPr>
            <w:rFonts w:cstheme="minorHAnsi"/>
            <w:i/>
            <w:iCs/>
          </w:rPr>
          <w:t>Assessing Resiliency – Shocks and Stressors</w:t>
        </w:r>
      </w:ins>
    </w:p>
    <w:p w14:paraId="04673CEB" w14:textId="77777777" w:rsidR="006F5186" w:rsidRPr="006F5186" w:rsidRDefault="00BD667B" w:rsidP="006F5186">
      <w:pPr>
        <w:spacing w:line="240" w:lineRule="auto"/>
        <w:rPr>
          <w:ins w:id="7570" w:author="Apr" w:date="2021-04-28T11:50:00Z"/>
          <w:rFonts w:cstheme="minorHAnsi"/>
        </w:rPr>
      </w:pPr>
      <w:ins w:id="7571" w:author="Apr" w:date="2021-04-28T11:50:00Z">
        <w:r>
          <w:rPr>
            <w:rFonts w:cstheme="minorHAnsi"/>
          </w:rPr>
          <w:t xml:space="preserve">The following questions aim to help build understanding of community perspective of overall resilience and perspectives about risk to short-term shocks and long-term stressors to support sustainability goal development and prioritization.  </w:t>
        </w:r>
      </w:ins>
    </w:p>
    <w:p w14:paraId="0798BDBE" w14:textId="77777777" w:rsidR="00DB23DF" w:rsidRDefault="00BD667B" w:rsidP="00DB23DF">
      <w:pPr>
        <w:spacing w:after="0" w:line="240" w:lineRule="auto"/>
        <w:rPr>
          <w:ins w:id="7572" w:author="Apr" w:date="2021-04-28T11:50:00Z"/>
          <w:noProof/>
        </w:rPr>
      </w:pPr>
      <w:ins w:id="7573" w:author="Apr" w:date="2021-04-28T11:50:00Z">
        <w:r>
          <w:rPr>
            <w:noProof/>
          </w:rPr>
          <w:t>Question:</w:t>
        </w:r>
        <w:r w:rsidR="00F66611" w:rsidRPr="00F66611">
          <w:rPr>
            <w:noProof/>
          </w:rPr>
          <w:t xml:space="preserve"> </w:t>
        </w:r>
        <w:r>
          <w:rPr>
            <w:rStyle w:val="freebirdanalyticsviewquestiontitle"/>
          </w:rPr>
          <w:t>What are the three most important issues that should be addressed to ensure a good quality of life in CNMI? Please pick three priorities from the choices below with "1" being the highest or add your own ideas under "other".</w:t>
        </w:r>
      </w:ins>
    </w:p>
    <w:p w14:paraId="09B3E89C" w14:textId="77777777" w:rsidR="006F5186" w:rsidRPr="00BD667B" w:rsidRDefault="006F5186" w:rsidP="006F5186">
      <w:pPr>
        <w:pStyle w:val="ListParagraph"/>
        <w:spacing w:line="240" w:lineRule="auto"/>
        <w:ind w:left="2880"/>
        <w:rPr>
          <w:ins w:id="7574" w:author="Apr" w:date="2021-04-28T11:50:00Z"/>
          <w:rFonts w:cstheme="minorHAnsi"/>
          <w:i/>
          <w:iCs/>
        </w:rPr>
      </w:pPr>
      <w:ins w:id="7575" w:author="Apr" w:date="2021-04-28T11:50:00Z">
        <w:r w:rsidRPr="00F66611">
          <w:rPr>
            <w:rFonts w:ascii="Times New Roman" w:eastAsia="Times New Roman" w:hAnsi="Times New Roman" w:cs="Times New Roman"/>
            <w:noProof/>
            <w:sz w:val="24"/>
            <w:szCs w:val="24"/>
          </w:rPr>
          <w:drawing>
            <wp:anchor distT="0" distB="0" distL="114300" distR="114300" simplePos="0" relativeHeight="251879424" behindDoc="0" locked="0" layoutInCell="1" allowOverlap="1" wp14:anchorId="2CDD7CF9" wp14:editId="48102F54">
              <wp:simplePos x="0" y="0"/>
              <wp:positionH relativeFrom="column">
                <wp:posOffset>887430</wp:posOffset>
              </wp:positionH>
              <wp:positionV relativeFrom="paragraph">
                <wp:posOffset>204303</wp:posOffset>
              </wp:positionV>
              <wp:extent cx="5858510" cy="2259330"/>
              <wp:effectExtent l="0" t="0" r="8890" b="762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28329" r="48534" b="1"/>
                      <a:stretch/>
                    </pic:blipFill>
                    <pic:spPr bwMode="auto">
                      <a:xfrm>
                        <a:off x="0" y="0"/>
                        <a:ext cx="5858510" cy="2259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55EF6031" w14:textId="77777777" w:rsidR="00BD667B" w:rsidRDefault="00BD667B" w:rsidP="00DB23DF">
      <w:pPr>
        <w:spacing w:after="0" w:line="240" w:lineRule="auto"/>
        <w:rPr>
          <w:ins w:id="7576" w:author="Apr" w:date="2021-04-28T11:50:00Z"/>
          <w:noProof/>
        </w:rPr>
      </w:pPr>
    </w:p>
    <w:p w14:paraId="5B4A287E" w14:textId="77777777" w:rsidR="00BD667B" w:rsidRDefault="00BD667B" w:rsidP="00DB23DF">
      <w:pPr>
        <w:spacing w:after="0" w:line="240" w:lineRule="auto"/>
        <w:rPr>
          <w:ins w:id="7577" w:author="Apr" w:date="2021-04-28T11:50:00Z"/>
          <w:noProof/>
        </w:rPr>
      </w:pPr>
    </w:p>
    <w:p w14:paraId="47004ACE" w14:textId="77777777" w:rsidR="00BD667B" w:rsidRDefault="00BD667B" w:rsidP="00DB23DF">
      <w:pPr>
        <w:spacing w:after="0" w:line="240" w:lineRule="auto"/>
        <w:rPr>
          <w:ins w:id="7578" w:author="Apr" w:date="2021-04-28T11:50:00Z"/>
          <w:noProof/>
        </w:rPr>
      </w:pPr>
    </w:p>
    <w:p w14:paraId="7142A34A" w14:textId="77777777" w:rsidR="00BD667B" w:rsidRDefault="00BD667B" w:rsidP="00DB23DF">
      <w:pPr>
        <w:spacing w:after="0" w:line="240" w:lineRule="auto"/>
        <w:rPr>
          <w:ins w:id="7579" w:author="Apr" w:date="2021-04-28T11:50:00Z"/>
          <w:noProof/>
        </w:rPr>
      </w:pPr>
    </w:p>
    <w:p w14:paraId="247F41A6" w14:textId="77777777" w:rsidR="00BD667B" w:rsidRDefault="00BD667B" w:rsidP="00DB23DF">
      <w:pPr>
        <w:spacing w:after="0" w:line="240" w:lineRule="auto"/>
        <w:rPr>
          <w:ins w:id="7580" w:author="Apr" w:date="2021-04-28T11:50:00Z"/>
          <w:noProof/>
        </w:rPr>
      </w:pPr>
    </w:p>
    <w:p w14:paraId="41064935" w14:textId="77777777" w:rsidR="00BD667B" w:rsidRDefault="00BD667B" w:rsidP="00DB23DF">
      <w:pPr>
        <w:spacing w:after="0" w:line="240" w:lineRule="auto"/>
        <w:rPr>
          <w:ins w:id="7581" w:author="Apr" w:date="2021-04-28T11:50:00Z"/>
          <w:noProof/>
        </w:rPr>
      </w:pPr>
    </w:p>
    <w:p w14:paraId="2933502B" w14:textId="77777777" w:rsidR="00BD667B" w:rsidRDefault="00BD667B" w:rsidP="00DB23DF">
      <w:pPr>
        <w:spacing w:after="0" w:line="240" w:lineRule="auto"/>
        <w:rPr>
          <w:ins w:id="7582" w:author="Apr" w:date="2021-04-28T11:50:00Z"/>
          <w:noProof/>
        </w:rPr>
      </w:pPr>
    </w:p>
    <w:p w14:paraId="30975A43" w14:textId="77777777" w:rsidR="006F5186" w:rsidRDefault="006F5186" w:rsidP="00DB23DF">
      <w:pPr>
        <w:spacing w:after="0" w:line="240" w:lineRule="auto"/>
        <w:rPr>
          <w:ins w:id="7583" w:author="Apr" w:date="2021-04-28T11:50:00Z"/>
          <w:noProof/>
        </w:rPr>
      </w:pPr>
    </w:p>
    <w:p w14:paraId="396E919C" w14:textId="77777777" w:rsidR="006F5186" w:rsidRDefault="006F5186" w:rsidP="00DB23DF">
      <w:pPr>
        <w:spacing w:after="0" w:line="240" w:lineRule="auto"/>
        <w:rPr>
          <w:ins w:id="7584" w:author="Apr" w:date="2021-04-28T11:50:00Z"/>
          <w:noProof/>
        </w:rPr>
      </w:pPr>
    </w:p>
    <w:p w14:paraId="61D4DC45" w14:textId="77777777" w:rsidR="006F5186" w:rsidRDefault="006F5186" w:rsidP="00DB23DF">
      <w:pPr>
        <w:spacing w:after="0" w:line="240" w:lineRule="auto"/>
        <w:rPr>
          <w:ins w:id="7585" w:author="Apr" w:date="2021-04-28T11:50:00Z"/>
          <w:noProof/>
        </w:rPr>
      </w:pPr>
    </w:p>
    <w:p w14:paraId="3E1331A9" w14:textId="77777777" w:rsidR="006F5186" w:rsidRDefault="006F5186" w:rsidP="00DB23DF">
      <w:pPr>
        <w:spacing w:after="0" w:line="240" w:lineRule="auto"/>
        <w:rPr>
          <w:ins w:id="7586" w:author="Apr" w:date="2021-04-28T11:50:00Z"/>
          <w:noProof/>
        </w:rPr>
      </w:pPr>
    </w:p>
    <w:p w14:paraId="0164FE22" w14:textId="77777777" w:rsidR="006F5186" w:rsidRDefault="006F5186" w:rsidP="00DB23DF">
      <w:pPr>
        <w:spacing w:after="0" w:line="240" w:lineRule="auto"/>
        <w:rPr>
          <w:ins w:id="7587" w:author="Apr" w:date="2021-04-28T11:50:00Z"/>
          <w:noProof/>
        </w:rPr>
      </w:pPr>
    </w:p>
    <w:p w14:paraId="1A761ABF" w14:textId="77777777" w:rsidR="006F5186" w:rsidRDefault="006F5186" w:rsidP="00DB23DF">
      <w:pPr>
        <w:spacing w:after="0" w:line="240" w:lineRule="auto"/>
        <w:rPr>
          <w:ins w:id="7588" w:author="Apr" w:date="2021-04-28T11:50:00Z"/>
          <w:noProof/>
        </w:rPr>
      </w:pPr>
    </w:p>
    <w:p w14:paraId="3FECD44D" w14:textId="77777777" w:rsidR="006F5186" w:rsidRDefault="006F5186" w:rsidP="00DB23DF">
      <w:pPr>
        <w:spacing w:after="0" w:line="240" w:lineRule="auto"/>
        <w:rPr>
          <w:ins w:id="7589" w:author="Apr" w:date="2021-04-28T11:50:00Z"/>
          <w:noProof/>
        </w:rPr>
      </w:pPr>
      <w:ins w:id="7590" w:author="Apr" w:date="2021-04-28T11:50:00Z">
        <w:r w:rsidRPr="00F66611">
          <w:rPr>
            <w:rFonts w:ascii="Times New Roman" w:eastAsia="Times New Roman" w:hAnsi="Times New Roman" w:cs="Times New Roman"/>
            <w:noProof/>
            <w:sz w:val="24"/>
            <w:szCs w:val="24"/>
          </w:rPr>
          <w:drawing>
            <wp:anchor distT="0" distB="0" distL="114300" distR="114300" simplePos="0" relativeHeight="251882496" behindDoc="0" locked="0" layoutInCell="1" allowOverlap="1" wp14:anchorId="2FF47F4F" wp14:editId="51C4D2B7">
              <wp:simplePos x="0" y="0"/>
              <wp:positionH relativeFrom="column">
                <wp:posOffset>3009217</wp:posOffset>
              </wp:positionH>
              <wp:positionV relativeFrom="paragraph">
                <wp:posOffset>101469</wp:posOffset>
              </wp:positionV>
              <wp:extent cx="5334000" cy="215646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51466" t="29141"/>
                      <a:stretch/>
                    </pic:blipFill>
                    <pic:spPr bwMode="auto">
                      <a:xfrm>
                        <a:off x="0" y="0"/>
                        <a:ext cx="5334000" cy="2156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7B9954D0" w14:textId="77777777" w:rsidR="006F5186" w:rsidRDefault="006F5186" w:rsidP="00DB23DF">
      <w:pPr>
        <w:spacing w:after="0" w:line="240" w:lineRule="auto"/>
        <w:rPr>
          <w:ins w:id="7591" w:author="Apr" w:date="2021-04-28T11:50:00Z"/>
          <w:noProof/>
        </w:rPr>
      </w:pPr>
    </w:p>
    <w:p w14:paraId="4457B8FB" w14:textId="77777777" w:rsidR="006F5186" w:rsidRDefault="006F5186" w:rsidP="006F5186">
      <w:pPr>
        <w:spacing w:line="240" w:lineRule="auto"/>
        <w:rPr>
          <w:ins w:id="7592" w:author="Apr" w:date="2021-04-28T11:50:00Z"/>
          <w:rFonts w:cstheme="minorHAnsi"/>
          <w:i/>
          <w:iCs/>
        </w:rPr>
      </w:pPr>
      <w:ins w:id="7593" w:author="Apr" w:date="2021-04-28T11:50:00Z">
        <w:r>
          <w:rPr>
            <w:rFonts w:cstheme="minorHAnsi"/>
            <w:i/>
            <w:iCs/>
          </w:rPr>
          <w:t>Note: Numeric “Top 3” by weighted responses</w:t>
        </w:r>
      </w:ins>
    </w:p>
    <w:p w14:paraId="7460541D" w14:textId="77777777" w:rsidR="006F5186" w:rsidRDefault="006F5186" w:rsidP="006F5186">
      <w:pPr>
        <w:pStyle w:val="ListParagraph"/>
        <w:numPr>
          <w:ilvl w:val="6"/>
          <w:numId w:val="20"/>
        </w:numPr>
        <w:spacing w:line="240" w:lineRule="auto"/>
        <w:ind w:left="2070"/>
        <w:rPr>
          <w:ins w:id="7594" w:author="Apr" w:date="2021-04-28T11:50:00Z"/>
          <w:rFonts w:cstheme="minorHAnsi"/>
          <w:i/>
          <w:iCs/>
        </w:rPr>
      </w:pPr>
      <w:ins w:id="7595" w:author="Apr" w:date="2021-04-28T11:50:00Z">
        <w:r>
          <w:rPr>
            <w:rFonts w:cstheme="minorHAnsi"/>
            <w:i/>
            <w:iCs/>
          </w:rPr>
          <w:t>Typhoon / Storm Surge</w:t>
        </w:r>
      </w:ins>
    </w:p>
    <w:p w14:paraId="2E87E20F" w14:textId="77777777" w:rsidR="006F5186" w:rsidRDefault="006F5186" w:rsidP="006F5186">
      <w:pPr>
        <w:pStyle w:val="ListParagraph"/>
        <w:numPr>
          <w:ilvl w:val="6"/>
          <w:numId w:val="20"/>
        </w:numPr>
        <w:spacing w:line="240" w:lineRule="auto"/>
        <w:ind w:left="2070"/>
        <w:rPr>
          <w:ins w:id="7596" w:author="Apr" w:date="2021-04-28T11:50:00Z"/>
          <w:rFonts w:cstheme="minorHAnsi"/>
          <w:i/>
          <w:iCs/>
        </w:rPr>
      </w:pPr>
      <w:ins w:id="7597" w:author="Apr" w:date="2021-04-28T11:50:00Z">
        <w:r>
          <w:rPr>
            <w:rFonts w:cstheme="minorHAnsi"/>
            <w:i/>
            <w:iCs/>
          </w:rPr>
          <w:t xml:space="preserve">External Economic Crisis </w:t>
        </w:r>
      </w:ins>
    </w:p>
    <w:p w14:paraId="2DF8274D" w14:textId="77777777" w:rsidR="006F5186" w:rsidRPr="00BD667B" w:rsidRDefault="006F5186" w:rsidP="006F5186">
      <w:pPr>
        <w:pStyle w:val="ListParagraph"/>
        <w:numPr>
          <w:ilvl w:val="6"/>
          <w:numId w:val="20"/>
        </w:numPr>
        <w:spacing w:line="240" w:lineRule="auto"/>
        <w:ind w:left="2070"/>
        <w:rPr>
          <w:ins w:id="7598" w:author="Apr" w:date="2021-04-28T11:50:00Z"/>
          <w:rFonts w:cstheme="minorHAnsi"/>
          <w:i/>
          <w:iCs/>
        </w:rPr>
      </w:pPr>
      <w:ins w:id="7599" w:author="Apr" w:date="2021-04-28T11:50:00Z">
        <w:r>
          <w:rPr>
            <w:rFonts w:cstheme="minorHAnsi"/>
            <w:i/>
            <w:iCs/>
          </w:rPr>
          <w:t xml:space="preserve">Disease Outbreak </w:t>
        </w:r>
      </w:ins>
    </w:p>
    <w:p w14:paraId="24088440" w14:textId="77777777" w:rsidR="006F5186" w:rsidRDefault="006F5186" w:rsidP="00DB23DF">
      <w:pPr>
        <w:spacing w:after="0" w:line="240" w:lineRule="auto"/>
        <w:rPr>
          <w:ins w:id="7600" w:author="Apr" w:date="2021-04-28T11:50:00Z"/>
          <w:noProof/>
        </w:rPr>
      </w:pPr>
    </w:p>
    <w:p w14:paraId="75C64577" w14:textId="77777777" w:rsidR="006F5186" w:rsidRDefault="006F5186" w:rsidP="00DB23DF">
      <w:pPr>
        <w:spacing w:after="0" w:line="240" w:lineRule="auto"/>
        <w:rPr>
          <w:ins w:id="7601" w:author="Apr" w:date="2021-04-28T11:50:00Z"/>
          <w:noProof/>
        </w:rPr>
      </w:pPr>
    </w:p>
    <w:p w14:paraId="5263EB9A" w14:textId="77777777" w:rsidR="006F5186" w:rsidRDefault="006F5186" w:rsidP="00DB23DF">
      <w:pPr>
        <w:spacing w:after="0" w:line="240" w:lineRule="auto"/>
        <w:rPr>
          <w:ins w:id="7602" w:author="Apr" w:date="2021-04-28T11:50:00Z"/>
          <w:noProof/>
        </w:rPr>
      </w:pPr>
    </w:p>
    <w:p w14:paraId="5E525912" w14:textId="77777777" w:rsidR="006F5186" w:rsidRDefault="006F5186" w:rsidP="00DB23DF">
      <w:pPr>
        <w:spacing w:after="0" w:line="240" w:lineRule="auto"/>
        <w:rPr>
          <w:ins w:id="7603" w:author="Apr" w:date="2021-04-28T11:50:00Z"/>
          <w:noProof/>
        </w:rPr>
      </w:pPr>
    </w:p>
    <w:p w14:paraId="182FF77C" w14:textId="77777777" w:rsidR="006F5186" w:rsidRDefault="006F5186" w:rsidP="00DB23DF">
      <w:pPr>
        <w:spacing w:after="0" w:line="240" w:lineRule="auto"/>
        <w:rPr>
          <w:ins w:id="7604" w:author="Apr" w:date="2021-04-28T11:50:00Z"/>
          <w:noProof/>
        </w:rPr>
      </w:pPr>
    </w:p>
    <w:p w14:paraId="033611C3" w14:textId="77777777" w:rsidR="00BD667B" w:rsidRDefault="00BD667B" w:rsidP="00DB23DF">
      <w:pPr>
        <w:spacing w:after="0" w:line="240" w:lineRule="auto"/>
        <w:rPr>
          <w:ins w:id="7605" w:author="Apr" w:date="2021-04-28T11:50:00Z"/>
          <w:noProof/>
        </w:rPr>
      </w:pPr>
    </w:p>
    <w:p w14:paraId="4C5424C7" w14:textId="77777777" w:rsidR="00BD667B" w:rsidRDefault="00BD667B" w:rsidP="00DB23DF">
      <w:pPr>
        <w:spacing w:after="0" w:line="240" w:lineRule="auto"/>
        <w:rPr>
          <w:ins w:id="7606" w:author="Apr" w:date="2021-04-28T11:50:00Z"/>
          <w:noProof/>
        </w:rPr>
      </w:pPr>
    </w:p>
    <w:p w14:paraId="5313D650" w14:textId="77777777" w:rsidR="00F66611" w:rsidRPr="00F66611" w:rsidRDefault="006F5186" w:rsidP="006F5186">
      <w:pPr>
        <w:spacing w:line="240" w:lineRule="auto"/>
        <w:rPr>
          <w:ins w:id="7607" w:author="Apr" w:date="2021-04-28T11:50:00Z"/>
          <w:rFonts w:cstheme="minorHAnsi"/>
          <w:i/>
          <w:iCs/>
        </w:rPr>
      </w:pPr>
      <w:ins w:id="7608" w:author="Apr" w:date="2021-04-28T11:50:00Z">
        <w:r>
          <w:rPr>
            <w:rStyle w:val="freebirdanalyticsviewquestiontitle"/>
          </w:rPr>
          <w:t>Question: A shock is a sudden event that impacts the vulnerability of a system. In your view, what are the TOP 3 shocks that are MOST LIKELY to impact CNMI's long-term sustainability? Please select only three with "Priority 1" being the highest ranking.</w:t>
        </w:r>
      </w:ins>
    </w:p>
    <w:p w14:paraId="3B119ABF" w14:textId="77777777" w:rsidR="00F66611" w:rsidRPr="00F66611" w:rsidRDefault="006F5186" w:rsidP="00F66611">
      <w:pPr>
        <w:spacing w:after="0" w:line="240" w:lineRule="auto"/>
        <w:rPr>
          <w:ins w:id="7609" w:author="Apr" w:date="2021-04-28T11:50:00Z"/>
          <w:rFonts w:ascii="Times New Roman" w:eastAsia="Times New Roman" w:hAnsi="Times New Roman" w:cs="Times New Roman"/>
          <w:sz w:val="24"/>
          <w:szCs w:val="24"/>
        </w:rPr>
      </w:pPr>
      <w:ins w:id="7610" w:author="Apr" w:date="2021-04-28T11:50:00Z">
        <w:r w:rsidRPr="00F66611">
          <w:rPr>
            <w:rFonts w:cstheme="minorHAnsi"/>
            <w:i/>
            <w:iCs/>
            <w:noProof/>
          </w:rPr>
          <w:drawing>
            <wp:anchor distT="0" distB="0" distL="114300" distR="114300" simplePos="0" relativeHeight="251880448" behindDoc="0" locked="0" layoutInCell="1" allowOverlap="1" wp14:anchorId="06D4883B" wp14:editId="227AF96E">
              <wp:simplePos x="0" y="0"/>
              <wp:positionH relativeFrom="column">
                <wp:posOffset>-44450</wp:posOffset>
              </wp:positionH>
              <wp:positionV relativeFrom="paragraph">
                <wp:posOffset>72282</wp:posOffset>
              </wp:positionV>
              <wp:extent cx="8222258" cy="2208362"/>
              <wp:effectExtent l="0" t="0" r="7620" b="190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5" t="20119" r="45656"/>
                      <a:stretch/>
                    </pic:blipFill>
                    <pic:spPr bwMode="auto">
                      <a:xfrm>
                        <a:off x="0" y="0"/>
                        <a:ext cx="8222258" cy="22083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2D6A6981" w14:textId="77777777" w:rsidR="00DB23DF" w:rsidRPr="00DB23DF" w:rsidRDefault="00DB23DF" w:rsidP="00DB23DF">
      <w:pPr>
        <w:spacing w:after="0" w:line="240" w:lineRule="auto"/>
        <w:rPr>
          <w:ins w:id="7611" w:author="Apr" w:date="2021-04-28T11:50:00Z"/>
          <w:rFonts w:ascii="Times New Roman" w:eastAsia="Times New Roman" w:hAnsi="Times New Roman" w:cs="Times New Roman"/>
          <w:sz w:val="24"/>
          <w:szCs w:val="24"/>
        </w:rPr>
      </w:pPr>
    </w:p>
    <w:p w14:paraId="665E44B7" w14:textId="77777777" w:rsidR="00F66611" w:rsidRPr="00F66611" w:rsidRDefault="00F66611" w:rsidP="00F66611">
      <w:pPr>
        <w:spacing w:after="0" w:line="240" w:lineRule="auto"/>
        <w:rPr>
          <w:ins w:id="7612" w:author="Apr" w:date="2021-04-28T11:50:00Z"/>
          <w:rFonts w:ascii="Times New Roman" w:eastAsia="Times New Roman" w:hAnsi="Times New Roman" w:cs="Times New Roman"/>
          <w:sz w:val="24"/>
          <w:szCs w:val="24"/>
        </w:rPr>
      </w:pPr>
    </w:p>
    <w:p w14:paraId="497F0BED" w14:textId="77777777" w:rsidR="00DB23DF" w:rsidRDefault="00DB23DF" w:rsidP="00DB23DF">
      <w:pPr>
        <w:spacing w:line="240" w:lineRule="auto"/>
        <w:jc w:val="center"/>
        <w:rPr>
          <w:ins w:id="7613" w:author="Apr" w:date="2021-04-28T11:50:00Z"/>
          <w:rFonts w:cstheme="minorHAnsi"/>
          <w:i/>
          <w:iCs/>
        </w:rPr>
      </w:pPr>
    </w:p>
    <w:p w14:paraId="29F96F12" w14:textId="77777777" w:rsidR="00BD667B" w:rsidRDefault="00BD667B" w:rsidP="00DB23DF">
      <w:pPr>
        <w:spacing w:line="240" w:lineRule="auto"/>
        <w:jc w:val="center"/>
        <w:rPr>
          <w:ins w:id="7614" w:author="Apr" w:date="2021-04-28T11:50:00Z"/>
          <w:rFonts w:cstheme="minorHAnsi"/>
          <w:i/>
          <w:iCs/>
        </w:rPr>
      </w:pPr>
    </w:p>
    <w:p w14:paraId="6126D590" w14:textId="77777777" w:rsidR="006F5186" w:rsidRDefault="006F5186" w:rsidP="00DB23DF">
      <w:pPr>
        <w:spacing w:line="240" w:lineRule="auto"/>
        <w:jc w:val="center"/>
        <w:rPr>
          <w:ins w:id="7615" w:author="Apr" w:date="2021-04-28T11:50:00Z"/>
          <w:rFonts w:cstheme="minorHAnsi"/>
          <w:i/>
          <w:iCs/>
        </w:rPr>
      </w:pPr>
    </w:p>
    <w:p w14:paraId="29DBCEDA" w14:textId="77777777" w:rsidR="006F5186" w:rsidRDefault="006F5186" w:rsidP="00DB23DF">
      <w:pPr>
        <w:spacing w:line="240" w:lineRule="auto"/>
        <w:jc w:val="center"/>
        <w:rPr>
          <w:ins w:id="7616" w:author="Apr" w:date="2021-04-28T11:50:00Z"/>
          <w:rFonts w:cstheme="minorHAnsi"/>
          <w:i/>
          <w:iCs/>
        </w:rPr>
      </w:pPr>
    </w:p>
    <w:p w14:paraId="709B5D5B" w14:textId="77777777" w:rsidR="00BD667B" w:rsidRDefault="00BD667B" w:rsidP="00DB23DF">
      <w:pPr>
        <w:spacing w:line="240" w:lineRule="auto"/>
        <w:jc w:val="center"/>
        <w:rPr>
          <w:ins w:id="7617" w:author="Apr" w:date="2021-04-28T11:50:00Z"/>
          <w:rFonts w:cstheme="minorHAnsi"/>
          <w:i/>
          <w:iCs/>
        </w:rPr>
      </w:pPr>
    </w:p>
    <w:p w14:paraId="135955EF" w14:textId="77777777" w:rsidR="00DB23DF" w:rsidRDefault="00DB23DF" w:rsidP="00BD667B">
      <w:pPr>
        <w:spacing w:line="240" w:lineRule="auto"/>
        <w:rPr>
          <w:ins w:id="7618" w:author="Apr" w:date="2021-04-28T11:50:00Z"/>
          <w:rFonts w:cstheme="minorHAnsi"/>
          <w:i/>
          <w:iCs/>
        </w:rPr>
      </w:pPr>
    </w:p>
    <w:p w14:paraId="65427EA0" w14:textId="77777777" w:rsidR="00E555D9" w:rsidRDefault="006761BE" w:rsidP="006F5186">
      <w:pPr>
        <w:spacing w:line="240" w:lineRule="auto"/>
        <w:jc w:val="center"/>
        <w:rPr>
          <w:ins w:id="7619" w:author="Apr" w:date="2021-04-28T11:50:00Z"/>
          <w:rFonts w:cstheme="minorHAnsi"/>
          <w:i/>
          <w:iCs/>
        </w:rPr>
      </w:pPr>
      <w:ins w:id="7620" w:author="Apr" w:date="2021-04-28T11:50:00Z">
        <w:r w:rsidRPr="00F66611">
          <w:rPr>
            <w:rFonts w:cstheme="minorHAnsi"/>
            <w:i/>
            <w:iCs/>
            <w:noProof/>
          </w:rPr>
          <w:drawing>
            <wp:inline distT="0" distB="0" distL="0" distR="0" wp14:anchorId="62BFBB10" wp14:editId="7078474D">
              <wp:extent cx="7721824" cy="2182483"/>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48348" t="20118"/>
                      <a:stretch/>
                    </pic:blipFill>
                    <pic:spPr bwMode="auto">
                      <a:xfrm>
                        <a:off x="0" y="0"/>
                        <a:ext cx="7792433" cy="2202440"/>
                      </a:xfrm>
                      <a:prstGeom prst="rect">
                        <a:avLst/>
                      </a:prstGeom>
                      <a:noFill/>
                      <a:ln>
                        <a:noFill/>
                      </a:ln>
                      <a:extLst>
                        <a:ext uri="{53640926-AAD7-44D8-BBD7-CCE9431645EC}">
                          <a14:shadowObscured xmlns:a14="http://schemas.microsoft.com/office/drawing/2010/main"/>
                        </a:ext>
                      </a:extLst>
                    </pic:spPr>
                  </pic:pic>
                </a:graphicData>
              </a:graphic>
            </wp:inline>
          </w:drawing>
        </w:r>
      </w:ins>
    </w:p>
    <w:p w14:paraId="4300A0EF" w14:textId="77777777" w:rsidR="00BD667B" w:rsidRDefault="00BD667B" w:rsidP="00BD667B">
      <w:pPr>
        <w:spacing w:line="240" w:lineRule="auto"/>
        <w:rPr>
          <w:ins w:id="7621" w:author="Apr" w:date="2021-04-28T11:50:00Z"/>
          <w:rFonts w:cstheme="minorHAnsi"/>
          <w:i/>
          <w:iCs/>
        </w:rPr>
      </w:pPr>
      <w:ins w:id="7622" w:author="Apr" w:date="2021-04-28T11:50:00Z">
        <w:r>
          <w:rPr>
            <w:rFonts w:cstheme="minorHAnsi"/>
            <w:i/>
            <w:iCs/>
          </w:rPr>
          <w:t>Note: Numeric “Top 3” by weighted responses</w:t>
        </w:r>
      </w:ins>
    </w:p>
    <w:p w14:paraId="0A2ABE61" w14:textId="77777777" w:rsidR="00BD667B" w:rsidRDefault="00BD667B" w:rsidP="006F5186">
      <w:pPr>
        <w:pStyle w:val="ListParagraph"/>
        <w:numPr>
          <w:ilvl w:val="6"/>
          <w:numId w:val="32"/>
        </w:numPr>
        <w:spacing w:line="240" w:lineRule="auto"/>
        <w:rPr>
          <w:ins w:id="7623" w:author="Apr" w:date="2021-04-28T11:50:00Z"/>
          <w:rFonts w:cstheme="minorHAnsi"/>
          <w:i/>
          <w:iCs/>
        </w:rPr>
      </w:pPr>
      <w:ins w:id="7624" w:author="Apr" w:date="2021-04-28T11:50:00Z">
        <w:r>
          <w:rPr>
            <w:rFonts w:cstheme="minorHAnsi"/>
            <w:i/>
            <w:iCs/>
          </w:rPr>
          <w:t>Over-reliance on Tourism Economy</w:t>
        </w:r>
      </w:ins>
    </w:p>
    <w:p w14:paraId="24D642A4" w14:textId="77777777" w:rsidR="00BD667B" w:rsidRDefault="00BD667B" w:rsidP="006F5186">
      <w:pPr>
        <w:pStyle w:val="ListParagraph"/>
        <w:numPr>
          <w:ilvl w:val="6"/>
          <w:numId w:val="32"/>
        </w:numPr>
        <w:spacing w:line="240" w:lineRule="auto"/>
        <w:rPr>
          <w:ins w:id="7625" w:author="Apr" w:date="2021-04-28T11:50:00Z"/>
          <w:rFonts w:cstheme="minorHAnsi"/>
          <w:i/>
          <w:iCs/>
        </w:rPr>
      </w:pPr>
      <w:ins w:id="7626" w:author="Apr" w:date="2021-04-28T11:50:00Z">
        <w:r>
          <w:rPr>
            <w:rFonts w:cstheme="minorHAnsi"/>
            <w:i/>
            <w:iCs/>
          </w:rPr>
          <w:t>Cost of Living</w:t>
        </w:r>
      </w:ins>
    </w:p>
    <w:p w14:paraId="4AC75848" w14:textId="77777777" w:rsidR="00BD667B" w:rsidRPr="00BD667B" w:rsidRDefault="00BD667B" w:rsidP="006F5186">
      <w:pPr>
        <w:pStyle w:val="ListParagraph"/>
        <w:numPr>
          <w:ilvl w:val="6"/>
          <w:numId w:val="32"/>
        </w:numPr>
        <w:spacing w:line="240" w:lineRule="auto"/>
        <w:rPr>
          <w:ins w:id="7627" w:author="Apr" w:date="2021-04-28T11:50:00Z"/>
          <w:rFonts w:cstheme="minorHAnsi"/>
          <w:i/>
          <w:iCs/>
        </w:rPr>
      </w:pPr>
      <w:ins w:id="7628" w:author="Apr" w:date="2021-04-28T11:50:00Z">
        <w:r>
          <w:rPr>
            <w:rFonts w:cstheme="minorHAnsi"/>
            <w:i/>
            <w:iCs/>
          </w:rPr>
          <w:t xml:space="preserve">Aging Infrastructure </w:t>
        </w:r>
      </w:ins>
    </w:p>
    <w:p w14:paraId="5C929FAA" w14:textId="77777777" w:rsidR="00FA7448" w:rsidRDefault="00FA7448" w:rsidP="00FA7448">
      <w:pPr>
        <w:spacing w:line="240" w:lineRule="auto"/>
        <w:rPr>
          <w:ins w:id="7629" w:author="Apr" w:date="2021-04-28T11:50:00Z"/>
          <w:rFonts w:cstheme="minorHAnsi"/>
          <w:i/>
          <w:iCs/>
        </w:rPr>
      </w:pPr>
    </w:p>
    <w:p w14:paraId="000430FA" w14:textId="77777777" w:rsidR="00FA7448" w:rsidRDefault="00FA7448" w:rsidP="00FA7448">
      <w:pPr>
        <w:spacing w:line="240" w:lineRule="auto"/>
        <w:rPr>
          <w:ins w:id="7630" w:author="Apr" w:date="2021-04-28T11:50:00Z"/>
          <w:rFonts w:cstheme="minorHAnsi"/>
          <w:i/>
          <w:iCs/>
        </w:rPr>
      </w:pPr>
    </w:p>
    <w:p w14:paraId="3BD78FBB" w14:textId="77777777" w:rsidR="00FA7448" w:rsidRDefault="00FA7448" w:rsidP="00FA7448">
      <w:pPr>
        <w:spacing w:line="240" w:lineRule="auto"/>
        <w:rPr>
          <w:ins w:id="7631" w:author="Apr" w:date="2021-04-28T11:50:00Z"/>
          <w:rFonts w:cstheme="minorHAnsi"/>
          <w:i/>
          <w:iCs/>
        </w:rPr>
      </w:pPr>
    </w:p>
    <w:p w14:paraId="57B1D984" w14:textId="77777777" w:rsidR="007542E9" w:rsidRDefault="00FA7448" w:rsidP="00FA7448">
      <w:pPr>
        <w:spacing w:line="240" w:lineRule="auto"/>
        <w:rPr>
          <w:ins w:id="7632" w:author="Apr" w:date="2021-04-28T11:50:00Z"/>
          <w:rStyle w:val="freebirdanalyticsviewquestiontitle"/>
        </w:rPr>
      </w:pPr>
      <w:ins w:id="7633" w:author="Apr" w:date="2021-04-28T11:50:00Z">
        <w:r>
          <w:rPr>
            <w:rFonts w:cstheme="minorHAnsi"/>
            <w:i/>
            <w:iCs/>
          </w:rPr>
          <w:t xml:space="preserve">Question: </w:t>
        </w:r>
        <w:r>
          <w:rPr>
            <w:rStyle w:val="freebirdanalyticsviewquestiontitle"/>
          </w:rPr>
          <w:t>On a scale of 1-10 with “10” being high, how "resilient" or prepared to "bounce back" disruptions (natural/social/economic) do you think CNMI is today?</w:t>
        </w:r>
      </w:ins>
    </w:p>
    <w:p w14:paraId="5CF289D3" w14:textId="77777777" w:rsidR="00FA7448" w:rsidRPr="00FA7448" w:rsidRDefault="00FA7448" w:rsidP="00FA7448">
      <w:pPr>
        <w:spacing w:after="0" w:line="240" w:lineRule="auto"/>
        <w:rPr>
          <w:ins w:id="7634" w:author="Apr" w:date="2021-04-28T11:50:00Z"/>
          <w:rFonts w:ascii="Times New Roman" w:eastAsia="Times New Roman" w:hAnsi="Times New Roman" w:cs="Times New Roman"/>
          <w:sz w:val="24"/>
          <w:szCs w:val="24"/>
        </w:rPr>
      </w:pPr>
      <w:ins w:id="7635" w:author="Apr" w:date="2021-04-28T11:50:00Z">
        <w:r w:rsidRPr="00FA7448">
          <w:rPr>
            <w:rFonts w:cstheme="minorHAnsi"/>
            <w:i/>
            <w:iCs/>
            <w:noProof/>
          </w:rPr>
          <w:drawing>
            <wp:inline distT="0" distB="0" distL="0" distR="0" wp14:anchorId="515443CA" wp14:editId="28B98F1A">
              <wp:extent cx="8229600" cy="341499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18355"/>
                      <a:stretch/>
                    </pic:blipFill>
                    <pic:spPr bwMode="auto">
                      <a:xfrm>
                        <a:off x="0" y="0"/>
                        <a:ext cx="8229600" cy="3414994"/>
                      </a:xfrm>
                      <a:prstGeom prst="rect">
                        <a:avLst/>
                      </a:prstGeom>
                      <a:noFill/>
                      <a:ln>
                        <a:noFill/>
                      </a:ln>
                      <a:extLst>
                        <a:ext uri="{53640926-AAD7-44D8-BBD7-CCE9431645EC}">
                          <a14:shadowObscured xmlns:a14="http://schemas.microsoft.com/office/drawing/2010/main"/>
                        </a:ext>
                      </a:extLst>
                    </pic:spPr>
                  </pic:pic>
                </a:graphicData>
              </a:graphic>
            </wp:inline>
          </w:drawing>
        </w:r>
      </w:ins>
    </w:p>
    <w:p w14:paraId="5F9E3A91" w14:textId="77777777" w:rsidR="00FA7448" w:rsidRDefault="00FA7448" w:rsidP="00FA7448">
      <w:pPr>
        <w:spacing w:line="240" w:lineRule="auto"/>
        <w:rPr>
          <w:ins w:id="7636" w:author="Apr" w:date="2021-04-28T11:50:00Z"/>
          <w:rFonts w:cstheme="minorHAnsi"/>
          <w:i/>
          <w:iCs/>
        </w:rPr>
      </w:pPr>
    </w:p>
    <w:p w14:paraId="5439C17D" w14:textId="77777777" w:rsidR="00FA7448" w:rsidRDefault="00FA7448" w:rsidP="00FA7448">
      <w:pPr>
        <w:spacing w:line="240" w:lineRule="auto"/>
        <w:rPr>
          <w:ins w:id="7637" w:author="Apr" w:date="2021-04-28T11:50:00Z"/>
          <w:rFonts w:cstheme="minorHAnsi"/>
          <w:i/>
          <w:iCs/>
        </w:rPr>
      </w:pPr>
    </w:p>
    <w:p w14:paraId="46C0B911" w14:textId="77777777" w:rsidR="0015120A" w:rsidRDefault="0015120A" w:rsidP="00FA7448">
      <w:pPr>
        <w:spacing w:line="240" w:lineRule="auto"/>
        <w:rPr>
          <w:ins w:id="7638" w:author="Apr" w:date="2021-04-28T11:50:00Z"/>
          <w:rFonts w:cstheme="minorHAnsi"/>
          <w:i/>
          <w:iCs/>
        </w:rPr>
        <w:sectPr w:rsidR="0015120A" w:rsidSect="00F66611">
          <w:pgSz w:w="15840" w:h="12240" w:orient="landscape"/>
          <w:pgMar w:top="1440" w:right="1440" w:bottom="1440" w:left="1440" w:header="720" w:footer="720" w:gutter="0"/>
          <w:cols w:space="720"/>
          <w:titlePg/>
          <w:docGrid w:linePitch="360"/>
        </w:sectPr>
      </w:pPr>
    </w:p>
    <w:p w14:paraId="6A88A727" w14:textId="77777777" w:rsidR="00FA7448" w:rsidRPr="00FA7448" w:rsidRDefault="00FA7448" w:rsidP="00FA7448">
      <w:pPr>
        <w:spacing w:line="240" w:lineRule="auto"/>
        <w:rPr>
          <w:ins w:id="7639" w:author="Apr" w:date="2021-04-28T11:50:00Z"/>
          <w:rStyle w:val="freebirdanalyticsviewquestiontitle"/>
          <w:i/>
          <w:iCs/>
        </w:rPr>
      </w:pPr>
      <w:ins w:id="7640" w:author="Apr" w:date="2021-04-28T11:50:00Z">
        <w:r>
          <w:rPr>
            <w:rStyle w:val="freebirdanalyticsviewquestiontitle"/>
            <w:i/>
            <w:iCs/>
          </w:rPr>
          <w:t>Community Visioning</w:t>
        </w:r>
      </w:ins>
    </w:p>
    <w:p w14:paraId="1781652D" w14:textId="77777777" w:rsidR="00381F0E" w:rsidRDefault="00381F0E" w:rsidP="0015120A">
      <w:pPr>
        <w:spacing w:line="240" w:lineRule="auto"/>
        <w:rPr>
          <w:ins w:id="7641" w:author="Apr" w:date="2021-04-28T11:50:00Z"/>
          <w:rStyle w:val="freebirdanalyticsviewquestiontitle"/>
        </w:rPr>
      </w:pPr>
      <w:ins w:id="7642" w:author="Apr" w:date="2021-04-28T11:50:00Z">
        <w:r>
          <w:rPr>
            <w:rStyle w:val="freebirdanalyticsviewquestiontitle"/>
          </w:rPr>
          <w:t>Question:</w:t>
        </w:r>
      </w:ins>
    </w:p>
    <w:p w14:paraId="5A13394D" w14:textId="77777777" w:rsidR="007F03C3" w:rsidRDefault="00FA7448" w:rsidP="0015120A">
      <w:pPr>
        <w:spacing w:line="240" w:lineRule="auto"/>
        <w:rPr>
          <w:ins w:id="7643" w:author="Apr" w:date="2021-04-28T11:50:00Z"/>
          <w:rFonts w:cstheme="minorHAnsi"/>
          <w:i/>
          <w:iCs/>
        </w:rPr>
      </w:pPr>
      <w:ins w:id="7644" w:author="Apr" w:date="2021-04-28T11:50:00Z">
        <w:r>
          <w:rPr>
            <w:rStyle w:val="freebirdanalyticsviewquestiontitle"/>
          </w:rPr>
          <w:t>What is your vision (hopes/dreams/ideal outcomes) for island-wide growth in 2030?</w:t>
        </w:r>
        <w:r w:rsidR="00AC4205">
          <w:rPr>
            <w:rStyle w:val="freebirdanalyticsviewquestiontitle"/>
          </w:rPr>
          <w:t xml:space="preserve"> (177 responses)</w:t>
        </w:r>
      </w:ins>
    </w:p>
    <w:tbl>
      <w:tblPr>
        <w:tblStyle w:val="PlainTable1"/>
        <w:tblW w:w="9445" w:type="dxa"/>
        <w:tblLook w:val="04A0" w:firstRow="1" w:lastRow="0" w:firstColumn="1" w:lastColumn="0" w:noHBand="0" w:noVBand="1"/>
      </w:tblPr>
      <w:tblGrid>
        <w:gridCol w:w="9445"/>
      </w:tblGrid>
      <w:tr w:rsidR="00612301" w:rsidRPr="00612301" w14:paraId="0481C2BF" w14:textId="77777777" w:rsidTr="00FD2D71">
        <w:trPr>
          <w:cnfStyle w:val="100000000000" w:firstRow="1" w:lastRow="0" w:firstColumn="0" w:lastColumn="0" w:oddVBand="0" w:evenVBand="0" w:oddHBand="0" w:evenHBand="0" w:firstRowFirstColumn="0" w:firstRowLastColumn="0" w:lastRowFirstColumn="0" w:lastRowLastColumn="0"/>
          <w:trHeight w:val="315"/>
          <w:ins w:id="764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E8A2387" w14:textId="77777777" w:rsidR="00612301" w:rsidRPr="00612301" w:rsidRDefault="00612301" w:rsidP="00612301">
            <w:pPr>
              <w:rPr>
                <w:ins w:id="7646" w:author="Apr" w:date="2021-04-28T11:50:00Z"/>
                <w:rFonts w:ascii="Arial" w:eastAsia="Times New Roman" w:hAnsi="Arial" w:cs="Arial"/>
                <w:sz w:val="20"/>
                <w:szCs w:val="20"/>
              </w:rPr>
            </w:pPr>
            <w:ins w:id="7647" w:author="Apr" w:date="2021-04-28T11:50:00Z">
              <w:r>
                <w:rPr>
                  <w:rFonts w:ascii="Arial" w:eastAsia="Times New Roman" w:hAnsi="Arial" w:cs="Arial"/>
                  <w:sz w:val="20"/>
                  <w:szCs w:val="20"/>
                </w:rPr>
                <w:t xml:space="preserve">Response: </w:t>
              </w:r>
            </w:ins>
          </w:p>
        </w:tc>
      </w:tr>
      <w:tr w:rsidR="00705F3D" w:rsidRPr="00612301" w14:paraId="2D5304A9" w14:textId="77777777" w:rsidTr="00FD2D71">
        <w:trPr>
          <w:cnfStyle w:val="000000100000" w:firstRow="0" w:lastRow="0" w:firstColumn="0" w:lastColumn="0" w:oddVBand="0" w:evenVBand="0" w:oddHBand="1" w:evenHBand="0" w:firstRowFirstColumn="0" w:firstRowLastColumn="0" w:lastRowFirstColumn="0" w:lastRowLastColumn="0"/>
          <w:trHeight w:val="315"/>
          <w:ins w:id="7648"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0118BE8E" w14:textId="77777777" w:rsidR="00705F3D" w:rsidRPr="00FD2D71" w:rsidRDefault="00705F3D" w:rsidP="00FD2D71">
            <w:pPr>
              <w:rPr>
                <w:ins w:id="7649" w:author="Apr" w:date="2021-04-28T11:50:00Z"/>
                <w:rFonts w:eastAsia="Times New Roman" w:cstheme="minorHAnsi"/>
                <w:b w:val="0"/>
                <w:bCs w:val="0"/>
              </w:rPr>
            </w:pPr>
            <w:ins w:id="7650" w:author="Apr" w:date="2021-04-28T11:50:00Z">
              <w:r w:rsidRPr="00FD2D71">
                <w:rPr>
                  <w:rFonts w:eastAsia="Times New Roman" w:cstheme="minorHAnsi"/>
                  <w:b w:val="0"/>
                  <w:bCs w:val="0"/>
                </w:rPr>
                <w:t>Saipan is self reliant and sustainable. We have a litter free environment with trash cans and trash pick up at public places and recycling with safe recreation locations for locals and tourists. Food and power and transportation are more affordable - maybe we can reduce costs by making more things we need here. We would have a credited university and good diverse jobs and skilled local technical workers so we don't need to rely on CWs. We could nationalize people who have been here helping build and contribute to CNMI and can grow population centers throughout our beautiful islands.</w:t>
              </w:r>
            </w:ins>
          </w:p>
        </w:tc>
      </w:tr>
      <w:tr w:rsidR="00705F3D" w:rsidRPr="00612301" w14:paraId="7BED18B0" w14:textId="77777777" w:rsidTr="00FD2D71">
        <w:trPr>
          <w:trHeight w:val="315"/>
          <w:ins w:id="7651"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64E68E47" w14:textId="77777777" w:rsidR="00705F3D" w:rsidRPr="00FD2D71" w:rsidRDefault="00705F3D" w:rsidP="00FD2D71">
            <w:pPr>
              <w:rPr>
                <w:ins w:id="7652" w:author="Apr" w:date="2021-04-28T11:50:00Z"/>
                <w:rFonts w:eastAsia="Times New Roman" w:cstheme="minorHAnsi"/>
                <w:b w:val="0"/>
                <w:bCs w:val="0"/>
              </w:rPr>
            </w:pPr>
            <w:ins w:id="7653" w:author="Apr" w:date="2021-04-28T11:50:00Z">
              <w:r w:rsidRPr="00FD2D71">
                <w:rPr>
                  <w:rFonts w:eastAsia="Times New Roman" w:cstheme="minorHAnsi"/>
                  <w:b w:val="0"/>
                  <w:bCs w:val="0"/>
                </w:rPr>
                <w:t>For the people living in the CNMI to be healthy, financially stable and no drug/domestic violence/child abuse/sexual, etc</w:t>
              </w:r>
            </w:ins>
          </w:p>
        </w:tc>
      </w:tr>
      <w:tr w:rsidR="00705F3D" w:rsidRPr="00612301" w14:paraId="0DE7ECA1" w14:textId="77777777" w:rsidTr="00FD2D71">
        <w:trPr>
          <w:cnfStyle w:val="000000100000" w:firstRow="0" w:lastRow="0" w:firstColumn="0" w:lastColumn="0" w:oddVBand="0" w:evenVBand="0" w:oddHBand="1" w:evenHBand="0" w:firstRowFirstColumn="0" w:firstRowLastColumn="0" w:lastRowFirstColumn="0" w:lastRowLastColumn="0"/>
          <w:trHeight w:val="315"/>
          <w:ins w:id="7654"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51D906D5" w14:textId="77777777" w:rsidR="00705F3D" w:rsidRPr="00FD2D71" w:rsidRDefault="00705F3D" w:rsidP="00FD2D71">
            <w:pPr>
              <w:rPr>
                <w:ins w:id="7655" w:author="Apr" w:date="2021-04-28T11:50:00Z"/>
                <w:rFonts w:eastAsia="Times New Roman" w:cstheme="minorHAnsi"/>
                <w:b w:val="0"/>
                <w:bCs w:val="0"/>
              </w:rPr>
            </w:pPr>
            <w:ins w:id="7656" w:author="Apr" w:date="2021-04-28T11:50:00Z">
              <w:r w:rsidRPr="00FD2D71">
                <w:rPr>
                  <w:rFonts w:eastAsia="Times New Roman" w:cstheme="minorHAnsi"/>
                  <w:b w:val="0"/>
                  <w:bCs w:val="0"/>
                </w:rPr>
                <w:t>Sustainable power &amp; water, smaller government and increased private ventures/business with adequate pay, locally grown agriculture and fish industries to help with over reliance of import for healthy nutrition needs, green tourism and retreat/conference tourism, alternative education and SEL Gap charter schools targeting Gr3-Gr4 (catch disparity low) and increased village/community level Family wrap around programs (advocate led family &amp; school connections / ongoing organized localized physical activity Rotation groups of 1:1 or 1:3 youth-adult mentors hiking, fishing, proa sailing, swimming, camping/ upper elementary &amp; middle school 1:1 or 1:3 youth adult literacy booster )</w:t>
              </w:r>
            </w:ins>
          </w:p>
        </w:tc>
      </w:tr>
      <w:tr w:rsidR="00705F3D" w:rsidRPr="00612301" w14:paraId="26167577" w14:textId="77777777" w:rsidTr="00FD2D71">
        <w:trPr>
          <w:trHeight w:val="315"/>
          <w:ins w:id="7657"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156D8866" w14:textId="77777777" w:rsidR="00705F3D" w:rsidRPr="00FD2D71" w:rsidRDefault="00705F3D" w:rsidP="00FD2D71">
            <w:pPr>
              <w:rPr>
                <w:ins w:id="7658" w:author="Apr" w:date="2021-04-28T11:50:00Z"/>
                <w:rFonts w:eastAsia="Times New Roman" w:cstheme="minorHAnsi"/>
                <w:b w:val="0"/>
                <w:bCs w:val="0"/>
              </w:rPr>
            </w:pPr>
            <w:ins w:id="7659" w:author="Apr" w:date="2021-04-28T11:50:00Z">
              <w:r w:rsidRPr="00FD2D71">
                <w:rPr>
                  <w:rFonts w:cstheme="minorHAnsi"/>
                  <w:b w:val="0"/>
                  <w:bCs w:val="0"/>
                </w:rPr>
                <w:t>To be able a staple in self sustainability in the CNMI, more local produce and organic alternatives throughout the marketplace.</w:t>
              </w:r>
            </w:ins>
          </w:p>
        </w:tc>
      </w:tr>
      <w:tr w:rsidR="00705F3D" w:rsidRPr="00612301" w14:paraId="49435EF2" w14:textId="77777777" w:rsidTr="00FD2D71">
        <w:trPr>
          <w:cnfStyle w:val="000000100000" w:firstRow="0" w:lastRow="0" w:firstColumn="0" w:lastColumn="0" w:oddVBand="0" w:evenVBand="0" w:oddHBand="1" w:evenHBand="0" w:firstRowFirstColumn="0" w:firstRowLastColumn="0" w:lastRowFirstColumn="0" w:lastRowLastColumn="0"/>
          <w:trHeight w:val="315"/>
          <w:ins w:id="7660"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46A529DA" w14:textId="77777777" w:rsidR="00705F3D" w:rsidRPr="00FD2D71" w:rsidRDefault="00705F3D" w:rsidP="00FD2D71">
            <w:pPr>
              <w:rPr>
                <w:ins w:id="7661" w:author="Apr" w:date="2021-04-28T11:50:00Z"/>
                <w:rFonts w:eastAsia="Times New Roman" w:cstheme="minorHAnsi"/>
                <w:b w:val="0"/>
                <w:bCs w:val="0"/>
              </w:rPr>
            </w:pPr>
            <w:ins w:id="7662" w:author="Apr" w:date="2021-04-28T11:50:00Z">
              <w:r w:rsidRPr="00FD2D71">
                <w:rPr>
                  <w:rFonts w:cstheme="minorHAnsi"/>
                  <w:b w:val="0"/>
                  <w:bCs w:val="0"/>
                </w:rPr>
                <w:t>Self sustainable</w:t>
              </w:r>
            </w:ins>
          </w:p>
        </w:tc>
      </w:tr>
      <w:tr w:rsidR="00705F3D" w:rsidRPr="00612301" w14:paraId="2A0D3B20" w14:textId="77777777" w:rsidTr="00FD2D71">
        <w:trPr>
          <w:trHeight w:val="315"/>
          <w:ins w:id="7663"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389E4015" w14:textId="77777777" w:rsidR="00705F3D" w:rsidRPr="00FD2D71" w:rsidRDefault="00705F3D" w:rsidP="00FD2D71">
            <w:pPr>
              <w:rPr>
                <w:ins w:id="7664" w:author="Apr" w:date="2021-04-28T11:50:00Z"/>
                <w:rFonts w:eastAsia="Times New Roman" w:cstheme="minorHAnsi"/>
                <w:b w:val="0"/>
                <w:bCs w:val="0"/>
              </w:rPr>
            </w:pPr>
            <w:ins w:id="7665" w:author="Apr" w:date="2021-04-28T11:50:00Z">
              <w:r w:rsidRPr="00FD2D71">
                <w:rPr>
                  <w:rFonts w:eastAsia="Times New Roman" w:cstheme="minorHAnsi"/>
                  <w:b w:val="0"/>
                  <w:bCs w:val="0"/>
                </w:rPr>
                <w:t>A self-sufficient and sustainable community environment promoting health, safety, and financial security.</w:t>
              </w:r>
            </w:ins>
          </w:p>
        </w:tc>
      </w:tr>
      <w:tr w:rsidR="00705F3D" w:rsidRPr="00612301" w14:paraId="58AAFC6F" w14:textId="77777777" w:rsidTr="00FD2D71">
        <w:trPr>
          <w:cnfStyle w:val="000000100000" w:firstRow="0" w:lastRow="0" w:firstColumn="0" w:lastColumn="0" w:oddVBand="0" w:evenVBand="0" w:oddHBand="1" w:evenHBand="0" w:firstRowFirstColumn="0" w:firstRowLastColumn="0" w:lastRowFirstColumn="0" w:lastRowLastColumn="0"/>
          <w:trHeight w:val="315"/>
          <w:ins w:id="766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8A1F7C4" w14:textId="77777777" w:rsidR="00705F3D" w:rsidRPr="00FD2D71" w:rsidRDefault="00705F3D" w:rsidP="00FD2D71">
            <w:pPr>
              <w:rPr>
                <w:ins w:id="7667" w:author="Apr" w:date="2021-04-28T11:50:00Z"/>
                <w:rFonts w:eastAsia="Times New Roman" w:cstheme="minorHAnsi"/>
                <w:b w:val="0"/>
                <w:bCs w:val="0"/>
              </w:rPr>
            </w:pPr>
            <w:ins w:id="7668" w:author="Apr" w:date="2021-04-28T11:50:00Z">
              <w:r w:rsidRPr="00FD2D71">
                <w:rPr>
                  <w:rFonts w:eastAsia="Times New Roman" w:cstheme="minorHAnsi"/>
                  <w:b w:val="0"/>
                  <w:bCs w:val="0"/>
                </w:rPr>
                <w:t>self sustaining energy food and water</w:t>
              </w:r>
            </w:ins>
          </w:p>
        </w:tc>
      </w:tr>
      <w:tr w:rsidR="00705F3D" w:rsidRPr="00612301" w14:paraId="343D9C44" w14:textId="77777777" w:rsidTr="00FD2D71">
        <w:trPr>
          <w:trHeight w:val="315"/>
          <w:ins w:id="766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2A30D2F" w14:textId="77777777" w:rsidR="00705F3D" w:rsidRPr="00FD2D71" w:rsidRDefault="00705F3D" w:rsidP="00FD2D71">
            <w:pPr>
              <w:rPr>
                <w:ins w:id="7670" w:author="Apr" w:date="2021-04-28T11:50:00Z"/>
                <w:rFonts w:eastAsia="Times New Roman" w:cstheme="minorHAnsi"/>
                <w:b w:val="0"/>
                <w:bCs w:val="0"/>
              </w:rPr>
            </w:pPr>
            <w:ins w:id="7671" w:author="Apr" w:date="2021-04-28T11:50:00Z">
              <w:r w:rsidRPr="00FD2D71">
                <w:rPr>
                  <w:rFonts w:eastAsia="Times New Roman" w:cstheme="minorHAnsi"/>
                  <w:b w:val="0"/>
                  <w:bCs w:val="0"/>
                </w:rPr>
                <w:t>More sustainability actions, limit military activities, be eco-friendly (ban plastic bags, green roof project), vocational courses to be taught in high school, prioritize educational advancement.</w:t>
              </w:r>
            </w:ins>
          </w:p>
        </w:tc>
      </w:tr>
      <w:tr w:rsidR="00705F3D" w:rsidRPr="00612301" w14:paraId="41543202" w14:textId="77777777" w:rsidTr="00FD2D71">
        <w:trPr>
          <w:cnfStyle w:val="000000100000" w:firstRow="0" w:lastRow="0" w:firstColumn="0" w:lastColumn="0" w:oddVBand="0" w:evenVBand="0" w:oddHBand="1" w:evenHBand="0" w:firstRowFirstColumn="0" w:firstRowLastColumn="0" w:lastRowFirstColumn="0" w:lastRowLastColumn="0"/>
          <w:trHeight w:val="315"/>
          <w:ins w:id="767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AA0AE87" w14:textId="77777777" w:rsidR="00705F3D" w:rsidRPr="00FD2D71" w:rsidRDefault="00705F3D" w:rsidP="00FD2D71">
            <w:pPr>
              <w:rPr>
                <w:ins w:id="7673" w:author="Apr" w:date="2021-04-28T11:50:00Z"/>
                <w:rFonts w:eastAsia="Times New Roman" w:cstheme="minorHAnsi"/>
                <w:b w:val="0"/>
                <w:bCs w:val="0"/>
              </w:rPr>
            </w:pPr>
            <w:ins w:id="7674" w:author="Apr" w:date="2021-04-28T11:50:00Z">
              <w:r w:rsidRPr="00FD2D71">
                <w:rPr>
                  <w:rFonts w:eastAsia="Times New Roman" w:cstheme="minorHAnsi"/>
                  <w:b w:val="0"/>
                  <w:bCs w:val="0"/>
                </w:rPr>
                <w:t>I want people of CNMI to have good jobs and safe and fun places to live so people can be happy and healthy and stay on our beautiful islands.</w:t>
              </w:r>
            </w:ins>
          </w:p>
        </w:tc>
      </w:tr>
      <w:tr w:rsidR="00705F3D" w:rsidRPr="00612301" w14:paraId="2198DE9F" w14:textId="77777777" w:rsidTr="00FD2D71">
        <w:trPr>
          <w:trHeight w:val="315"/>
          <w:ins w:id="767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60F3CB5" w14:textId="77777777" w:rsidR="00705F3D" w:rsidRPr="00FD2D71" w:rsidRDefault="00705F3D" w:rsidP="00FD2D71">
            <w:pPr>
              <w:rPr>
                <w:ins w:id="7676" w:author="Apr" w:date="2021-04-28T11:50:00Z"/>
                <w:rFonts w:eastAsia="Times New Roman" w:cstheme="minorHAnsi"/>
                <w:b w:val="0"/>
                <w:bCs w:val="0"/>
              </w:rPr>
            </w:pPr>
            <w:ins w:id="7677" w:author="Apr" w:date="2021-04-28T11:50:00Z">
              <w:r w:rsidRPr="00FD2D71">
                <w:rPr>
                  <w:rFonts w:eastAsia="Times New Roman" w:cstheme="minorHAnsi"/>
                  <w:b w:val="0"/>
                  <w:bCs w:val="0"/>
                </w:rPr>
                <w:t>DPL to have farmer friendly rates for commercial agriculture, less dependence on imports of fresh produce, increase commerce within Micronesia region, heftier fines and punishments for drug use/distribution, heftier fines on littering, cameras in public spaces</w:t>
              </w:r>
            </w:ins>
          </w:p>
        </w:tc>
      </w:tr>
      <w:tr w:rsidR="00705F3D" w:rsidRPr="00612301" w14:paraId="44EF10B3" w14:textId="77777777" w:rsidTr="00FD2D71">
        <w:trPr>
          <w:cnfStyle w:val="000000100000" w:firstRow="0" w:lastRow="0" w:firstColumn="0" w:lastColumn="0" w:oddVBand="0" w:evenVBand="0" w:oddHBand="1" w:evenHBand="0" w:firstRowFirstColumn="0" w:firstRowLastColumn="0" w:lastRowFirstColumn="0" w:lastRowLastColumn="0"/>
          <w:trHeight w:val="315"/>
          <w:ins w:id="767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0A13EB3" w14:textId="77777777" w:rsidR="00705F3D" w:rsidRPr="00FD2D71" w:rsidRDefault="00705F3D" w:rsidP="00FD2D71">
            <w:pPr>
              <w:rPr>
                <w:ins w:id="7679" w:author="Apr" w:date="2021-04-28T11:50:00Z"/>
                <w:rFonts w:eastAsia="Times New Roman" w:cstheme="minorHAnsi"/>
                <w:b w:val="0"/>
                <w:bCs w:val="0"/>
              </w:rPr>
            </w:pPr>
            <w:ins w:id="7680" w:author="Apr" w:date="2021-04-28T11:50:00Z">
              <w:r w:rsidRPr="00FD2D71">
                <w:rPr>
                  <w:rFonts w:eastAsia="Times New Roman" w:cstheme="minorHAnsi"/>
                  <w:b w:val="0"/>
                  <w:bCs w:val="0"/>
                </w:rPr>
                <w:t>Strong diversified economy free from reliance on federal handouts or federal law changes</w:t>
              </w:r>
            </w:ins>
          </w:p>
        </w:tc>
      </w:tr>
      <w:tr w:rsidR="00705F3D" w:rsidRPr="00612301" w14:paraId="6A66D07F" w14:textId="77777777" w:rsidTr="00FD2D71">
        <w:trPr>
          <w:trHeight w:val="315"/>
          <w:ins w:id="768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2607B4C" w14:textId="77777777" w:rsidR="00705F3D" w:rsidRPr="00FD2D71" w:rsidRDefault="00705F3D" w:rsidP="00FD2D71">
            <w:pPr>
              <w:rPr>
                <w:ins w:id="7682" w:author="Apr" w:date="2021-04-28T11:50:00Z"/>
                <w:rFonts w:eastAsia="Times New Roman" w:cstheme="minorHAnsi"/>
                <w:b w:val="0"/>
                <w:bCs w:val="0"/>
              </w:rPr>
            </w:pPr>
            <w:ins w:id="7683" w:author="Apr" w:date="2021-04-28T11:50:00Z">
              <w:r w:rsidRPr="00FD2D71">
                <w:rPr>
                  <w:rFonts w:eastAsia="Times New Roman" w:cstheme="minorHAnsi"/>
                  <w:b w:val="0"/>
                  <w:bCs w:val="0"/>
                </w:rPr>
                <w:t xml:space="preserve">Resilience of infrastructure to future storms, gradual switch to renewable energy that may be well-suited to the impacts of typhoons, increased knowledge of climate change impacts and more public involvement in civil affairs and community building </w:t>
              </w:r>
            </w:ins>
          </w:p>
        </w:tc>
      </w:tr>
      <w:tr w:rsidR="00705F3D" w:rsidRPr="00612301" w14:paraId="5969D0F3" w14:textId="77777777" w:rsidTr="00FD2D71">
        <w:trPr>
          <w:cnfStyle w:val="000000100000" w:firstRow="0" w:lastRow="0" w:firstColumn="0" w:lastColumn="0" w:oddVBand="0" w:evenVBand="0" w:oddHBand="1" w:evenHBand="0" w:firstRowFirstColumn="0" w:firstRowLastColumn="0" w:lastRowFirstColumn="0" w:lastRowLastColumn="0"/>
          <w:trHeight w:val="315"/>
          <w:ins w:id="768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55999B1" w14:textId="77777777" w:rsidR="00705F3D" w:rsidRPr="00FD2D71" w:rsidRDefault="00705F3D" w:rsidP="00FD2D71">
            <w:pPr>
              <w:rPr>
                <w:ins w:id="7685" w:author="Apr" w:date="2021-04-28T11:50:00Z"/>
                <w:rFonts w:eastAsia="Times New Roman" w:cstheme="minorHAnsi"/>
                <w:b w:val="0"/>
                <w:bCs w:val="0"/>
              </w:rPr>
            </w:pPr>
            <w:ins w:id="7686" w:author="Apr" w:date="2021-04-28T11:50:00Z">
              <w:r w:rsidRPr="00FD2D71">
                <w:rPr>
                  <w:rFonts w:eastAsia="Times New Roman" w:cstheme="minorHAnsi"/>
                  <w:b w:val="0"/>
                  <w:bCs w:val="0"/>
                </w:rPr>
                <w:t>Repave beach road and middle road and add center lanes on both roads</w:t>
              </w:r>
            </w:ins>
          </w:p>
        </w:tc>
      </w:tr>
      <w:tr w:rsidR="00705F3D" w:rsidRPr="00612301" w14:paraId="4F03D0F3" w14:textId="77777777" w:rsidTr="00FD2D71">
        <w:trPr>
          <w:trHeight w:val="315"/>
          <w:ins w:id="768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B81D637" w14:textId="77777777" w:rsidR="00705F3D" w:rsidRPr="00FD2D71" w:rsidRDefault="00705F3D" w:rsidP="00FD2D71">
            <w:pPr>
              <w:rPr>
                <w:ins w:id="7688" w:author="Apr" w:date="2021-04-28T11:50:00Z"/>
                <w:rFonts w:eastAsia="Times New Roman" w:cstheme="minorHAnsi"/>
                <w:b w:val="0"/>
                <w:bCs w:val="0"/>
              </w:rPr>
            </w:pPr>
            <w:ins w:id="7689" w:author="Apr" w:date="2021-04-28T11:50:00Z">
              <w:r w:rsidRPr="00FD2D71">
                <w:rPr>
                  <w:rFonts w:eastAsia="Times New Roman" w:cstheme="minorHAnsi"/>
                  <w:b w:val="0"/>
                  <w:bCs w:val="0"/>
                </w:rPr>
                <w:t xml:space="preserve">100% self sustaining electricity island based on renewable energy; food sustainability through agriculture, aquaculture, and fisheries management, resiliency and adaptation to increasing natural disasters including high quality infrastructure. Strict enforcement for environmental regulations, Improved solid waste management and implementation of effective recycling program; 100% literacy rate and high school graduation rate, growth of NMC college to include more Bachelors Programs and scholarship opportunities for under-served communities, more quality job openings to improve all these areas, etc. </w:t>
              </w:r>
            </w:ins>
          </w:p>
        </w:tc>
      </w:tr>
      <w:tr w:rsidR="00705F3D" w:rsidRPr="00612301" w14:paraId="568095DD" w14:textId="77777777" w:rsidTr="00FD2D71">
        <w:trPr>
          <w:cnfStyle w:val="000000100000" w:firstRow="0" w:lastRow="0" w:firstColumn="0" w:lastColumn="0" w:oddVBand="0" w:evenVBand="0" w:oddHBand="1" w:evenHBand="0" w:firstRowFirstColumn="0" w:firstRowLastColumn="0" w:lastRowFirstColumn="0" w:lastRowLastColumn="0"/>
          <w:trHeight w:val="315"/>
          <w:ins w:id="769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073D35E" w14:textId="77777777" w:rsidR="00705F3D" w:rsidRPr="00FD2D71" w:rsidRDefault="00705F3D" w:rsidP="00FD2D71">
            <w:pPr>
              <w:rPr>
                <w:ins w:id="7691" w:author="Apr" w:date="2021-04-28T11:50:00Z"/>
                <w:rFonts w:eastAsia="Times New Roman" w:cstheme="minorHAnsi"/>
                <w:b w:val="0"/>
                <w:bCs w:val="0"/>
              </w:rPr>
            </w:pPr>
            <w:ins w:id="7692" w:author="Apr" w:date="2021-04-28T11:50:00Z">
              <w:r w:rsidRPr="00FD2D71">
                <w:rPr>
                  <w:rFonts w:eastAsia="Times New Roman" w:cstheme="minorHAnsi"/>
                  <w:b w:val="0"/>
                  <w:bCs w:val="0"/>
                </w:rPr>
                <w:t>A self-sustaining community of happy, healthy people</w:t>
              </w:r>
            </w:ins>
          </w:p>
        </w:tc>
      </w:tr>
      <w:tr w:rsidR="00705F3D" w:rsidRPr="00612301" w14:paraId="51E6AE28" w14:textId="77777777" w:rsidTr="00FD2D71">
        <w:trPr>
          <w:trHeight w:val="315"/>
          <w:ins w:id="769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E021B86" w14:textId="77777777" w:rsidR="00705F3D" w:rsidRPr="00FD2D71" w:rsidRDefault="00705F3D" w:rsidP="00FD2D71">
            <w:pPr>
              <w:rPr>
                <w:ins w:id="7694" w:author="Apr" w:date="2021-04-28T11:50:00Z"/>
                <w:rFonts w:eastAsia="Times New Roman" w:cstheme="minorHAnsi"/>
                <w:b w:val="0"/>
                <w:bCs w:val="0"/>
              </w:rPr>
            </w:pPr>
            <w:ins w:id="7695" w:author="Apr" w:date="2021-04-28T11:50:00Z">
              <w:r w:rsidRPr="00FD2D71">
                <w:rPr>
                  <w:rFonts w:eastAsia="Times New Roman" w:cstheme="minorHAnsi"/>
                  <w:b w:val="0"/>
                  <w:bCs w:val="0"/>
                </w:rPr>
                <w:t>More actual sailing programs on par with soccer and dune buggies/ driving pink mustang muscle cars. Get Velomobiles here ; These are electric power assisted pedal vehicles. Look at the ELF by Organic Transit and PEBL on www.betterbike.com</w:t>
              </w:r>
            </w:ins>
          </w:p>
        </w:tc>
      </w:tr>
      <w:tr w:rsidR="00705F3D" w:rsidRPr="00612301" w14:paraId="2EC2BFB7" w14:textId="77777777" w:rsidTr="00FD2D71">
        <w:trPr>
          <w:cnfStyle w:val="000000100000" w:firstRow="0" w:lastRow="0" w:firstColumn="0" w:lastColumn="0" w:oddVBand="0" w:evenVBand="0" w:oddHBand="1" w:evenHBand="0" w:firstRowFirstColumn="0" w:firstRowLastColumn="0" w:lastRowFirstColumn="0" w:lastRowLastColumn="0"/>
          <w:trHeight w:val="315"/>
          <w:ins w:id="769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9B42381" w14:textId="77777777" w:rsidR="00705F3D" w:rsidRPr="00FD2D71" w:rsidRDefault="00705F3D" w:rsidP="00FD2D71">
            <w:pPr>
              <w:rPr>
                <w:ins w:id="7697" w:author="Apr" w:date="2021-04-28T11:50:00Z"/>
                <w:rFonts w:eastAsia="Times New Roman" w:cstheme="minorHAnsi"/>
                <w:b w:val="0"/>
                <w:bCs w:val="0"/>
              </w:rPr>
            </w:pPr>
            <w:ins w:id="7698" w:author="Apr" w:date="2021-04-28T11:50:00Z">
              <w:r w:rsidRPr="00FD2D71">
                <w:rPr>
                  <w:rFonts w:eastAsia="Times New Roman" w:cstheme="minorHAnsi"/>
                  <w:b w:val="0"/>
                  <w:bCs w:val="0"/>
                </w:rPr>
                <w:t>Independence of our nation through a stable work-force, social tolerance, and overall healthy well-being for each and every single individual who is born and raised here.</w:t>
              </w:r>
            </w:ins>
          </w:p>
        </w:tc>
      </w:tr>
      <w:tr w:rsidR="00705F3D" w:rsidRPr="00612301" w14:paraId="704914A2" w14:textId="77777777" w:rsidTr="00FD2D71">
        <w:trPr>
          <w:trHeight w:val="315"/>
          <w:ins w:id="769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0419DA3" w14:textId="77777777" w:rsidR="00705F3D" w:rsidRPr="00FD2D71" w:rsidRDefault="00705F3D" w:rsidP="00FD2D71">
            <w:pPr>
              <w:rPr>
                <w:ins w:id="7700" w:author="Apr" w:date="2021-04-28T11:50:00Z"/>
                <w:rFonts w:eastAsia="Times New Roman" w:cstheme="minorHAnsi"/>
                <w:b w:val="0"/>
                <w:bCs w:val="0"/>
              </w:rPr>
            </w:pPr>
            <w:ins w:id="7701" w:author="Apr" w:date="2021-04-28T11:50:00Z">
              <w:r w:rsidRPr="00FD2D71">
                <w:rPr>
                  <w:rFonts w:eastAsia="Times New Roman" w:cstheme="minorHAnsi"/>
                  <w:b w:val="0"/>
                  <w:bCs w:val="0"/>
                </w:rPr>
                <w:t>Unity, unity, unity. Unity despite political affiliation, unity against foreign power or monies and unity within each available system to push forward for a self sustainable Marianas.</w:t>
              </w:r>
            </w:ins>
          </w:p>
        </w:tc>
      </w:tr>
      <w:tr w:rsidR="00705F3D" w:rsidRPr="00612301" w14:paraId="07D2C909" w14:textId="77777777" w:rsidTr="00FD2D71">
        <w:trPr>
          <w:cnfStyle w:val="000000100000" w:firstRow="0" w:lastRow="0" w:firstColumn="0" w:lastColumn="0" w:oddVBand="0" w:evenVBand="0" w:oddHBand="1" w:evenHBand="0" w:firstRowFirstColumn="0" w:firstRowLastColumn="0" w:lastRowFirstColumn="0" w:lastRowLastColumn="0"/>
          <w:trHeight w:val="315"/>
          <w:ins w:id="770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EA98151" w14:textId="77777777" w:rsidR="00705F3D" w:rsidRPr="00FD2D71" w:rsidRDefault="00705F3D" w:rsidP="00FD2D71">
            <w:pPr>
              <w:rPr>
                <w:ins w:id="7703" w:author="Apr" w:date="2021-04-28T11:50:00Z"/>
                <w:rFonts w:eastAsia="Times New Roman" w:cstheme="minorHAnsi"/>
                <w:b w:val="0"/>
                <w:bCs w:val="0"/>
              </w:rPr>
            </w:pPr>
            <w:ins w:id="7704" w:author="Apr" w:date="2021-04-28T11:50:00Z">
              <w:r w:rsidRPr="00FD2D71">
                <w:rPr>
                  <w:rFonts w:eastAsia="Times New Roman" w:cstheme="minorHAnsi"/>
                  <w:b w:val="0"/>
                  <w:bCs w:val="0"/>
                </w:rPr>
                <w:t>More trees! Emphasis on education, locally-produced food, and more priority on tourist attractions that can garner a bigger pool of people (not just the rich aka casino).</w:t>
              </w:r>
            </w:ins>
          </w:p>
        </w:tc>
      </w:tr>
      <w:tr w:rsidR="00705F3D" w:rsidRPr="00612301" w14:paraId="3EFEFD6A" w14:textId="77777777" w:rsidTr="00FD2D71">
        <w:trPr>
          <w:trHeight w:val="315"/>
          <w:ins w:id="770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C77121F" w14:textId="77777777" w:rsidR="00705F3D" w:rsidRPr="00FD2D71" w:rsidRDefault="00705F3D" w:rsidP="00FD2D71">
            <w:pPr>
              <w:rPr>
                <w:ins w:id="7706" w:author="Apr" w:date="2021-04-28T11:50:00Z"/>
                <w:rFonts w:eastAsia="Times New Roman" w:cstheme="minorHAnsi"/>
                <w:b w:val="0"/>
                <w:bCs w:val="0"/>
              </w:rPr>
            </w:pPr>
            <w:ins w:id="7707" w:author="Apr" w:date="2021-04-28T11:50:00Z">
              <w:r w:rsidRPr="00FD2D71">
                <w:rPr>
                  <w:rFonts w:eastAsia="Times New Roman" w:cstheme="minorHAnsi"/>
                  <w:b w:val="0"/>
                  <w:bCs w:val="0"/>
                </w:rPr>
                <w:t>To be more economically efficient and more new buildings and roads being built</w:t>
              </w:r>
            </w:ins>
          </w:p>
        </w:tc>
      </w:tr>
      <w:tr w:rsidR="00705F3D" w:rsidRPr="00612301" w14:paraId="2F485D59" w14:textId="77777777" w:rsidTr="00FD2D71">
        <w:trPr>
          <w:cnfStyle w:val="000000100000" w:firstRow="0" w:lastRow="0" w:firstColumn="0" w:lastColumn="0" w:oddVBand="0" w:evenVBand="0" w:oddHBand="1" w:evenHBand="0" w:firstRowFirstColumn="0" w:firstRowLastColumn="0" w:lastRowFirstColumn="0" w:lastRowLastColumn="0"/>
          <w:trHeight w:val="315"/>
          <w:ins w:id="770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74C904A" w14:textId="77777777" w:rsidR="00705F3D" w:rsidRPr="00FD2D71" w:rsidRDefault="00705F3D" w:rsidP="00FD2D71">
            <w:pPr>
              <w:rPr>
                <w:ins w:id="7709" w:author="Apr" w:date="2021-04-28T11:50:00Z"/>
                <w:rFonts w:eastAsia="Times New Roman" w:cstheme="minorHAnsi"/>
                <w:b w:val="0"/>
                <w:bCs w:val="0"/>
              </w:rPr>
            </w:pPr>
            <w:ins w:id="7710" w:author="Apr" w:date="2021-04-28T11:50:00Z">
              <w:r w:rsidRPr="00FD2D71">
                <w:rPr>
                  <w:rFonts w:eastAsia="Times New Roman" w:cstheme="minorHAnsi"/>
                  <w:b w:val="0"/>
                  <w:bCs w:val="0"/>
                </w:rPr>
                <w:t xml:space="preserve">Better housing plans for single and families. </w:t>
              </w:r>
            </w:ins>
          </w:p>
        </w:tc>
      </w:tr>
      <w:tr w:rsidR="00705F3D" w:rsidRPr="00612301" w14:paraId="4170F55C" w14:textId="77777777" w:rsidTr="00FD2D71">
        <w:trPr>
          <w:trHeight w:val="315"/>
          <w:ins w:id="771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631D97B" w14:textId="77777777" w:rsidR="00705F3D" w:rsidRPr="00FD2D71" w:rsidRDefault="00705F3D" w:rsidP="00FD2D71">
            <w:pPr>
              <w:rPr>
                <w:ins w:id="7712" w:author="Apr" w:date="2021-04-28T11:50:00Z"/>
                <w:rFonts w:eastAsia="Times New Roman" w:cstheme="minorHAnsi"/>
                <w:b w:val="0"/>
                <w:bCs w:val="0"/>
              </w:rPr>
            </w:pPr>
            <w:ins w:id="7713" w:author="Apr" w:date="2021-04-28T11:50:00Z">
              <w:r w:rsidRPr="00FD2D71">
                <w:rPr>
                  <w:rFonts w:eastAsia="Times New Roman" w:cstheme="minorHAnsi"/>
                  <w:b w:val="0"/>
                  <w:bCs w:val="0"/>
                </w:rPr>
                <w:t>Fix and improve school systems. Hopwood Junior High School is a disaster. Increase funding for DPS to increase efficiency. Fix our roads and stop letting Chinese lease lands to rent rooms for unreasonable prices. Also, government officials should calm down with spending public funds while the CNMI is taking way too long to recover from every typhoon that comes.</w:t>
              </w:r>
            </w:ins>
          </w:p>
        </w:tc>
      </w:tr>
      <w:tr w:rsidR="00705F3D" w:rsidRPr="00612301" w14:paraId="7BFCF3B0" w14:textId="77777777" w:rsidTr="00FD2D71">
        <w:trPr>
          <w:cnfStyle w:val="000000100000" w:firstRow="0" w:lastRow="0" w:firstColumn="0" w:lastColumn="0" w:oddVBand="0" w:evenVBand="0" w:oddHBand="1" w:evenHBand="0" w:firstRowFirstColumn="0" w:firstRowLastColumn="0" w:lastRowFirstColumn="0" w:lastRowLastColumn="0"/>
          <w:trHeight w:val="315"/>
          <w:ins w:id="771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581B4AC" w14:textId="77777777" w:rsidR="00705F3D" w:rsidRPr="00FD2D71" w:rsidRDefault="00705F3D" w:rsidP="00FD2D71">
            <w:pPr>
              <w:rPr>
                <w:ins w:id="7715" w:author="Apr" w:date="2021-04-28T11:50:00Z"/>
                <w:rFonts w:eastAsia="Times New Roman" w:cstheme="minorHAnsi"/>
                <w:b w:val="0"/>
                <w:bCs w:val="0"/>
              </w:rPr>
            </w:pPr>
            <w:ins w:id="7716" w:author="Apr" w:date="2021-04-28T11:50:00Z">
              <w:r w:rsidRPr="00FD2D71">
                <w:rPr>
                  <w:rFonts w:eastAsia="Times New Roman" w:cstheme="minorHAnsi"/>
                  <w:b w:val="0"/>
                  <w:bCs w:val="0"/>
                </w:rPr>
                <w:t xml:space="preserve">To be more self sufficient </w:t>
              </w:r>
            </w:ins>
          </w:p>
        </w:tc>
      </w:tr>
      <w:tr w:rsidR="00705F3D" w:rsidRPr="00612301" w14:paraId="338B6551" w14:textId="77777777" w:rsidTr="00FD2D71">
        <w:trPr>
          <w:trHeight w:val="315"/>
          <w:ins w:id="771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21D9289" w14:textId="77777777" w:rsidR="00705F3D" w:rsidRPr="00FD2D71" w:rsidRDefault="00705F3D" w:rsidP="00FD2D71">
            <w:pPr>
              <w:rPr>
                <w:ins w:id="7718" w:author="Apr" w:date="2021-04-28T11:50:00Z"/>
                <w:rFonts w:eastAsia="Times New Roman" w:cstheme="minorHAnsi"/>
                <w:b w:val="0"/>
                <w:bCs w:val="0"/>
              </w:rPr>
            </w:pPr>
            <w:ins w:id="7719" w:author="Apr" w:date="2021-04-28T11:50:00Z">
              <w:r w:rsidRPr="00FD2D71">
                <w:rPr>
                  <w:rFonts w:eastAsia="Times New Roman" w:cstheme="minorHAnsi"/>
                  <w:b w:val="0"/>
                  <w:bCs w:val="0"/>
                </w:rPr>
                <w:t>None</w:t>
              </w:r>
            </w:ins>
          </w:p>
        </w:tc>
      </w:tr>
      <w:tr w:rsidR="00705F3D" w:rsidRPr="00612301" w14:paraId="6307778A" w14:textId="77777777" w:rsidTr="00FD2D71">
        <w:trPr>
          <w:cnfStyle w:val="000000100000" w:firstRow="0" w:lastRow="0" w:firstColumn="0" w:lastColumn="0" w:oddVBand="0" w:evenVBand="0" w:oddHBand="1" w:evenHBand="0" w:firstRowFirstColumn="0" w:firstRowLastColumn="0" w:lastRowFirstColumn="0" w:lastRowLastColumn="0"/>
          <w:trHeight w:val="315"/>
          <w:ins w:id="772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5BA9C36" w14:textId="77777777" w:rsidR="00705F3D" w:rsidRPr="00FD2D71" w:rsidRDefault="00705F3D" w:rsidP="00FD2D71">
            <w:pPr>
              <w:rPr>
                <w:ins w:id="7721" w:author="Apr" w:date="2021-04-28T11:50:00Z"/>
                <w:rFonts w:eastAsia="Times New Roman" w:cstheme="minorHAnsi"/>
                <w:b w:val="0"/>
                <w:bCs w:val="0"/>
              </w:rPr>
            </w:pPr>
            <w:ins w:id="7722" w:author="Apr" w:date="2021-04-28T11:50:00Z">
              <w:r w:rsidRPr="00FD2D71">
                <w:rPr>
                  <w:rFonts w:eastAsia="Times New Roman" w:cstheme="minorHAnsi"/>
                  <w:b w:val="0"/>
                  <w:bCs w:val="0"/>
                </w:rPr>
                <w:t xml:space="preserve">Healthy and thriving natural environment (land/ocean), government system that is not so corrupt like it’s a damn game of monopoly, better healthcare system, better educational system, more hardworking locals and a stronger sense of community and practice of local culture and lifestyle. </w:t>
              </w:r>
            </w:ins>
          </w:p>
        </w:tc>
      </w:tr>
      <w:tr w:rsidR="00705F3D" w:rsidRPr="00612301" w14:paraId="022C4211" w14:textId="77777777" w:rsidTr="00FD2D71">
        <w:trPr>
          <w:trHeight w:val="315"/>
          <w:ins w:id="772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081E49E" w14:textId="77777777" w:rsidR="00705F3D" w:rsidRPr="00FD2D71" w:rsidRDefault="00705F3D" w:rsidP="00FD2D71">
            <w:pPr>
              <w:rPr>
                <w:ins w:id="7724" w:author="Apr" w:date="2021-04-28T11:50:00Z"/>
                <w:rFonts w:eastAsia="Times New Roman" w:cstheme="minorHAnsi"/>
                <w:b w:val="0"/>
                <w:bCs w:val="0"/>
              </w:rPr>
            </w:pPr>
            <w:ins w:id="7725" w:author="Apr" w:date="2021-04-28T11:50:00Z">
              <w:r w:rsidRPr="00FD2D71">
                <w:rPr>
                  <w:rFonts w:eastAsia="Times New Roman" w:cstheme="minorHAnsi"/>
                  <w:b w:val="0"/>
                  <w:bCs w:val="0"/>
                </w:rPr>
                <w:t>That there would be less people struggling to find homes or transportation to work and/or school</w:t>
              </w:r>
            </w:ins>
          </w:p>
        </w:tc>
      </w:tr>
      <w:tr w:rsidR="00705F3D" w:rsidRPr="00612301" w14:paraId="511C3D82" w14:textId="77777777" w:rsidTr="00FD2D71">
        <w:trPr>
          <w:cnfStyle w:val="000000100000" w:firstRow="0" w:lastRow="0" w:firstColumn="0" w:lastColumn="0" w:oddVBand="0" w:evenVBand="0" w:oddHBand="1" w:evenHBand="0" w:firstRowFirstColumn="0" w:firstRowLastColumn="0" w:lastRowFirstColumn="0" w:lastRowLastColumn="0"/>
          <w:trHeight w:val="315"/>
          <w:ins w:id="772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6EF3048" w14:textId="77777777" w:rsidR="00705F3D" w:rsidRPr="00FD2D71" w:rsidRDefault="00705F3D" w:rsidP="00FD2D71">
            <w:pPr>
              <w:rPr>
                <w:ins w:id="7727" w:author="Apr" w:date="2021-04-28T11:50:00Z"/>
                <w:rFonts w:eastAsia="Times New Roman" w:cstheme="minorHAnsi"/>
                <w:b w:val="0"/>
                <w:bCs w:val="0"/>
              </w:rPr>
            </w:pPr>
            <w:ins w:id="7728" w:author="Apr" w:date="2021-04-28T11:50:00Z">
              <w:r w:rsidRPr="00FD2D71">
                <w:rPr>
                  <w:rFonts w:eastAsia="Times New Roman" w:cstheme="minorHAnsi"/>
                  <w:b w:val="0"/>
                  <w:bCs w:val="0"/>
                </w:rPr>
                <w:t>sustainable toursim and another burgeoning industry that is except by the public</w:t>
              </w:r>
            </w:ins>
          </w:p>
        </w:tc>
      </w:tr>
      <w:tr w:rsidR="00705F3D" w:rsidRPr="00612301" w14:paraId="4DB822D0" w14:textId="77777777" w:rsidTr="00FD2D71">
        <w:trPr>
          <w:trHeight w:val="315"/>
          <w:ins w:id="772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3707EAA" w14:textId="77777777" w:rsidR="00705F3D" w:rsidRPr="00FD2D71" w:rsidRDefault="00705F3D" w:rsidP="00FD2D71">
            <w:pPr>
              <w:rPr>
                <w:ins w:id="7730" w:author="Apr" w:date="2021-04-28T11:50:00Z"/>
                <w:rFonts w:eastAsia="Times New Roman" w:cstheme="minorHAnsi"/>
                <w:b w:val="0"/>
                <w:bCs w:val="0"/>
              </w:rPr>
            </w:pPr>
            <w:ins w:id="7731" w:author="Apr" w:date="2021-04-28T11:50:00Z">
              <w:r w:rsidRPr="00FD2D71">
                <w:rPr>
                  <w:rFonts w:eastAsia="Times New Roman" w:cstheme="minorHAnsi"/>
                  <w:b w:val="0"/>
                  <w:bCs w:val="0"/>
                </w:rPr>
                <w:t xml:space="preserve">i hope saipan will recover from lack of tourist arrival. and wish the government will beautify the island again specially beachroad and garapan. </w:t>
              </w:r>
            </w:ins>
          </w:p>
        </w:tc>
      </w:tr>
      <w:tr w:rsidR="00705F3D" w:rsidRPr="00612301" w14:paraId="58427B8E" w14:textId="77777777" w:rsidTr="00FD2D71">
        <w:trPr>
          <w:cnfStyle w:val="000000100000" w:firstRow="0" w:lastRow="0" w:firstColumn="0" w:lastColumn="0" w:oddVBand="0" w:evenVBand="0" w:oddHBand="1" w:evenHBand="0" w:firstRowFirstColumn="0" w:firstRowLastColumn="0" w:lastRowFirstColumn="0" w:lastRowLastColumn="0"/>
          <w:trHeight w:val="315"/>
          <w:ins w:id="773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C1C6459" w14:textId="77777777" w:rsidR="00705F3D" w:rsidRPr="00FD2D71" w:rsidRDefault="00705F3D" w:rsidP="00FD2D71">
            <w:pPr>
              <w:rPr>
                <w:ins w:id="7733" w:author="Apr" w:date="2021-04-28T11:50:00Z"/>
                <w:rFonts w:eastAsia="Times New Roman" w:cstheme="minorHAnsi"/>
                <w:b w:val="0"/>
                <w:bCs w:val="0"/>
              </w:rPr>
            </w:pPr>
            <w:ins w:id="7734" w:author="Apr" w:date="2021-04-28T11:50:00Z">
              <w:r w:rsidRPr="00FD2D71">
                <w:rPr>
                  <w:rFonts w:eastAsia="Times New Roman" w:cstheme="minorHAnsi"/>
                  <w:b w:val="0"/>
                  <w:bCs w:val="0"/>
                </w:rPr>
                <w:t>Generally more financially successful, (no offense) beautiful, less pokers and cafes, more divers businesses and entertainment places and please.. Please.. Better education.</w:t>
              </w:r>
            </w:ins>
          </w:p>
        </w:tc>
      </w:tr>
      <w:tr w:rsidR="00705F3D" w:rsidRPr="00612301" w14:paraId="2CD53DFF" w14:textId="77777777" w:rsidTr="00FD2D71">
        <w:trPr>
          <w:trHeight w:val="315"/>
          <w:ins w:id="773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98ACC88" w14:textId="77777777" w:rsidR="00705F3D" w:rsidRPr="00FD2D71" w:rsidRDefault="00705F3D" w:rsidP="00FD2D71">
            <w:pPr>
              <w:rPr>
                <w:ins w:id="7736" w:author="Apr" w:date="2021-04-28T11:50:00Z"/>
                <w:rFonts w:eastAsia="Times New Roman" w:cstheme="minorHAnsi"/>
                <w:b w:val="0"/>
                <w:bCs w:val="0"/>
              </w:rPr>
            </w:pPr>
            <w:ins w:id="7737" w:author="Apr" w:date="2021-04-28T11:50:00Z">
              <w:r w:rsidRPr="00FD2D71">
                <w:rPr>
                  <w:rFonts w:eastAsia="Times New Roman" w:cstheme="minorHAnsi"/>
                  <w:b w:val="0"/>
                  <w:bCs w:val="0"/>
                </w:rPr>
                <w:t xml:space="preserve">Sustainable Tourism </w:t>
              </w:r>
            </w:ins>
          </w:p>
        </w:tc>
      </w:tr>
      <w:tr w:rsidR="00705F3D" w:rsidRPr="00612301" w14:paraId="330F2B30" w14:textId="77777777" w:rsidTr="00FD2D71">
        <w:trPr>
          <w:cnfStyle w:val="000000100000" w:firstRow="0" w:lastRow="0" w:firstColumn="0" w:lastColumn="0" w:oddVBand="0" w:evenVBand="0" w:oddHBand="1" w:evenHBand="0" w:firstRowFirstColumn="0" w:firstRowLastColumn="0" w:lastRowFirstColumn="0" w:lastRowLastColumn="0"/>
          <w:trHeight w:val="315"/>
          <w:ins w:id="773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BB82925" w14:textId="77777777" w:rsidR="00705F3D" w:rsidRPr="00FD2D71" w:rsidRDefault="00705F3D" w:rsidP="00FD2D71">
            <w:pPr>
              <w:rPr>
                <w:ins w:id="7739" w:author="Apr" w:date="2021-04-28T11:50:00Z"/>
                <w:rFonts w:eastAsia="Times New Roman" w:cstheme="minorHAnsi"/>
                <w:b w:val="0"/>
                <w:bCs w:val="0"/>
              </w:rPr>
            </w:pPr>
            <w:ins w:id="7740" w:author="Apr" w:date="2021-04-28T11:50:00Z">
              <w:r w:rsidRPr="00FD2D71">
                <w:rPr>
                  <w:rFonts w:eastAsia="Times New Roman" w:cstheme="minorHAnsi"/>
                  <w:b w:val="0"/>
                  <w:bCs w:val="0"/>
                </w:rPr>
                <w:t>measured economic growth with a focus on destination enhancement...priority 1 is waterfront improvements. Also an emphasis on the warm welcoming Hafa Adai spirit..every resident has a role to play in making our tourist feel welcome</w:t>
              </w:r>
            </w:ins>
          </w:p>
        </w:tc>
      </w:tr>
      <w:tr w:rsidR="00705F3D" w:rsidRPr="00612301" w14:paraId="463F5EC8" w14:textId="77777777" w:rsidTr="00FD2D71">
        <w:trPr>
          <w:trHeight w:val="315"/>
          <w:ins w:id="774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7F8937F" w14:textId="77777777" w:rsidR="00705F3D" w:rsidRPr="00FD2D71" w:rsidRDefault="00705F3D" w:rsidP="00FD2D71">
            <w:pPr>
              <w:rPr>
                <w:ins w:id="7742" w:author="Apr" w:date="2021-04-28T11:50:00Z"/>
                <w:rFonts w:eastAsia="Times New Roman" w:cstheme="minorHAnsi"/>
                <w:b w:val="0"/>
                <w:bCs w:val="0"/>
              </w:rPr>
            </w:pPr>
            <w:ins w:id="7743" w:author="Apr" w:date="2021-04-28T11:50:00Z">
              <w:r w:rsidRPr="00FD2D71">
                <w:rPr>
                  <w:rFonts w:eastAsia="Times New Roman" w:cstheme="minorHAnsi"/>
                  <w:b w:val="0"/>
                  <w:bCs w:val="0"/>
                </w:rPr>
                <w:t>SOLAR PANELS ON ALL ROOFTOPS!! break our energy dependence on carbon fuels.</w:t>
              </w:r>
            </w:ins>
          </w:p>
        </w:tc>
      </w:tr>
      <w:tr w:rsidR="00705F3D" w:rsidRPr="00612301" w14:paraId="64F5C958" w14:textId="77777777" w:rsidTr="00FD2D71">
        <w:trPr>
          <w:cnfStyle w:val="000000100000" w:firstRow="0" w:lastRow="0" w:firstColumn="0" w:lastColumn="0" w:oddVBand="0" w:evenVBand="0" w:oddHBand="1" w:evenHBand="0" w:firstRowFirstColumn="0" w:firstRowLastColumn="0" w:lastRowFirstColumn="0" w:lastRowLastColumn="0"/>
          <w:trHeight w:val="315"/>
          <w:ins w:id="774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823EADD" w14:textId="77777777" w:rsidR="00705F3D" w:rsidRPr="00FD2D71" w:rsidRDefault="00705F3D" w:rsidP="00FD2D71">
            <w:pPr>
              <w:rPr>
                <w:ins w:id="7745" w:author="Apr" w:date="2021-04-28T11:50:00Z"/>
                <w:rFonts w:eastAsia="Times New Roman" w:cstheme="minorHAnsi"/>
                <w:b w:val="0"/>
                <w:bCs w:val="0"/>
              </w:rPr>
            </w:pPr>
            <w:ins w:id="7746" w:author="Apr" w:date="2021-04-28T11:50:00Z">
              <w:r w:rsidRPr="00FD2D71">
                <w:rPr>
                  <w:rFonts w:eastAsia="Times New Roman" w:cstheme="minorHAnsi"/>
                  <w:b w:val="0"/>
                  <w:bCs w:val="0"/>
                </w:rPr>
                <w:t xml:space="preserve">CNMI needs to take a hard look at the price that they paying to sell our islands to the highest bidder. Control what is being built....should make our island better and keep it beautiful. </w:t>
              </w:r>
            </w:ins>
          </w:p>
        </w:tc>
      </w:tr>
      <w:tr w:rsidR="00705F3D" w:rsidRPr="00612301" w14:paraId="0570492E" w14:textId="77777777" w:rsidTr="00FD2D71">
        <w:trPr>
          <w:trHeight w:val="315"/>
          <w:ins w:id="774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43A237D" w14:textId="77777777" w:rsidR="00705F3D" w:rsidRPr="00FD2D71" w:rsidRDefault="00705F3D" w:rsidP="00FD2D71">
            <w:pPr>
              <w:rPr>
                <w:ins w:id="7748" w:author="Apr" w:date="2021-04-28T11:50:00Z"/>
                <w:rFonts w:eastAsia="Times New Roman" w:cstheme="minorHAnsi"/>
                <w:b w:val="0"/>
                <w:bCs w:val="0"/>
              </w:rPr>
            </w:pPr>
            <w:ins w:id="7749" w:author="Apr" w:date="2021-04-28T11:50:00Z">
              <w:r w:rsidRPr="00FD2D71">
                <w:rPr>
                  <w:rFonts w:eastAsia="Times New Roman" w:cstheme="minorHAnsi"/>
                  <w:b w:val="0"/>
                  <w:bCs w:val="0"/>
                </w:rPr>
                <w:t xml:space="preserve">My ideal vision of island life in 2030 would first of all be able to fully trust and rely on the hospital, bringing in surgeons and other important doctors that can immediately detect any forms of cancers/diseases. As well as a revitalization of all the equipment there and for new equipment to be brought in. Eliminating the need to go off-Island. Find a solution to the ever growing car population. Etc </w:t>
              </w:r>
            </w:ins>
          </w:p>
        </w:tc>
      </w:tr>
      <w:tr w:rsidR="00705F3D" w:rsidRPr="00612301" w14:paraId="7DC4B59A" w14:textId="77777777" w:rsidTr="00FD2D71">
        <w:trPr>
          <w:cnfStyle w:val="000000100000" w:firstRow="0" w:lastRow="0" w:firstColumn="0" w:lastColumn="0" w:oddVBand="0" w:evenVBand="0" w:oddHBand="1" w:evenHBand="0" w:firstRowFirstColumn="0" w:firstRowLastColumn="0" w:lastRowFirstColumn="0" w:lastRowLastColumn="0"/>
          <w:trHeight w:val="315"/>
          <w:ins w:id="775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FB42A39" w14:textId="77777777" w:rsidR="00705F3D" w:rsidRPr="00FD2D71" w:rsidRDefault="00705F3D" w:rsidP="00FD2D71">
            <w:pPr>
              <w:rPr>
                <w:ins w:id="7751" w:author="Apr" w:date="2021-04-28T11:50:00Z"/>
                <w:rFonts w:eastAsia="Times New Roman" w:cstheme="minorHAnsi"/>
                <w:b w:val="0"/>
                <w:bCs w:val="0"/>
              </w:rPr>
            </w:pPr>
            <w:ins w:id="7752" w:author="Apr" w:date="2021-04-28T11:50:00Z">
              <w:r w:rsidRPr="00FD2D71">
                <w:rPr>
                  <w:rFonts w:eastAsia="Times New Roman" w:cstheme="minorHAnsi"/>
                  <w:b w:val="0"/>
                  <w:bCs w:val="0"/>
                </w:rPr>
                <w:t xml:space="preserve">Complete sovereignty </w:t>
              </w:r>
            </w:ins>
          </w:p>
        </w:tc>
      </w:tr>
      <w:tr w:rsidR="00705F3D" w:rsidRPr="00612301" w14:paraId="57EDD0E5" w14:textId="77777777" w:rsidTr="00FD2D71">
        <w:trPr>
          <w:trHeight w:val="315"/>
          <w:ins w:id="775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E77E089" w14:textId="77777777" w:rsidR="00705F3D" w:rsidRPr="00FD2D71" w:rsidRDefault="00705F3D" w:rsidP="00FD2D71">
            <w:pPr>
              <w:rPr>
                <w:ins w:id="7754" w:author="Apr" w:date="2021-04-28T11:50:00Z"/>
                <w:rFonts w:eastAsia="Times New Roman" w:cstheme="minorHAnsi"/>
                <w:b w:val="0"/>
                <w:bCs w:val="0"/>
              </w:rPr>
            </w:pPr>
            <w:ins w:id="7755" w:author="Apr" w:date="2021-04-28T11:50:00Z">
              <w:r w:rsidRPr="00FD2D71">
                <w:rPr>
                  <w:rFonts w:eastAsia="Times New Roman" w:cstheme="minorHAnsi"/>
                  <w:b w:val="0"/>
                  <w:bCs w:val="0"/>
                </w:rPr>
                <w:t>Sustainable; considers long-term impacts, and factors environmental/cultural needs into planning. Moves away from gambling/gaming-based tourism and embraces ecotourism (and leans into marijuana-based tourism out of Asia).</w:t>
              </w:r>
            </w:ins>
          </w:p>
        </w:tc>
      </w:tr>
      <w:tr w:rsidR="00705F3D" w:rsidRPr="00612301" w14:paraId="46F4FDED" w14:textId="77777777" w:rsidTr="00FD2D71">
        <w:trPr>
          <w:cnfStyle w:val="000000100000" w:firstRow="0" w:lastRow="0" w:firstColumn="0" w:lastColumn="0" w:oddVBand="0" w:evenVBand="0" w:oddHBand="1" w:evenHBand="0" w:firstRowFirstColumn="0" w:firstRowLastColumn="0" w:lastRowFirstColumn="0" w:lastRowLastColumn="0"/>
          <w:trHeight w:val="315"/>
          <w:ins w:id="775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973B509" w14:textId="77777777" w:rsidR="00705F3D" w:rsidRPr="00FD2D71" w:rsidRDefault="00705F3D" w:rsidP="00FD2D71">
            <w:pPr>
              <w:rPr>
                <w:ins w:id="7757" w:author="Apr" w:date="2021-04-28T11:50:00Z"/>
                <w:rFonts w:eastAsia="Times New Roman" w:cstheme="minorHAnsi"/>
                <w:b w:val="0"/>
                <w:bCs w:val="0"/>
              </w:rPr>
            </w:pPr>
            <w:ins w:id="7758" w:author="Apr" w:date="2021-04-28T11:50:00Z">
              <w:r w:rsidRPr="00FD2D71">
                <w:rPr>
                  <w:rFonts w:eastAsia="Times New Roman" w:cstheme="minorHAnsi"/>
                  <w:b w:val="0"/>
                  <w:bCs w:val="0"/>
                </w:rPr>
                <w:t>Economy</w:t>
              </w:r>
            </w:ins>
          </w:p>
        </w:tc>
      </w:tr>
      <w:tr w:rsidR="00705F3D" w:rsidRPr="00612301" w14:paraId="7F4D1288" w14:textId="77777777" w:rsidTr="00FD2D71">
        <w:trPr>
          <w:trHeight w:val="315"/>
          <w:ins w:id="775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FBE36E7" w14:textId="77777777" w:rsidR="00705F3D" w:rsidRPr="00FD2D71" w:rsidRDefault="00705F3D" w:rsidP="00FD2D71">
            <w:pPr>
              <w:rPr>
                <w:ins w:id="7760" w:author="Apr" w:date="2021-04-28T11:50:00Z"/>
                <w:rFonts w:eastAsia="Times New Roman" w:cstheme="minorHAnsi"/>
                <w:b w:val="0"/>
                <w:bCs w:val="0"/>
              </w:rPr>
            </w:pPr>
            <w:ins w:id="7761" w:author="Apr" w:date="2021-04-28T11:50:00Z">
              <w:r w:rsidRPr="00FD2D71">
                <w:rPr>
                  <w:rFonts w:eastAsia="Times New Roman" w:cstheme="minorHAnsi"/>
                  <w:b w:val="0"/>
                  <w:bCs w:val="0"/>
                </w:rPr>
                <w:t>More sustainability, transportation &amp; increase in population...</w:t>
              </w:r>
            </w:ins>
          </w:p>
        </w:tc>
      </w:tr>
      <w:tr w:rsidR="00705F3D" w:rsidRPr="00612301" w14:paraId="325512F9" w14:textId="77777777" w:rsidTr="00FD2D71">
        <w:trPr>
          <w:cnfStyle w:val="000000100000" w:firstRow="0" w:lastRow="0" w:firstColumn="0" w:lastColumn="0" w:oddVBand="0" w:evenVBand="0" w:oddHBand="1" w:evenHBand="0" w:firstRowFirstColumn="0" w:firstRowLastColumn="0" w:lastRowFirstColumn="0" w:lastRowLastColumn="0"/>
          <w:trHeight w:val="315"/>
          <w:ins w:id="776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ACCEAB6" w14:textId="77777777" w:rsidR="00705F3D" w:rsidRPr="00FD2D71" w:rsidRDefault="00705F3D" w:rsidP="00FD2D71">
            <w:pPr>
              <w:rPr>
                <w:ins w:id="7763" w:author="Apr" w:date="2021-04-28T11:50:00Z"/>
                <w:rFonts w:eastAsia="Times New Roman" w:cstheme="minorHAnsi"/>
                <w:b w:val="0"/>
                <w:bCs w:val="0"/>
              </w:rPr>
            </w:pPr>
            <w:ins w:id="7764" w:author="Apr" w:date="2021-04-28T11:50:00Z">
              <w:r w:rsidRPr="00FD2D71">
                <w:rPr>
                  <w:rFonts w:eastAsia="Times New Roman" w:cstheme="minorHAnsi"/>
                  <w:b w:val="0"/>
                  <w:bCs w:val="0"/>
                </w:rPr>
                <w:t xml:space="preserve">Transition into renewable energies and energy methods that are resistant against powerful typhoons and may aid in adapting to climate change. More focus on locally grown foods rather than imported. Increase awareness on climate change and how to adapt to typhoons and other climate-generated hazards. Proper rebuilding of vital public infrastructure and private homes. Shift of government funds focus on community development rather than economic growth. Plight to better management of vacation rentals to better addressing the housing issues present on the island (like higher cost of living, foreign ownership, unbalanced focus on tourism and commercial rather than residential); note: Hawai'i Island forcing permitting on short-term vacation rentals. </w:t>
              </w:r>
            </w:ins>
          </w:p>
        </w:tc>
      </w:tr>
      <w:tr w:rsidR="00705F3D" w:rsidRPr="00612301" w14:paraId="2C865D1B" w14:textId="77777777" w:rsidTr="00FD2D71">
        <w:trPr>
          <w:trHeight w:val="315"/>
          <w:ins w:id="776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4C59F8B" w14:textId="77777777" w:rsidR="00705F3D" w:rsidRPr="00FD2D71" w:rsidRDefault="00705F3D" w:rsidP="00FD2D71">
            <w:pPr>
              <w:rPr>
                <w:ins w:id="7766" w:author="Apr" w:date="2021-04-28T11:50:00Z"/>
                <w:rFonts w:eastAsia="Times New Roman" w:cstheme="minorHAnsi"/>
                <w:b w:val="0"/>
                <w:bCs w:val="0"/>
              </w:rPr>
            </w:pPr>
            <w:ins w:id="7767" w:author="Apr" w:date="2021-04-28T11:50:00Z">
              <w:r w:rsidRPr="00FD2D71">
                <w:rPr>
                  <w:rFonts w:eastAsia="Times New Roman" w:cstheme="minorHAnsi"/>
                  <w:b w:val="0"/>
                  <w:bCs w:val="0"/>
                </w:rPr>
                <w:t xml:space="preserve">More nature trails with appropiate signage and camp sites and good facilities with outdoor education, cultural engagement, and activities for locals and tourists. </w:t>
              </w:r>
            </w:ins>
          </w:p>
        </w:tc>
      </w:tr>
      <w:tr w:rsidR="00705F3D" w:rsidRPr="00612301" w14:paraId="7BF658EA" w14:textId="77777777" w:rsidTr="00FD2D71">
        <w:trPr>
          <w:cnfStyle w:val="000000100000" w:firstRow="0" w:lastRow="0" w:firstColumn="0" w:lastColumn="0" w:oddVBand="0" w:evenVBand="0" w:oddHBand="1" w:evenHBand="0" w:firstRowFirstColumn="0" w:firstRowLastColumn="0" w:lastRowFirstColumn="0" w:lastRowLastColumn="0"/>
          <w:trHeight w:val="315"/>
          <w:ins w:id="776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9AEA4D5" w14:textId="77777777" w:rsidR="00705F3D" w:rsidRPr="00FD2D71" w:rsidRDefault="00705F3D" w:rsidP="00FD2D71">
            <w:pPr>
              <w:rPr>
                <w:ins w:id="7769" w:author="Apr" w:date="2021-04-28T11:50:00Z"/>
                <w:rFonts w:eastAsia="Times New Roman" w:cstheme="minorHAnsi"/>
                <w:b w:val="0"/>
                <w:bCs w:val="0"/>
              </w:rPr>
            </w:pPr>
            <w:ins w:id="7770" w:author="Apr" w:date="2021-04-28T11:50:00Z">
              <w:r w:rsidRPr="00FD2D71">
                <w:rPr>
                  <w:rFonts w:eastAsia="Times New Roman" w:cstheme="minorHAnsi"/>
                  <w:b w:val="0"/>
                  <w:bCs w:val="0"/>
                </w:rPr>
                <w:t>Focus on not relying a lot on tourists. Time will come forces we cant control, like climate, external political situations, would hinder people from coming to the islands, and what would happen to people here? People here should be strong internally, strong agriculture, strong culture, strong bond between people -- all within so everyone on the island will be okay whatever happens.</w:t>
              </w:r>
            </w:ins>
          </w:p>
        </w:tc>
      </w:tr>
      <w:tr w:rsidR="00705F3D" w:rsidRPr="00612301" w14:paraId="79CD4A6D" w14:textId="77777777" w:rsidTr="00FD2D71">
        <w:trPr>
          <w:trHeight w:val="315"/>
          <w:ins w:id="777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4BE0B89" w14:textId="77777777" w:rsidR="00705F3D" w:rsidRPr="00FD2D71" w:rsidRDefault="00705F3D" w:rsidP="00FD2D71">
            <w:pPr>
              <w:rPr>
                <w:ins w:id="7772" w:author="Apr" w:date="2021-04-28T11:50:00Z"/>
                <w:rFonts w:eastAsia="Times New Roman" w:cstheme="minorHAnsi"/>
                <w:b w:val="0"/>
                <w:bCs w:val="0"/>
              </w:rPr>
            </w:pPr>
            <w:ins w:id="7773" w:author="Apr" w:date="2021-04-28T11:50:00Z">
              <w:r w:rsidRPr="00FD2D71">
                <w:rPr>
                  <w:rFonts w:eastAsia="Times New Roman" w:cstheme="minorHAnsi"/>
                  <w:b w:val="0"/>
                  <w:bCs w:val="0"/>
                </w:rPr>
                <w:t xml:space="preserve">CNMI has affordable transportation between islands, affordable commodities, good paying jobs, and a functional healthcare system so all people can have access to high quality lifestyles. </w:t>
              </w:r>
            </w:ins>
          </w:p>
        </w:tc>
      </w:tr>
      <w:tr w:rsidR="00705F3D" w:rsidRPr="00612301" w14:paraId="376223DF" w14:textId="77777777" w:rsidTr="00FD2D71">
        <w:trPr>
          <w:cnfStyle w:val="000000100000" w:firstRow="0" w:lastRow="0" w:firstColumn="0" w:lastColumn="0" w:oddVBand="0" w:evenVBand="0" w:oddHBand="1" w:evenHBand="0" w:firstRowFirstColumn="0" w:firstRowLastColumn="0" w:lastRowFirstColumn="0" w:lastRowLastColumn="0"/>
          <w:trHeight w:val="315"/>
          <w:ins w:id="777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3AD38A0" w14:textId="77777777" w:rsidR="00705F3D" w:rsidRPr="00FD2D71" w:rsidRDefault="00705F3D" w:rsidP="00FD2D71">
            <w:pPr>
              <w:rPr>
                <w:ins w:id="7775" w:author="Apr" w:date="2021-04-28T11:50:00Z"/>
                <w:rFonts w:eastAsia="Times New Roman" w:cstheme="minorHAnsi"/>
                <w:b w:val="0"/>
                <w:bCs w:val="0"/>
              </w:rPr>
            </w:pPr>
            <w:ins w:id="7776" w:author="Apr" w:date="2021-04-28T11:50:00Z">
              <w:r w:rsidRPr="00FD2D71">
                <w:rPr>
                  <w:rFonts w:eastAsia="Times New Roman" w:cstheme="minorHAnsi"/>
                  <w:b w:val="0"/>
                  <w:bCs w:val="0"/>
                </w:rPr>
                <w:t>Saipan is self reliant and sustainable. We have a litter free environment with trash cans and trash pick up at public places and recycling with safe recreation locations for locals and tourists. Food and power and transportation are more affordable - maybe we can reduce costs by making more things we need here. We would have a credited university and good diverse jobs and skilled local technical workers so we don't need to rely on CWs. We could nationalize people who have been here helping build and contribute to CNMI and can grow population centers throughout our beautiful islands.</w:t>
              </w:r>
            </w:ins>
          </w:p>
        </w:tc>
      </w:tr>
      <w:tr w:rsidR="00705F3D" w:rsidRPr="00612301" w14:paraId="66F2C09D" w14:textId="77777777" w:rsidTr="00FD2D71">
        <w:trPr>
          <w:trHeight w:val="315"/>
          <w:ins w:id="777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B07025F" w14:textId="77777777" w:rsidR="00705F3D" w:rsidRPr="00FD2D71" w:rsidRDefault="00705F3D" w:rsidP="00FD2D71">
            <w:pPr>
              <w:rPr>
                <w:ins w:id="7778" w:author="Apr" w:date="2021-04-28T11:50:00Z"/>
                <w:rFonts w:eastAsia="Times New Roman" w:cstheme="minorHAnsi"/>
                <w:b w:val="0"/>
                <w:bCs w:val="0"/>
              </w:rPr>
            </w:pPr>
            <w:ins w:id="7779" w:author="Apr" w:date="2021-04-28T11:50:00Z">
              <w:r w:rsidRPr="00FD2D71">
                <w:rPr>
                  <w:rFonts w:eastAsia="Times New Roman" w:cstheme="minorHAnsi"/>
                  <w:b w:val="0"/>
                  <w:bCs w:val="0"/>
                </w:rPr>
                <w:t>Saipan is self reliant and sustainable. We have a litter free environment with trash cans and trash pick up at public places and recycling with safe recreation locations for locals and tourists. Food and power and transportation are more affordable - maybe we can reduce costs by making more things we need here. We would have a credited university and good diverse jobs and skilled local technical workers so we don't need to rely on CWs. We could nationalize people who have been here helping build and contribute to CNMI and can grow population centers throughout our beautiful islands.</w:t>
              </w:r>
            </w:ins>
          </w:p>
        </w:tc>
      </w:tr>
      <w:tr w:rsidR="00705F3D" w:rsidRPr="00612301" w14:paraId="2DAFB880" w14:textId="77777777" w:rsidTr="00FD2D71">
        <w:trPr>
          <w:cnfStyle w:val="000000100000" w:firstRow="0" w:lastRow="0" w:firstColumn="0" w:lastColumn="0" w:oddVBand="0" w:evenVBand="0" w:oddHBand="1" w:evenHBand="0" w:firstRowFirstColumn="0" w:firstRowLastColumn="0" w:lastRowFirstColumn="0" w:lastRowLastColumn="0"/>
          <w:trHeight w:val="315"/>
          <w:ins w:id="778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9D43987" w14:textId="77777777" w:rsidR="00705F3D" w:rsidRPr="00FD2D71" w:rsidRDefault="00705F3D" w:rsidP="00FD2D71">
            <w:pPr>
              <w:rPr>
                <w:ins w:id="7781" w:author="Apr" w:date="2021-04-28T11:50:00Z"/>
                <w:rFonts w:eastAsia="Times New Roman" w:cstheme="minorHAnsi"/>
                <w:b w:val="0"/>
                <w:bCs w:val="0"/>
              </w:rPr>
            </w:pPr>
            <w:ins w:id="7782" w:author="Apr" w:date="2021-04-28T11:50:00Z">
              <w:r w:rsidRPr="00FD2D71">
                <w:rPr>
                  <w:rFonts w:eastAsia="Times New Roman" w:cstheme="minorHAnsi"/>
                  <w:b w:val="0"/>
                  <w:bCs w:val="0"/>
                </w:rPr>
                <w:t xml:space="preserve">Thriving and healthy community </w:t>
              </w:r>
            </w:ins>
          </w:p>
        </w:tc>
      </w:tr>
      <w:tr w:rsidR="00705F3D" w:rsidRPr="00612301" w14:paraId="16B3F2B0" w14:textId="77777777" w:rsidTr="00FD2D71">
        <w:trPr>
          <w:trHeight w:val="315"/>
          <w:ins w:id="778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945D2C7" w14:textId="77777777" w:rsidR="00705F3D" w:rsidRPr="00FD2D71" w:rsidRDefault="00705F3D" w:rsidP="00FD2D71">
            <w:pPr>
              <w:rPr>
                <w:ins w:id="7784" w:author="Apr" w:date="2021-04-28T11:50:00Z"/>
                <w:rFonts w:eastAsia="Times New Roman" w:cstheme="minorHAnsi"/>
                <w:b w:val="0"/>
                <w:bCs w:val="0"/>
              </w:rPr>
            </w:pPr>
            <w:ins w:id="7785" w:author="Apr" w:date="2021-04-28T11:50:00Z">
              <w:r w:rsidRPr="00FD2D71">
                <w:rPr>
                  <w:rFonts w:eastAsia="Times New Roman" w:cstheme="minorHAnsi"/>
                  <w:b w:val="0"/>
                  <w:bCs w:val="0"/>
                </w:rPr>
                <w:t>Become a Blue Zone country</w:t>
              </w:r>
            </w:ins>
          </w:p>
        </w:tc>
      </w:tr>
      <w:tr w:rsidR="00705F3D" w:rsidRPr="00612301" w14:paraId="028EE09A" w14:textId="77777777" w:rsidTr="00FD2D71">
        <w:trPr>
          <w:cnfStyle w:val="000000100000" w:firstRow="0" w:lastRow="0" w:firstColumn="0" w:lastColumn="0" w:oddVBand="0" w:evenVBand="0" w:oddHBand="1" w:evenHBand="0" w:firstRowFirstColumn="0" w:firstRowLastColumn="0" w:lastRowFirstColumn="0" w:lastRowLastColumn="0"/>
          <w:trHeight w:val="315"/>
          <w:ins w:id="778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0720DFA" w14:textId="77777777" w:rsidR="00705F3D" w:rsidRPr="00FD2D71" w:rsidRDefault="00705F3D" w:rsidP="00FD2D71">
            <w:pPr>
              <w:rPr>
                <w:ins w:id="7787" w:author="Apr" w:date="2021-04-28T11:50:00Z"/>
                <w:rFonts w:eastAsia="Times New Roman" w:cstheme="minorHAnsi"/>
                <w:b w:val="0"/>
                <w:bCs w:val="0"/>
              </w:rPr>
            </w:pPr>
            <w:ins w:id="7788" w:author="Apr" w:date="2021-04-28T11:50:00Z">
              <w:r w:rsidRPr="00FD2D71">
                <w:rPr>
                  <w:rFonts w:eastAsia="Times New Roman" w:cstheme="minorHAnsi"/>
                  <w:b w:val="0"/>
                  <w:bCs w:val="0"/>
                </w:rPr>
                <w:t>Civic education, environmentally-friendly laws and enforcement of laws, higher minimum wage, government transparency, quality primary and secondary education, higher GDP, more community events, climate adaptation, no austerity</w:t>
              </w:r>
            </w:ins>
          </w:p>
        </w:tc>
      </w:tr>
      <w:tr w:rsidR="00705F3D" w:rsidRPr="00612301" w14:paraId="65A13B7B" w14:textId="77777777" w:rsidTr="00FD2D71">
        <w:trPr>
          <w:trHeight w:val="315"/>
          <w:ins w:id="778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E4B30F0" w14:textId="77777777" w:rsidR="00705F3D" w:rsidRPr="00FD2D71" w:rsidRDefault="00705F3D" w:rsidP="00FD2D71">
            <w:pPr>
              <w:rPr>
                <w:ins w:id="7790" w:author="Apr" w:date="2021-04-28T11:50:00Z"/>
                <w:rFonts w:eastAsia="Times New Roman" w:cstheme="minorHAnsi"/>
                <w:b w:val="0"/>
                <w:bCs w:val="0"/>
              </w:rPr>
            </w:pPr>
            <w:ins w:id="7791" w:author="Apr" w:date="2021-04-28T11:50:00Z">
              <w:r w:rsidRPr="00FD2D71">
                <w:rPr>
                  <w:rFonts w:eastAsia="Times New Roman" w:cstheme="minorHAnsi"/>
                  <w:b w:val="0"/>
                  <w:bCs w:val="0"/>
                </w:rPr>
                <w:t>An economic industry that provides jobs that don't really on tourism, marijuana, or the casino. Having a mall that sells affordable clothes and products and not little Chinese shops. Having more affordable housing for all citizens and preventing landlords from gradually raising rent prices.</w:t>
              </w:r>
            </w:ins>
          </w:p>
        </w:tc>
      </w:tr>
      <w:tr w:rsidR="00705F3D" w:rsidRPr="00612301" w14:paraId="78C3A2C1" w14:textId="77777777" w:rsidTr="00FD2D71">
        <w:trPr>
          <w:cnfStyle w:val="000000100000" w:firstRow="0" w:lastRow="0" w:firstColumn="0" w:lastColumn="0" w:oddVBand="0" w:evenVBand="0" w:oddHBand="1" w:evenHBand="0" w:firstRowFirstColumn="0" w:firstRowLastColumn="0" w:lastRowFirstColumn="0" w:lastRowLastColumn="0"/>
          <w:trHeight w:val="315"/>
          <w:ins w:id="779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573DBC9" w14:textId="77777777" w:rsidR="00705F3D" w:rsidRPr="00FD2D71" w:rsidRDefault="00705F3D" w:rsidP="00FD2D71">
            <w:pPr>
              <w:rPr>
                <w:ins w:id="7793" w:author="Apr" w:date="2021-04-28T11:50:00Z"/>
                <w:rFonts w:eastAsia="Times New Roman" w:cstheme="minorHAnsi"/>
                <w:b w:val="0"/>
                <w:bCs w:val="0"/>
              </w:rPr>
            </w:pPr>
            <w:ins w:id="7794" w:author="Apr" w:date="2021-04-28T11:50:00Z">
              <w:r w:rsidRPr="00FD2D71">
                <w:rPr>
                  <w:rFonts w:eastAsia="Times New Roman" w:cstheme="minorHAnsi"/>
                  <w:b w:val="0"/>
                  <w:bCs w:val="0"/>
                </w:rPr>
                <w:t>Environmental shift toward a more eco-friendly island. Island-wide sustainability.</w:t>
              </w:r>
            </w:ins>
          </w:p>
        </w:tc>
      </w:tr>
      <w:tr w:rsidR="00705F3D" w:rsidRPr="00612301" w14:paraId="508FE32C" w14:textId="77777777" w:rsidTr="00FD2D71">
        <w:trPr>
          <w:trHeight w:val="315"/>
          <w:ins w:id="779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447C652" w14:textId="77777777" w:rsidR="00705F3D" w:rsidRPr="00FD2D71" w:rsidRDefault="00705F3D" w:rsidP="00FD2D71">
            <w:pPr>
              <w:rPr>
                <w:ins w:id="7796" w:author="Apr" w:date="2021-04-28T11:50:00Z"/>
                <w:rFonts w:eastAsia="Times New Roman" w:cstheme="minorHAnsi"/>
                <w:b w:val="0"/>
                <w:bCs w:val="0"/>
              </w:rPr>
            </w:pPr>
            <w:ins w:id="7797" w:author="Apr" w:date="2021-04-28T11:50:00Z">
              <w:r w:rsidRPr="00FD2D71">
                <w:rPr>
                  <w:rFonts w:eastAsia="Times New Roman" w:cstheme="minorHAnsi"/>
                  <w:b w:val="0"/>
                  <w:bCs w:val="0"/>
                </w:rPr>
                <w:t xml:space="preserve">Growth in CNMI prioritizes our culture, our people, and our environment to ensure people have access to diverse job opportunities and are able to maintain our way of life now and in the future. </w:t>
              </w:r>
            </w:ins>
          </w:p>
        </w:tc>
      </w:tr>
      <w:tr w:rsidR="00705F3D" w:rsidRPr="00612301" w14:paraId="2D8CCD13" w14:textId="77777777" w:rsidTr="00FD2D71">
        <w:trPr>
          <w:cnfStyle w:val="000000100000" w:firstRow="0" w:lastRow="0" w:firstColumn="0" w:lastColumn="0" w:oddVBand="0" w:evenVBand="0" w:oddHBand="1" w:evenHBand="0" w:firstRowFirstColumn="0" w:firstRowLastColumn="0" w:lastRowFirstColumn="0" w:lastRowLastColumn="0"/>
          <w:trHeight w:val="315"/>
          <w:ins w:id="779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B0AEF58" w14:textId="77777777" w:rsidR="00705F3D" w:rsidRPr="00FD2D71" w:rsidRDefault="00705F3D" w:rsidP="00FD2D71">
            <w:pPr>
              <w:rPr>
                <w:ins w:id="7799" w:author="Apr" w:date="2021-04-28T11:50:00Z"/>
                <w:rFonts w:eastAsia="Times New Roman" w:cstheme="minorHAnsi"/>
                <w:b w:val="0"/>
                <w:bCs w:val="0"/>
              </w:rPr>
            </w:pPr>
            <w:ins w:id="7800" w:author="Apr" w:date="2021-04-28T11:50:00Z">
              <w:r w:rsidRPr="00FD2D71">
                <w:rPr>
                  <w:rFonts w:eastAsia="Times New Roman" w:cstheme="minorHAnsi"/>
                  <w:b w:val="0"/>
                  <w:bCs w:val="0"/>
                </w:rPr>
                <w:t>family and cultural growth</w:t>
              </w:r>
            </w:ins>
          </w:p>
        </w:tc>
      </w:tr>
      <w:tr w:rsidR="00705F3D" w:rsidRPr="00612301" w14:paraId="6C20E15C" w14:textId="77777777" w:rsidTr="00FD2D71">
        <w:trPr>
          <w:trHeight w:val="315"/>
          <w:ins w:id="780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DA41E08" w14:textId="77777777" w:rsidR="00705F3D" w:rsidRPr="00FD2D71" w:rsidRDefault="00705F3D" w:rsidP="00FD2D71">
            <w:pPr>
              <w:rPr>
                <w:ins w:id="7802" w:author="Apr" w:date="2021-04-28T11:50:00Z"/>
                <w:rFonts w:eastAsia="Times New Roman" w:cstheme="minorHAnsi"/>
                <w:b w:val="0"/>
                <w:bCs w:val="0"/>
              </w:rPr>
            </w:pPr>
            <w:ins w:id="7803" w:author="Apr" w:date="2021-04-28T11:50:00Z">
              <w:r w:rsidRPr="00FD2D71">
                <w:rPr>
                  <w:rFonts w:eastAsia="Times New Roman" w:cstheme="minorHAnsi"/>
                  <w:b w:val="0"/>
                  <w:bCs w:val="0"/>
                </w:rPr>
                <w:t>A healthy and thriving community actively engaged the local culture(s).</w:t>
              </w:r>
            </w:ins>
          </w:p>
        </w:tc>
      </w:tr>
      <w:tr w:rsidR="00705F3D" w:rsidRPr="00612301" w14:paraId="769B315A" w14:textId="77777777" w:rsidTr="00FD2D71">
        <w:trPr>
          <w:cnfStyle w:val="000000100000" w:firstRow="0" w:lastRow="0" w:firstColumn="0" w:lastColumn="0" w:oddVBand="0" w:evenVBand="0" w:oddHBand="1" w:evenHBand="0" w:firstRowFirstColumn="0" w:firstRowLastColumn="0" w:lastRowFirstColumn="0" w:lastRowLastColumn="0"/>
          <w:trHeight w:val="315"/>
          <w:ins w:id="780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4727910" w14:textId="77777777" w:rsidR="00705F3D" w:rsidRPr="00FD2D71" w:rsidRDefault="00705F3D" w:rsidP="00FD2D71">
            <w:pPr>
              <w:rPr>
                <w:ins w:id="7805" w:author="Apr" w:date="2021-04-28T11:50:00Z"/>
                <w:rFonts w:eastAsia="Times New Roman" w:cstheme="minorHAnsi"/>
                <w:b w:val="0"/>
                <w:bCs w:val="0"/>
              </w:rPr>
            </w:pPr>
            <w:ins w:id="7806" w:author="Apr" w:date="2021-04-28T11:50:00Z">
              <w:r w:rsidRPr="00FD2D71">
                <w:rPr>
                  <w:rFonts w:eastAsia="Times New Roman" w:cstheme="minorHAnsi"/>
                  <w:b w:val="0"/>
                  <w:bCs w:val="0"/>
                </w:rPr>
                <w:t xml:space="preserve">Rota is a peaceful and safe place were residents can make a good living and have health and education needs met here so our youth can stay and the community can thrive through local entrepreneurism. </w:t>
              </w:r>
            </w:ins>
          </w:p>
        </w:tc>
      </w:tr>
      <w:tr w:rsidR="00705F3D" w:rsidRPr="00612301" w14:paraId="230EFBF5" w14:textId="77777777" w:rsidTr="00FD2D71">
        <w:trPr>
          <w:trHeight w:val="315"/>
          <w:ins w:id="780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AC14208" w14:textId="77777777" w:rsidR="00705F3D" w:rsidRPr="00FD2D71" w:rsidRDefault="00705F3D" w:rsidP="00FD2D71">
            <w:pPr>
              <w:rPr>
                <w:ins w:id="7808" w:author="Apr" w:date="2021-04-28T11:50:00Z"/>
                <w:rFonts w:eastAsia="Times New Roman" w:cstheme="minorHAnsi"/>
                <w:b w:val="0"/>
                <w:bCs w:val="0"/>
              </w:rPr>
            </w:pPr>
            <w:ins w:id="7809" w:author="Apr" w:date="2021-04-28T11:50:00Z">
              <w:r w:rsidRPr="00FD2D71">
                <w:rPr>
                  <w:rFonts w:eastAsia="Times New Roman" w:cstheme="minorHAnsi"/>
                  <w:b w:val="0"/>
                  <w:bCs w:val="0"/>
                </w:rPr>
                <w:t xml:space="preserve">Tinian is a thriving tourism hub that supports local businesses and reinvestment in the community. </w:t>
              </w:r>
            </w:ins>
          </w:p>
        </w:tc>
      </w:tr>
      <w:tr w:rsidR="00705F3D" w:rsidRPr="00612301" w14:paraId="30814B96" w14:textId="77777777" w:rsidTr="00FD2D71">
        <w:trPr>
          <w:cnfStyle w:val="000000100000" w:firstRow="0" w:lastRow="0" w:firstColumn="0" w:lastColumn="0" w:oddVBand="0" w:evenVBand="0" w:oddHBand="1" w:evenHBand="0" w:firstRowFirstColumn="0" w:firstRowLastColumn="0" w:lastRowFirstColumn="0" w:lastRowLastColumn="0"/>
          <w:trHeight w:val="315"/>
          <w:ins w:id="781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0E4B1AF" w14:textId="77777777" w:rsidR="00705F3D" w:rsidRPr="00FD2D71" w:rsidRDefault="00705F3D" w:rsidP="00FD2D71">
            <w:pPr>
              <w:rPr>
                <w:ins w:id="7811" w:author="Apr" w:date="2021-04-28T11:50:00Z"/>
                <w:rFonts w:eastAsia="Times New Roman" w:cstheme="minorHAnsi"/>
                <w:b w:val="0"/>
                <w:bCs w:val="0"/>
              </w:rPr>
            </w:pPr>
            <w:ins w:id="7812" w:author="Apr" w:date="2021-04-28T11:50:00Z">
              <w:r w:rsidRPr="00FD2D71">
                <w:rPr>
                  <w:rFonts w:eastAsia="Times New Roman" w:cstheme="minorHAnsi"/>
                  <w:b w:val="0"/>
                  <w:bCs w:val="0"/>
                </w:rPr>
                <w:t xml:space="preserve">Saipan has local food, local jobs, and better internet to support a growing tech innovation economy that showcases the talents of our young people on island. </w:t>
              </w:r>
            </w:ins>
          </w:p>
        </w:tc>
      </w:tr>
      <w:tr w:rsidR="00705F3D" w:rsidRPr="00612301" w14:paraId="3036847F" w14:textId="77777777" w:rsidTr="00FD2D71">
        <w:trPr>
          <w:trHeight w:val="315"/>
          <w:ins w:id="781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B3D7821" w14:textId="77777777" w:rsidR="00705F3D" w:rsidRPr="00FD2D71" w:rsidRDefault="00705F3D" w:rsidP="00FD2D71">
            <w:pPr>
              <w:rPr>
                <w:ins w:id="7814" w:author="Apr" w:date="2021-04-28T11:50:00Z"/>
                <w:rFonts w:eastAsia="Times New Roman" w:cstheme="minorHAnsi"/>
                <w:b w:val="0"/>
                <w:bCs w:val="0"/>
              </w:rPr>
            </w:pPr>
            <w:ins w:id="7815" w:author="Apr" w:date="2021-04-28T11:50:00Z">
              <w:r w:rsidRPr="00FD2D71">
                <w:rPr>
                  <w:rFonts w:eastAsia="Times New Roman" w:cstheme="minorHAnsi"/>
                  <w:b w:val="0"/>
                  <w:bCs w:val="0"/>
                </w:rPr>
                <w:t>Organic Community farm for needy individuals</w:t>
              </w:r>
            </w:ins>
          </w:p>
        </w:tc>
      </w:tr>
      <w:tr w:rsidR="00705F3D" w:rsidRPr="00612301" w14:paraId="4757AA87" w14:textId="77777777" w:rsidTr="00FD2D71">
        <w:trPr>
          <w:cnfStyle w:val="000000100000" w:firstRow="0" w:lastRow="0" w:firstColumn="0" w:lastColumn="0" w:oddVBand="0" w:evenVBand="0" w:oddHBand="1" w:evenHBand="0" w:firstRowFirstColumn="0" w:firstRowLastColumn="0" w:lastRowFirstColumn="0" w:lastRowLastColumn="0"/>
          <w:trHeight w:val="315"/>
          <w:ins w:id="781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685D561" w14:textId="77777777" w:rsidR="00705F3D" w:rsidRPr="00FD2D71" w:rsidRDefault="00705F3D" w:rsidP="00FD2D71">
            <w:pPr>
              <w:rPr>
                <w:ins w:id="7817" w:author="Apr" w:date="2021-04-28T11:50:00Z"/>
                <w:rFonts w:eastAsia="Times New Roman" w:cstheme="minorHAnsi"/>
                <w:b w:val="0"/>
                <w:bCs w:val="0"/>
              </w:rPr>
            </w:pPr>
            <w:ins w:id="7818" w:author="Apr" w:date="2021-04-28T11:50:00Z">
              <w:r w:rsidRPr="00FD2D71">
                <w:rPr>
                  <w:rFonts w:eastAsia="Times New Roman" w:cstheme="minorHAnsi"/>
                  <w:b w:val="0"/>
                  <w:bCs w:val="0"/>
                </w:rPr>
                <w:t>The will to live off of land as an indigenous and not be forced to practice the western ways so alien and unhealthy. That alien way of life is killing an endangered human race. We need help.</w:t>
              </w:r>
            </w:ins>
          </w:p>
        </w:tc>
      </w:tr>
      <w:tr w:rsidR="00705F3D" w:rsidRPr="00612301" w14:paraId="70A137DC" w14:textId="77777777" w:rsidTr="00FD2D71">
        <w:trPr>
          <w:trHeight w:val="315"/>
          <w:ins w:id="781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935D10B" w14:textId="77777777" w:rsidR="00705F3D" w:rsidRPr="00FD2D71" w:rsidRDefault="00705F3D" w:rsidP="00FD2D71">
            <w:pPr>
              <w:rPr>
                <w:ins w:id="7820" w:author="Apr" w:date="2021-04-28T11:50:00Z"/>
                <w:rFonts w:eastAsia="Times New Roman" w:cstheme="minorHAnsi"/>
                <w:b w:val="0"/>
                <w:bCs w:val="0"/>
              </w:rPr>
            </w:pPr>
            <w:ins w:id="7821" w:author="Apr" w:date="2021-04-28T11:50:00Z">
              <w:r w:rsidRPr="00FD2D71">
                <w:rPr>
                  <w:rFonts w:eastAsia="Times New Roman" w:cstheme="minorHAnsi"/>
                  <w:b w:val="0"/>
                  <w:bCs w:val="0"/>
                </w:rPr>
                <w:t xml:space="preserve">Saipan is a self-sustaining island that has abundance of well managed resources including an educated community that invests in youth, wellness systems, and provides opportunities for all. </w:t>
              </w:r>
            </w:ins>
          </w:p>
        </w:tc>
      </w:tr>
      <w:tr w:rsidR="00705F3D" w:rsidRPr="00612301" w14:paraId="47208E46" w14:textId="77777777" w:rsidTr="00FD2D71">
        <w:trPr>
          <w:cnfStyle w:val="000000100000" w:firstRow="0" w:lastRow="0" w:firstColumn="0" w:lastColumn="0" w:oddVBand="0" w:evenVBand="0" w:oddHBand="1" w:evenHBand="0" w:firstRowFirstColumn="0" w:firstRowLastColumn="0" w:lastRowFirstColumn="0" w:lastRowLastColumn="0"/>
          <w:trHeight w:val="315"/>
          <w:ins w:id="782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3E8DAD8" w14:textId="77777777" w:rsidR="00705F3D" w:rsidRPr="00FD2D71" w:rsidRDefault="00705F3D" w:rsidP="00FD2D71">
            <w:pPr>
              <w:rPr>
                <w:ins w:id="7823" w:author="Apr" w:date="2021-04-28T11:50:00Z"/>
                <w:rFonts w:eastAsia="Times New Roman" w:cstheme="minorHAnsi"/>
                <w:b w:val="0"/>
                <w:bCs w:val="0"/>
              </w:rPr>
            </w:pPr>
            <w:ins w:id="7824" w:author="Apr" w:date="2021-04-28T11:50:00Z">
              <w:r w:rsidRPr="00FD2D71">
                <w:rPr>
                  <w:rFonts w:eastAsia="Times New Roman" w:cstheme="minorHAnsi"/>
                  <w:b w:val="0"/>
                  <w:bCs w:val="0"/>
                </w:rPr>
                <w:t xml:space="preserve">Growth happens when you nurture those that make growth possible. You only have 24-hrs in a day - exhaust the effort in people, operations and industries that actually produce results. </w:t>
              </w:r>
            </w:ins>
          </w:p>
        </w:tc>
      </w:tr>
      <w:tr w:rsidR="00705F3D" w:rsidRPr="00612301" w14:paraId="3CBEC34A" w14:textId="77777777" w:rsidTr="00FD2D71">
        <w:trPr>
          <w:trHeight w:val="315"/>
          <w:ins w:id="782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6FEEC5F" w14:textId="77777777" w:rsidR="00705F3D" w:rsidRPr="00FD2D71" w:rsidRDefault="00705F3D" w:rsidP="00FD2D71">
            <w:pPr>
              <w:rPr>
                <w:ins w:id="7826" w:author="Apr" w:date="2021-04-28T11:50:00Z"/>
                <w:rFonts w:eastAsia="Times New Roman" w:cstheme="minorHAnsi"/>
                <w:b w:val="0"/>
                <w:bCs w:val="0"/>
              </w:rPr>
            </w:pPr>
            <w:ins w:id="7827" w:author="Apr" w:date="2021-04-28T11:50:00Z">
              <w:r w:rsidRPr="00FD2D71">
                <w:rPr>
                  <w:rFonts w:eastAsia="Times New Roman" w:cstheme="minorHAnsi"/>
                  <w:b w:val="0"/>
                  <w:bCs w:val="0"/>
                </w:rPr>
                <w:t>In the year of 2030, I hope for the CNMI population to have had adapted to a sustainable way of living. There will be constant collaborative effort from the government, the private sector, and the local community.</w:t>
              </w:r>
            </w:ins>
          </w:p>
        </w:tc>
      </w:tr>
      <w:tr w:rsidR="00705F3D" w:rsidRPr="00612301" w14:paraId="06D10385" w14:textId="77777777" w:rsidTr="00FD2D71">
        <w:trPr>
          <w:cnfStyle w:val="000000100000" w:firstRow="0" w:lastRow="0" w:firstColumn="0" w:lastColumn="0" w:oddVBand="0" w:evenVBand="0" w:oddHBand="1" w:evenHBand="0" w:firstRowFirstColumn="0" w:firstRowLastColumn="0" w:lastRowFirstColumn="0" w:lastRowLastColumn="0"/>
          <w:trHeight w:val="315"/>
          <w:ins w:id="782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D56D25C" w14:textId="77777777" w:rsidR="00705F3D" w:rsidRPr="00FD2D71" w:rsidRDefault="00705F3D" w:rsidP="00FD2D71">
            <w:pPr>
              <w:rPr>
                <w:ins w:id="7829" w:author="Apr" w:date="2021-04-28T11:50:00Z"/>
                <w:rFonts w:eastAsia="Times New Roman" w:cstheme="minorHAnsi"/>
                <w:b w:val="0"/>
                <w:bCs w:val="0"/>
              </w:rPr>
            </w:pPr>
            <w:ins w:id="7830" w:author="Apr" w:date="2021-04-28T11:50:00Z">
              <w:r w:rsidRPr="00FD2D71">
                <w:rPr>
                  <w:rFonts w:eastAsia="Times New Roman" w:cstheme="minorHAnsi"/>
                  <w:b w:val="0"/>
                  <w:bCs w:val="0"/>
                </w:rPr>
                <w:t>Subsidized water catchment and solar panels. Decentralized smartgrid power infrastructure. Subsidize organic/hydroponic farming. Island-wide soil testing and remediation using best available science to encourage healthy food supply.</w:t>
              </w:r>
            </w:ins>
          </w:p>
        </w:tc>
      </w:tr>
      <w:tr w:rsidR="00705F3D" w:rsidRPr="00612301" w14:paraId="32B72702" w14:textId="77777777" w:rsidTr="00FD2D71">
        <w:trPr>
          <w:trHeight w:val="315"/>
          <w:ins w:id="783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B80AE9B" w14:textId="77777777" w:rsidR="00705F3D" w:rsidRPr="00FD2D71" w:rsidRDefault="00705F3D" w:rsidP="00FD2D71">
            <w:pPr>
              <w:rPr>
                <w:ins w:id="7832" w:author="Apr" w:date="2021-04-28T11:50:00Z"/>
                <w:rFonts w:eastAsia="Times New Roman" w:cstheme="minorHAnsi"/>
                <w:b w:val="0"/>
                <w:bCs w:val="0"/>
              </w:rPr>
            </w:pPr>
            <w:ins w:id="7833" w:author="Apr" w:date="2021-04-28T11:50:00Z">
              <w:r w:rsidRPr="00FD2D71">
                <w:rPr>
                  <w:rFonts w:eastAsia="Times New Roman" w:cstheme="minorHAnsi"/>
                  <w:b w:val="0"/>
                  <w:bCs w:val="0"/>
                </w:rPr>
                <w:t>survival</w:t>
              </w:r>
            </w:ins>
          </w:p>
        </w:tc>
      </w:tr>
      <w:tr w:rsidR="00705F3D" w:rsidRPr="00612301" w14:paraId="02D5D3FE" w14:textId="77777777" w:rsidTr="00FD2D71">
        <w:trPr>
          <w:cnfStyle w:val="000000100000" w:firstRow="0" w:lastRow="0" w:firstColumn="0" w:lastColumn="0" w:oddVBand="0" w:evenVBand="0" w:oddHBand="1" w:evenHBand="0" w:firstRowFirstColumn="0" w:firstRowLastColumn="0" w:lastRowFirstColumn="0" w:lastRowLastColumn="0"/>
          <w:trHeight w:val="315"/>
          <w:ins w:id="783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7604222" w14:textId="77777777" w:rsidR="00705F3D" w:rsidRPr="00FD2D71" w:rsidRDefault="00705F3D" w:rsidP="00FD2D71">
            <w:pPr>
              <w:rPr>
                <w:ins w:id="7835" w:author="Apr" w:date="2021-04-28T11:50:00Z"/>
                <w:rFonts w:eastAsia="Times New Roman" w:cstheme="minorHAnsi"/>
                <w:b w:val="0"/>
                <w:bCs w:val="0"/>
              </w:rPr>
            </w:pPr>
            <w:ins w:id="7836" w:author="Apr" w:date="2021-04-28T11:50:00Z">
              <w:r w:rsidRPr="00FD2D71">
                <w:rPr>
                  <w:rFonts w:eastAsia="Times New Roman" w:cstheme="minorHAnsi"/>
                  <w:b w:val="0"/>
                  <w:bCs w:val="0"/>
                </w:rPr>
                <w:t>More natural features</w:t>
              </w:r>
            </w:ins>
          </w:p>
        </w:tc>
      </w:tr>
      <w:tr w:rsidR="00705F3D" w:rsidRPr="00612301" w14:paraId="09E291AB" w14:textId="77777777" w:rsidTr="00FD2D71">
        <w:trPr>
          <w:trHeight w:val="315"/>
          <w:ins w:id="783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0326F3E" w14:textId="77777777" w:rsidR="00705F3D" w:rsidRPr="00FD2D71" w:rsidRDefault="00705F3D" w:rsidP="00FD2D71">
            <w:pPr>
              <w:rPr>
                <w:ins w:id="7838" w:author="Apr" w:date="2021-04-28T11:50:00Z"/>
                <w:rFonts w:eastAsia="Times New Roman" w:cstheme="minorHAnsi"/>
                <w:b w:val="0"/>
                <w:bCs w:val="0"/>
              </w:rPr>
            </w:pPr>
            <w:ins w:id="7839" w:author="Apr" w:date="2021-04-28T11:50:00Z">
              <w:r w:rsidRPr="00FD2D71">
                <w:rPr>
                  <w:rFonts w:eastAsia="Times New Roman" w:cstheme="minorHAnsi"/>
                  <w:b w:val="0"/>
                  <w:bCs w:val="0"/>
                </w:rPr>
                <w:t xml:space="preserve">Balanced economic and social growth. One that does not place too much strain on our environment and resources. </w:t>
              </w:r>
            </w:ins>
          </w:p>
        </w:tc>
      </w:tr>
      <w:tr w:rsidR="00705F3D" w:rsidRPr="00612301" w14:paraId="602495D0" w14:textId="77777777" w:rsidTr="00FD2D71">
        <w:trPr>
          <w:cnfStyle w:val="000000100000" w:firstRow="0" w:lastRow="0" w:firstColumn="0" w:lastColumn="0" w:oddVBand="0" w:evenVBand="0" w:oddHBand="1" w:evenHBand="0" w:firstRowFirstColumn="0" w:firstRowLastColumn="0" w:lastRowFirstColumn="0" w:lastRowLastColumn="0"/>
          <w:trHeight w:val="315"/>
          <w:ins w:id="784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3FB0611" w14:textId="77777777" w:rsidR="00705F3D" w:rsidRPr="00FD2D71" w:rsidRDefault="00705F3D" w:rsidP="00FD2D71">
            <w:pPr>
              <w:rPr>
                <w:ins w:id="7841" w:author="Apr" w:date="2021-04-28T11:50:00Z"/>
                <w:rFonts w:eastAsia="Times New Roman" w:cstheme="minorHAnsi"/>
                <w:b w:val="0"/>
                <w:bCs w:val="0"/>
              </w:rPr>
            </w:pPr>
            <w:ins w:id="7842" w:author="Apr" w:date="2021-04-28T11:50:00Z">
              <w:r w:rsidRPr="00FD2D71">
                <w:rPr>
                  <w:rFonts w:eastAsia="Times New Roman" w:cstheme="minorHAnsi"/>
                  <w:b w:val="0"/>
                  <w:bCs w:val="0"/>
                </w:rPr>
                <w:t xml:space="preserve">The island has incredible opportunities if we think long term rather than short term, copy beneficial ideas from other jurisdictions, and then execute competently. For example, the CNMI has all the ingredients (except a reputation for clean, competent governance) to become a leading jurisdiction for trusts, intangible assets (like intellectual property), and forming LLCs by 2030. </w:t>
              </w:r>
            </w:ins>
          </w:p>
        </w:tc>
      </w:tr>
      <w:tr w:rsidR="00705F3D" w:rsidRPr="00612301" w14:paraId="2D69A564" w14:textId="77777777" w:rsidTr="00FD2D71">
        <w:trPr>
          <w:trHeight w:val="315"/>
          <w:ins w:id="784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6942C05" w14:textId="77777777" w:rsidR="00705F3D" w:rsidRPr="00FD2D71" w:rsidRDefault="00705F3D" w:rsidP="00FD2D71">
            <w:pPr>
              <w:rPr>
                <w:ins w:id="7844" w:author="Apr" w:date="2021-04-28T11:50:00Z"/>
                <w:rFonts w:eastAsia="Times New Roman" w:cstheme="minorHAnsi"/>
                <w:b w:val="0"/>
                <w:bCs w:val="0"/>
              </w:rPr>
            </w:pPr>
            <w:ins w:id="7845" w:author="Apr" w:date="2021-04-28T11:50:00Z">
              <w:r w:rsidRPr="00FD2D71">
                <w:rPr>
                  <w:rFonts w:eastAsia="Times New Roman" w:cstheme="minorHAnsi"/>
                  <w:b w:val="0"/>
                  <w:bCs w:val="0"/>
                </w:rPr>
                <w:t>to build a university and sports-centric economy</w:t>
              </w:r>
            </w:ins>
          </w:p>
        </w:tc>
      </w:tr>
      <w:tr w:rsidR="00705F3D" w:rsidRPr="00612301" w14:paraId="5755D2B0" w14:textId="77777777" w:rsidTr="00FD2D71">
        <w:trPr>
          <w:cnfStyle w:val="000000100000" w:firstRow="0" w:lastRow="0" w:firstColumn="0" w:lastColumn="0" w:oddVBand="0" w:evenVBand="0" w:oddHBand="1" w:evenHBand="0" w:firstRowFirstColumn="0" w:firstRowLastColumn="0" w:lastRowFirstColumn="0" w:lastRowLastColumn="0"/>
          <w:trHeight w:val="315"/>
          <w:ins w:id="784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8FAC49F" w14:textId="77777777" w:rsidR="00705F3D" w:rsidRPr="00FD2D71" w:rsidRDefault="00705F3D" w:rsidP="00FD2D71">
            <w:pPr>
              <w:rPr>
                <w:ins w:id="7847" w:author="Apr" w:date="2021-04-28T11:50:00Z"/>
                <w:rFonts w:eastAsia="Times New Roman" w:cstheme="minorHAnsi"/>
                <w:b w:val="0"/>
                <w:bCs w:val="0"/>
              </w:rPr>
            </w:pPr>
            <w:ins w:id="7848" w:author="Apr" w:date="2021-04-28T11:50:00Z">
              <w:r w:rsidRPr="00FD2D71">
                <w:rPr>
                  <w:rFonts w:eastAsia="Times New Roman" w:cstheme="minorHAnsi"/>
                  <w:b w:val="0"/>
                  <w:bCs w:val="0"/>
                </w:rPr>
                <w:t xml:space="preserve">To be self sufficient </w:t>
              </w:r>
            </w:ins>
          </w:p>
        </w:tc>
      </w:tr>
      <w:tr w:rsidR="00705F3D" w:rsidRPr="00612301" w14:paraId="6AFB108B" w14:textId="77777777" w:rsidTr="00FD2D71">
        <w:trPr>
          <w:trHeight w:val="315"/>
          <w:ins w:id="784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2809C5B" w14:textId="77777777" w:rsidR="00705F3D" w:rsidRPr="00FD2D71" w:rsidRDefault="00705F3D" w:rsidP="00FD2D71">
            <w:pPr>
              <w:rPr>
                <w:ins w:id="7850" w:author="Apr" w:date="2021-04-28T11:50:00Z"/>
                <w:rFonts w:eastAsia="Times New Roman" w:cstheme="minorHAnsi"/>
                <w:b w:val="0"/>
                <w:bCs w:val="0"/>
              </w:rPr>
            </w:pPr>
            <w:ins w:id="7851" w:author="Apr" w:date="2021-04-28T11:50:00Z">
              <w:r w:rsidRPr="00FD2D71">
                <w:rPr>
                  <w:rFonts w:eastAsia="Times New Roman" w:cstheme="minorHAnsi"/>
                  <w:b w:val="0"/>
                  <w:bCs w:val="0"/>
                </w:rPr>
                <w:t>For the people living in the CNMI to be healthy, financially stable and no drug/domestic violence/child abuse/sexual, etc</w:t>
              </w:r>
            </w:ins>
          </w:p>
        </w:tc>
      </w:tr>
      <w:tr w:rsidR="00705F3D" w:rsidRPr="00612301" w14:paraId="446F0912" w14:textId="77777777" w:rsidTr="00FD2D71">
        <w:trPr>
          <w:cnfStyle w:val="000000100000" w:firstRow="0" w:lastRow="0" w:firstColumn="0" w:lastColumn="0" w:oddVBand="0" w:evenVBand="0" w:oddHBand="1" w:evenHBand="0" w:firstRowFirstColumn="0" w:firstRowLastColumn="0" w:lastRowFirstColumn="0" w:lastRowLastColumn="0"/>
          <w:trHeight w:val="315"/>
          <w:ins w:id="785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CB69B42" w14:textId="77777777" w:rsidR="00705F3D" w:rsidRPr="00FD2D71" w:rsidRDefault="00705F3D" w:rsidP="00FD2D71">
            <w:pPr>
              <w:rPr>
                <w:ins w:id="7853" w:author="Apr" w:date="2021-04-28T11:50:00Z"/>
                <w:rFonts w:eastAsia="Times New Roman" w:cstheme="minorHAnsi"/>
                <w:b w:val="0"/>
                <w:bCs w:val="0"/>
              </w:rPr>
            </w:pPr>
            <w:ins w:id="7854" w:author="Apr" w:date="2021-04-28T11:50:00Z">
              <w:r w:rsidRPr="00FD2D71">
                <w:rPr>
                  <w:rFonts w:eastAsia="Times New Roman" w:cstheme="minorHAnsi"/>
                  <w:b w:val="0"/>
                  <w:bCs w:val="0"/>
                </w:rPr>
                <w:t>1) Quality public education and trades education</w:t>
              </w:r>
              <w:r w:rsidRPr="00FD2D71">
                <w:rPr>
                  <w:rFonts w:eastAsia="Times New Roman" w:cstheme="minorHAnsi"/>
                  <w:b w:val="0"/>
                  <w:bCs w:val="0"/>
                </w:rPr>
                <w:br/>
                <w:t>2) Strong healthcare system</w:t>
              </w:r>
              <w:r w:rsidRPr="00FD2D71">
                <w:rPr>
                  <w:rFonts w:eastAsia="Times New Roman" w:cstheme="minorHAnsi"/>
                  <w:b w:val="0"/>
                  <w:bCs w:val="0"/>
                </w:rPr>
                <w:br/>
                <w:t>3) Awareness of, accessibility to, and enforcement of eco-friendly practices, like banning grocery/produce bags (&amp; other single-use plastics) and municipal composting &amp; recycling, instead of just a landfill</w:t>
              </w:r>
              <w:r w:rsidRPr="00FD2D71">
                <w:rPr>
                  <w:rFonts w:eastAsia="Times New Roman" w:cstheme="minorHAnsi"/>
                  <w:b w:val="0"/>
                  <w:bCs w:val="0"/>
                </w:rPr>
                <w:br/>
                <w:t>4) Making the minimum wage rate a living wage</w:t>
              </w:r>
              <w:r w:rsidRPr="00FD2D71">
                <w:rPr>
                  <w:rFonts w:eastAsia="Times New Roman" w:cstheme="minorHAnsi"/>
                  <w:b w:val="0"/>
                  <w:bCs w:val="0"/>
                </w:rPr>
                <w:br/>
                <w:t>5) Encourage more local food practices</w:t>
              </w:r>
              <w:r w:rsidRPr="00FD2D71">
                <w:rPr>
                  <w:rFonts w:eastAsia="Times New Roman" w:cstheme="minorHAnsi"/>
                  <w:b w:val="0"/>
                  <w:bCs w:val="0"/>
                </w:rPr>
                <w:br/>
                <w:t>Overall, a self-sufficient island chain.</w:t>
              </w:r>
            </w:ins>
          </w:p>
        </w:tc>
      </w:tr>
      <w:tr w:rsidR="00705F3D" w:rsidRPr="00612301" w14:paraId="28AA3B71" w14:textId="77777777" w:rsidTr="00FD2D71">
        <w:trPr>
          <w:trHeight w:val="315"/>
          <w:ins w:id="785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2BBC610" w14:textId="77777777" w:rsidR="00705F3D" w:rsidRPr="00FD2D71" w:rsidRDefault="00705F3D" w:rsidP="00FD2D71">
            <w:pPr>
              <w:rPr>
                <w:ins w:id="7856" w:author="Apr" w:date="2021-04-28T11:50:00Z"/>
                <w:rFonts w:eastAsia="Times New Roman" w:cstheme="minorHAnsi"/>
                <w:b w:val="0"/>
                <w:bCs w:val="0"/>
              </w:rPr>
            </w:pPr>
            <w:ins w:id="7857" w:author="Apr" w:date="2021-04-28T11:50:00Z">
              <w:r w:rsidRPr="00FD2D71">
                <w:rPr>
                  <w:rFonts w:eastAsia="Times New Roman" w:cstheme="minorHAnsi"/>
                  <w:b w:val="0"/>
                  <w:bCs w:val="0"/>
                </w:rPr>
                <w:t>Sustainable power &amp; water, smaller government and increased private ventures/business with adequate pay, locally grown agriculture and fish industries to help with over reliance of import for healthy nutrition needs, green tourism and retreat/conference tourism, alternative education and SEL Gap charter schools targeting Gr3-Gr4 (catch disparity low) and increased village/community level Family wrap around programs (advocate led family &amp; school connections / ongoing organized localized physical activity Rotation groups of 1:1 or 1:3 youth-adult mentors hiking, fishing, proa sailing, swimming, camping/ upper elementary &amp; middle school 1:1 or 1:3 youth adult literacy booster )</w:t>
              </w:r>
            </w:ins>
          </w:p>
        </w:tc>
      </w:tr>
      <w:tr w:rsidR="00705F3D" w:rsidRPr="00612301" w14:paraId="7C5EABBF" w14:textId="77777777" w:rsidTr="00FD2D71">
        <w:trPr>
          <w:cnfStyle w:val="000000100000" w:firstRow="0" w:lastRow="0" w:firstColumn="0" w:lastColumn="0" w:oddVBand="0" w:evenVBand="0" w:oddHBand="1" w:evenHBand="0" w:firstRowFirstColumn="0" w:firstRowLastColumn="0" w:lastRowFirstColumn="0" w:lastRowLastColumn="0"/>
          <w:trHeight w:val="315"/>
          <w:ins w:id="785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5B7199F" w14:textId="77777777" w:rsidR="00705F3D" w:rsidRPr="00FD2D71" w:rsidRDefault="00705F3D" w:rsidP="00FD2D71">
            <w:pPr>
              <w:rPr>
                <w:ins w:id="7859" w:author="Apr" w:date="2021-04-28T11:50:00Z"/>
                <w:rFonts w:eastAsia="Times New Roman" w:cstheme="minorHAnsi"/>
                <w:b w:val="0"/>
                <w:bCs w:val="0"/>
              </w:rPr>
            </w:pPr>
            <w:ins w:id="7860" w:author="Apr" w:date="2021-04-28T11:50:00Z">
              <w:r w:rsidRPr="00FD2D71">
                <w:rPr>
                  <w:rFonts w:eastAsia="Times New Roman" w:cstheme="minorHAnsi"/>
                  <w:b w:val="0"/>
                  <w:bCs w:val="0"/>
                </w:rPr>
                <w:t>renewal energy</w:t>
              </w:r>
            </w:ins>
          </w:p>
        </w:tc>
      </w:tr>
      <w:tr w:rsidR="00705F3D" w:rsidRPr="00612301" w14:paraId="42E8E136" w14:textId="77777777" w:rsidTr="00FD2D71">
        <w:trPr>
          <w:trHeight w:val="315"/>
          <w:ins w:id="786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6EFA70F" w14:textId="77777777" w:rsidR="00705F3D" w:rsidRPr="00FD2D71" w:rsidRDefault="00705F3D" w:rsidP="00FD2D71">
            <w:pPr>
              <w:rPr>
                <w:ins w:id="7862" w:author="Apr" w:date="2021-04-28T11:50:00Z"/>
                <w:rFonts w:eastAsia="Times New Roman" w:cstheme="minorHAnsi"/>
                <w:b w:val="0"/>
                <w:bCs w:val="0"/>
              </w:rPr>
            </w:pPr>
            <w:ins w:id="7863" w:author="Apr" w:date="2021-04-28T11:50:00Z">
              <w:r w:rsidRPr="00FD2D71">
                <w:rPr>
                  <w:rFonts w:eastAsia="Times New Roman" w:cstheme="minorHAnsi"/>
                  <w:b w:val="0"/>
                  <w:bCs w:val="0"/>
                </w:rPr>
                <w:t>Sustainable power &amp; water, smaller government and increased private ventures/business with adequate pay, locally grown agriculture and fish industries to help with over reliance of import for healthy nutrition needs, green tourism and retreat/conference tourism, alternative education and SEL Gap charter schools targeting Gr3-Gr4 (catch disparity low) and increased village/community level Family wrap around programs (advocate led family &amp; school connections / ongoing organized localized physical activity Rotation groups of 1:1 or 1:3 youth-adult mentors hiking, fishing, proa sailing, swimming, camping/ upper elementary &amp; middle school 1:1 or 1:3 youth adult literacy booster )</w:t>
              </w:r>
            </w:ins>
          </w:p>
        </w:tc>
      </w:tr>
      <w:tr w:rsidR="00705F3D" w:rsidRPr="00612301" w14:paraId="62E2F6C5" w14:textId="77777777" w:rsidTr="00FD2D71">
        <w:trPr>
          <w:cnfStyle w:val="000000100000" w:firstRow="0" w:lastRow="0" w:firstColumn="0" w:lastColumn="0" w:oddVBand="0" w:evenVBand="0" w:oddHBand="1" w:evenHBand="0" w:firstRowFirstColumn="0" w:firstRowLastColumn="0" w:lastRowFirstColumn="0" w:lastRowLastColumn="0"/>
          <w:trHeight w:val="315"/>
          <w:ins w:id="786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B14AAA2" w14:textId="77777777" w:rsidR="00705F3D" w:rsidRPr="00FD2D71" w:rsidRDefault="00705F3D" w:rsidP="00FD2D71">
            <w:pPr>
              <w:rPr>
                <w:ins w:id="7865" w:author="Apr" w:date="2021-04-28T11:50:00Z"/>
                <w:rFonts w:eastAsia="Times New Roman" w:cstheme="minorHAnsi"/>
                <w:b w:val="0"/>
                <w:bCs w:val="0"/>
              </w:rPr>
            </w:pPr>
            <w:ins w:id="7866" w:author="Apr" w:date="2021-04-28T11:50:00Z">
              <w:r w:rsidRPr="00FD2D71">
                <w:rPr>
                  <w:rFonts w:eastAsia="Times New Roman" w:cstheme="minorHAnsi"/>
                  <w:b w:val="0"/>
                  <w:bCs w:val="0"/>
                </w:rPr>
                <w:t xml:space="preserve">We find true investors that we protect as symbiotic relationship. </w:t>
              </w:r>
            </w:ins>
          </w:p>
        </w:tc>
      </w:tr>
      <w:tr w:rsidR="00705F3D" w:rsidRPr="00612301" w14:paraId="041DF16B" w14:textId="77777777" w:rsidTr="00FD2D71">
        <w:trPr>
          <w:trHeight w:val="315"/>
          <w:ins w:id="786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821CF64" w14:textId="77777777" w:rsidR="00705F3D" w:rsidRPr="00FD2D71" w:rsidRDefault="00705F3D" w:rsidP="00FD2D71">
            <w:pPr>
              <w:rPr>
                <w:ins w:id="7868" w:author="Apr" w:date="2021-04-28T11:50:00Z"/>
                <w:rFonts w:eastAsia="Times New Roman" w:cstheme="minorHAnsi"/>
                <w:b w:val="0"/>
                <w:bCs w:val="0"/>
              </w:rPr>
            </w:pPr>
            <w:ins w:id="7869" w:author="Apr" w:date="2021-04-28T11:50:00Z">
              <w:r w:rsidRPr="00FD2D71">
                <w:rPr>
                  <w:rFonts w:eastAsia="Times New Roman" w:cstheme="minorHAnsi"/>
                  <w:b w:val="0"/>
                  <w:bCs w:val="0"/>
                </w:rPr>
                <w:t xml:space="preserve">Self sufficiency </w:t>
              </w:r>
            </w:ins>
          </w:p>
        </w:tc>
      </w:tr>
      <w:tr w:rsidR="00705F3D" w:rsidRPr="00612301" w14:paraId="5F125F4B" w14:textId="77777777" w:rsidTr="00FD2D71">
        <w:trPr>
          <w:cnfStyle w:val="000000100000" w:firstRow="0" w:lastRow="0" w:firstColumn="0" w:lastColumn="0" w:oddVBand="0" w:evenVBand="0" w:oddHBand="1" w:evenHBand="0" w:firstRowFirstColumn="0" w:firstRowLastColumn="0" w:lastRowFirstColumn="0" w:lastRowLastColumn="0"/>
          <w:trHeight w:val="315"/>
          <w:ins w:id="787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BC3514B" w14:textId="77777777" w:rsidR="00705F3D" w:rsidRPr="00FD2D71" w:rsidRDefault="00705F3D" w:rsidP="00FD2D71">
            <w:pPr>
              <w:rPr>
                <w:ins w:id="7871" w:author="Apr" w:date="2021-04-28T11:50:00Z"/>
                <w:rFonts w:eastAsia="Times New Roman" w:cstheme="minorHAnsi"/>
                <w:b w:val="0"/>
                <w:bCs w:val="0"/>
              </w:rPr>
            </w:pPr>
            <w:ins w:id="7872" w:author="Apr" w:date="2021-04-28T11:50:00Z">
              <w:r w:rsidRPr="00FD2D71">
                <w:rPr>
                  <w:rFonts w:eastAsia="Times New Roman" w:cstheme="minorHAnsi"/>
                  <w:b w:val="0"/>
                  <w:bCs w:val="0"/>
                </w:rPr>
                <w:t>For the people living in the CNMI to be healthy, financially stable and no drug/domestic violence/child abuse/sexual, etc</w:t>
              </w:r>
            </w:ins>
          </w:p>
        </w:tc>
      </w:tr>
      <w:tr w:rsidR="00705F3D" w:rsidRPr="00612301" w14:paraId="203F67D5" w14:textId="77777777" w:rsidTr="00FD2D71">
        <w:trPr>
          <w:trHeight w:val="315"/>
          <w:ins w:id="787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EDEB129" w14:textId="77777777" w:rsidR="00705F3D" w:rsidRPr="00FD2D71" w:rsidRDefault="00705F3D" w:rsidP="00FD2D71">
            <w:pPr>
              <w:rPr>
                <w:ins w:id="7874" w:author="Apr" w:date="2021-04-28T11:50:00Z"/>
                <w:rFonts w:eastAsia="Times New Roman" w:cstheme="minorHAnsi"/>
                <w:b w:val="0"/>
                <w:bCs w:val="0"/>
              </w:rPr>
            </w:pPr>
            <w:ins w:id="7875" w:author="Apr" w:date="2021-04-28T11:50:00Z">
              <w:r w:rsidRPr="00FD2D71">
                <w:rPr>
                  <w:rFonts w:eastAsia="Times New Roman" w:cstheme="minorHAnsi"/>
                  <w:b w:val="0"/>
                  <w:bCs w:val="0"/>
                </w:rPr>
                <w:t>Need to come up with real world solutions for bringing income into the CNMI not just federal money.</w:t>
              </w:r>
            </w:ins>
          </w:p>
        </w:tc>
      </w:tr>
      <w:tr w:rsidR="00705F3D" w:rsidRPr="00612301" w14:paraId="18D9EC7C" w14:textId="77777777" w:rsidTr="00FD2D71">
        <w:trPr>
          <w:cnfStyle w:val="000000100000" w:firstRow="0" w:lastRow="0" w:firstColumn="0" w:lastColumn="0" w:oddVBand="0" w:evenVBand="0" w:oddHBand="1" w:evenHBand="0" w:firstRowFirstColumn="0" w:firstRowLastColumn="0" w:lastRowFirstColumn="0" w:lastRowLastColumn="0"/>
          <w:trHeight w:val="315"/>
          <w:ins w:id="787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B7F2C79" w14:textId="77777777" w:rsidR="00705F3D" w:rsidRPr="00FD2D71" w:rsidRDefault="00705F3D" w:rsidP="00FD2D71">
            <w:pPr>
              <w:rPr>
                <w:ins w:id="7877" w:author="Apr" w:date="2021-04-28T11:50:00Z"/>
                <w:rFonts w:eastAsia="Times New Roman" w:cstheme="minorHAnsi"/>
                <w:b w:val="0"/>
                <w:bCs w:val="0"/>
              </w:rPr>
            </w:pPr>
            <w:ins w:id="7878" w:author="Apr" w:date="2021-04-28T11:50:00Z">
              <w:r w:rsidRPr="00FD2D71">
                <w:rPr>
                  <w:rFonts w:eastAsia="Times New Roman" w:cstheme="minorHAnsi"/>
                  <w:b w:val="0"/>
                  <w:bCs w:val="0"/>
                </w:rPr>
                <w:t xml:space="preserve">To unite. To grow in preserving our island, culturally and through agriculture. </w:t>
              </w:r>
            </w:ins>
          </w:p>
        </w:tc>
      </w:tr>
      <w:tr w:rsidR="00705F3D" w:rsidRPr="00612301" w14:paraId="1695428F" w14:textId="77777777" w:rsidTr="00FD2D71">
        <w:trPr>
          <w:trHeight w:val="315"/>
          <w:ins w:id="787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B52124E" w14:textId="77777777" w:rsidR="00705F3D" w:rsidRPr="00FD2D71" w:rsidRDefault="00705F3D" w:rsidP="00FD2D71">
            <w:pPr>
              <w:rPr>
                <w:ins w:id="7880" w:author="Apr" w:date="2021-04-28T11:50:00Z"/>
                <w:rFonts w:eastAsia="Times New Roman" w:cstheme="minorHAnsi"/>
                <w:b w:val="0"/>
                <w:bCs w:val="0"/>
              </w:rPr>
            </w:pPr>
            <w:ins w:id="7881" w:author="Apr" w:date="2021-04-28T11:50:00Z">
              <w:r w:rsidRPr="00FD2D71">
                <w:rPr>
                  <w:rFonts w:eastAsia="Times New Roman" w:cstheme="minorHAnsi"/>
                  <w:b w:val="0"/>
                  <w:bCs w:val="0"/>
                </w:rPr>
                <w:t>No additional military bombing, protect Indigenous lands and rights, 100% govt renewable energy, Northern Islands into protected Indigenous lands with eco-tourism/education programs, increased farming programs</w:t>
              </w:r>
            </w:ins>
          </w:p>
        </w:tc>
      </w:tr>
      <w:tr w:rsidR="00705F3D" w:rsidRPr="00612301" w14:paraId="33A16745" w14:textId="77777777" w:rsidTr="00FD2D71">
        <w:trPr>
          <w:cnfStyle w:val="000000100000" w:firstRow="0" w:lastRow="0" w:firstColumn="0" w:lastColumn="0" w:oddVBand="0" w:evenVBand="0" w:oddHBand="1" w:evenHBand="0" w:firstRowFirstColumn="0" w:firstRowLastColumn="0" w:lastRowFirstColumn="0" w:lastRowLastColumn="0"/>
          <w:trHeight w:val="315"/>
          <w:ins w:id="788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727241D" w14:textId="77777777" w:rsidR="00705F3D" w:rsidRPr="00FD2D71" w:rsidRDefault="00705F3D" w:rsidP="00FD2D71">
            <w:pPr>
              <w:rPr>
                <w:ins w:id="7883" w:author="Apr" w:date="2021-04-28T11:50:00Z"/>
                <w:rFonts w:eastAsia="Times New Roman" w:cstheme="minorHAnsi"/>
                <w:b w:val="0"/>
                <w:bCs w:val="0"/>
              </w:rPr>
            </w:pPr>
            <w:ins w:id="7884" w:author="Apr" w:date="2021-04-28T11:50:00Z">
              <w:r w:rsidRPr="00FD2D71">
                <w:rPr>
                  <w:rFonts w:eastAsia="Times New Roman" w:cstheme="minorHAnsi"/>
                  <w:b w:val="0"/>
                  <w:bCs w:val="0"/>
                </w:rPr>
                <w:t xml:space="preserve">A self-reliant CNMI with every family in the highest paid bracket worldwide, and one of the smallest carbon prints in the world. </w:t>
              </w:r>
            </w:ins>
          </w:p>
        </w:tc>
      </w:tr>
      <w:tr w:rsidR="00705F3D" w:rsidRPr="00612301" w14:paraId="6CCF03FD" w14:textId="77777777" w:rsidTr="00FD2D71">
        <w:trPr>
          <w:trHeight w:val="315"/>
          <w:ins w:id="788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20389EC" w14:textId="77777777" w:rsidR="00705F3D" w:rsidRPr="00FD2D71" w:rsidRDefault="00705F3D" w:rsidP="00FD2D71">
            <w:pPr>
              <w:rPr>
                <w:ins w:id="7886" w:author="Apr" w:date="2021-04-28T11:50:00Z"/>
                <w:rFonts w:eastAsia="Times New Roman" w:cstheme="minorHAnsi"/>
                <w:b w:val="0"/>
                <w:bCs w:val="0"/>
              </w:rPr>
            </w:pPr>
            <w:ins w:id="7887" w:author="Apr" w:date="2021-04-28T11:50:00Z">
              <w:r w:rsidRPr="00FD2D71">
                <w:rPr>
                  <w:rFonts w:eastAsia="Times New Roman" w:cstheme="minorHAnsi"/>
                  <w:b w:val="0"/>
                  <w:bCs w:val="0"/>
                </w:rPr>
                <w:t>Positive. The economy will be self-sustaining able to utilize existing workforce.</w:t>
              </w:r>
            </w:ins>
          </w:p>
        </w:tc>
      </w:tr>
      <w:tr w:rsidR="00705F3D" w:rsidRPr="00612301" w14:paraId="0AB9568C" w14:textId="77777777" w:rsidTr="00FD2D71">
        <w:trPr>
          <w:cnfStyle w:val="000000100000" w:firstRow="0" w:lastRow="0" w:firstColumn="0" w:lastColumn="0" w:oddVBand="0" w:evenVBand="0" w:oddHBand="1" w:evenHBand="0" w:firstRowFirstColumn="0" w:firstRowLastColumn="0" w:lastRowFirstColumn="0" w:lastRowLastColumn="0"/>
          <w:trHeight w:val="315"/>
          <w:ins w:id="788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CD8F845" w14:textId="77777777" w:rsidR="00705F3D" w:rsidRPr="00FD2D71" w:rsidRDefault="00705F3D" w:rsidP="00FD2D71">
            <w:pPr>
              <w:rPr>
                <w:ins w:id="7889" w:author="Apr" w:date="2021-04-28T11:50:00Z"/>
                <w:rFonts w:eastAsia="Times New Roman" w:cstheme="minorHAnsi"/>
                <w:b w:val="0"/>
                <w:bCs w:val="0"/>
              </w:rPr>
            </w:pPr>
            <w:ins w:id="7890" w:author="Apr" w:date="2021-04-28T11:50:00Z">
              <w:r w:rsidRPr="00FD2D71">
                <w:rPr>
                  <w:rFonts w:eastAsia="Times New Roman" w:cstheme="minorHAnsi"/>
                  <w:b w:val="0"/>
                  <w:bCs w:val="0"/>
                </w:rPr>
                <w:t>That are economy is stable</w:t>
              </w:r>
            </w:ins>
          </w:p>
        </w:tc>
      </w:tr>
      <w:tr w:rsidR="00705F3D" w:rsidRPr="00612301" w14:paraId="5F495B21" w14:textId="77777777" w:rsidTr="00FD2D71">
        <w:trPr>
          <w:trHeight w:val="315"/>
          <w:ins w:id="789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339E66B" w14:textId="77777777" w:rsidR="00705F3D" w:rsidRPr="00FD2D71" w:rsidRDefault="00705F3D" w:rsidP="00FD2D71">
            <w:pPr>
              <w:rPr>
                <w:ins w:id="7892" w:author="Apr" w:date="2021-04-28T11:50:00Z"/>
                <w:rFonts w:eastAsia="Times New Roman" w:cstheme="minorHAnsi"/>
                <w:b w:val="0"/>
                <w:bCs w:val="0"/>
              </w:rPr>
            </w:pPr>
            <w:ins w:id="7893" w:author="Apr" w:date="2021-04-28T11:50:00Z">
              <w:r w:rsidRPr="00FD2D71">
                <w:rPr>
                  <w:rFonts w:eastAsia="Times New Roman" w:cstheme="minorHAnsi"/>
                  <w:b w:val="0"/>
                  <w:bCs w:val="0"/>
                </w:rPr>
                <w:t>$50 per hour</w:t>
              </w:r>
            </w:ins>
          </w:p>
        </w:tc>
      </w:tr>
      <w:tr w:rsidR="00705F3D" w:rsidRPr="00612301" w14:paraId="75476043" w14:textId="77777777" w:rsidTr="00FD2D71">
        <w:trPr>
          <w:cnfStyle w:val="000000100000" w:firstRow="0" w:lastRow="0" w:firstColumn="0" w:lastColumn="0" w:oddVBand="0" w:evenVBand="0" w:oddHBand="1" w:evenHBand="0" w:firstRowFirstColumn="0" w:firstRowLastColumn="0" w:lastRowFirstColumn="0" w:lastRowLastColumn="0"/>
          <w:trHeight w:val="315"/>
          <w:ins w:id="789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C39ED0A" w14:textId="77777777" w:rsidR="00705F3D" w:rsidRPr="00FD2D71" w:rsidRDefault="00705F3D" w:rsidP="00FD2D71">
            <w:pPr>
              <w:rPr>
                <w:ins w:id="7895" w:author="Apr" w:date="2021-04-28T11:50:00Z"/>
                <w:rFonts w:eastAsia="Times New Roman" w:cstheme="minorHAnsi"/>
                <w:b w:val="0"/>
                <w:bCs w:val="0"/>
              </w:rPr>
            </w:pPr>
            <w:ins w:id="7896" w:author="Apr" w:date="2021-04-28T11:50:00Z">
              <w:r w:rsidRPr="00FD2D71">
                <w:rPr>
                  <w:rFonts w:eastAsia="Times New Roman" w:cstheme="minorHAnsi"/>
                  <w:b w:val="0"/>
                  <w:bCs w:val="0"/>
                </w:rPr>
                <w:t>Better roads, sidewalks on each street, cleaner environment, less corruption, better investors, smaller government, diversified economy</w:t>
              </w:r>
            </w:ins>
          </w:p>
        </w:tc>
      </w:tr>
      <w:tr w:rsidR="00705F3D" w:rsidRPr="00612301" w14:paraId="42E13F86" w14:textId="77777777" w:rsidTr="00FD2D71">
        <w:trPr>
          <w:trHeight w:val="315"/>
          <w:ins w:id="789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E44DD0E" w14:textId="77777777" w:rsidR="00705F3D" w:rsidRPr="00FD2D71" w:rsidRDefault="00705F3D" w:rsidP="00FD2D71">
            <w:pPr>
              <w:rPr>
                <w:ins w:id="7898" w:author="Apr" w:date="2021-04-28T11:50:00Z"/>
                <w:rFonts w:eastAsia="Times New Roman" w:cstheme="minorHAnsi"/>
                <w:b w:val="0"/>
                <w:bCs w:val="0"/>
              </w:rPr>
            </w:pPr>
            <w:ins w:id="7899" w:author="Apr" w:date="2021-04-28T11:50:00Z">
              <w:r w:rsidRPr="00FD2D71">
                <w:rPr>
                  <w:rFonts w:eastAsia="Times New Roman" w:cstheme="minorHAnsi"/>
                  <w:b w:val="0"/>
                  <w:bCs w:val="0"/>
                </w:rPr>
                <w:t>By 2030, the CNMI will have a mental health institute w/professionals, Agriculture production will be enough to sustain the islands, Reforestation of the islands terrestrial environment will occur on public and private properties, reduce run off by 70%, and Reestablish coral populations as well as establish artificial habitat around the islands to enhance fish population</w:t>
              </w:r>
            </w:ins>
          </w:p>
        </w:tc>
      </w:tr>
      <w:tr w:rsidR="00705F3D" w:rsidRPr="00612301" w14:paraId="25F16DB6" w14:textId="77777777" w:rsidTr="00FD2D71">
        <w:trPr>
          <w:cnfStyle w:val="000000100000" w:firstRow="0" w:lastRow="0" w:firstColumn="0" w:lastColumn="0" w:oddVBand="0" w:evenVBand="0" w:oddHBand="1" w:evenHBand="0" w:firstRowFirstColumn="0" w:firstRowLastColumn="0" w:lastRowFirstColumn="0" w:lastRowLastColumn="0"/>
          <w:trHeight w:val="315"/>
          <w:ins w:id="790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64EBE90" w14:textId="77777777" w:rsidR="00705F3D" w:rsidRPr="00FD2D71" w:rsidRDefault="00705F3D" w:rsidP="00FD2D71">
            <w:pPr>
              <w:rPr>
                <w:ins w:id="7901" w:author="Apr" w:date="2021-04-28T11:50:00Z"/>
                <w:rFonts w:eastAsia="Times New Roman" w:cstheme="minorHAnsi"/>
                <w:b w:val="0"/>
                <w:bCs w:val="0"/>
              </w:rPr>
            </w:pPr>
            <w:ins w:id="7902" w:author="Apr" w:date="2021-04-28T11:50:00Z">
              <w:r w:rsidRPr="00FD2D71">
                <w:rPr>
                  <w:rFonts w:eastAsia="Times New Roman" w:cstheme="minorHAnsi"/>
                  <w:b w:val="0"/>
                  <w:bCs w:val="0"/>
                </w:rPr>
                <w:t>Increased infrastructure should be given thoughtful consideration. Saipan is an island paradise and all these developments simply negates the aesthetic ideals. There needs to be a well-balanced approach to providing increased infrastructure to meet the demands versus "how much more is enough?" The vision presented by Jerry Tan pleaded for a world class destination. That should translate to High Income with Quality Destination. How does the our vision tie-in with this theme? Would we be doing CNMI a favor with increased developments? Or, should we focus on increased aesthetic developments? For me personally, beauty in an island setting is well worth the trip.</w:t>
              </w:r>
            </w:ins>
          </w:p>
        </w:tc>
      </w:tr>
      <w:tr w:rsidR="00705F3D" w:rsidRPr="00612301" w14:paraId="439AF7E6" w14:textId="77777777" w:rsidTr="00FD2D71">
        <w:trPr>
          <w:trHeight w:val="315"/>
          <w:ins w:id="790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A0A98F6" w14:textId="77777777" w:rsidR="00705F3D" w:rsidRPr="00FD2D71" w:rsidRDefault="00705F3D" w:rsidP="00FD2D71">
            <w:pPr>
              <w:rPr>
                <w:ins w:id="7904" w:author="Apr" w:date="2021-04-28T11:50:00Z"/>
                <w:rFonts w:eastAsia="Times New Roman" w:cstheme="minorHAnsi"/>
                <w:b w:val="0"/>
                <w:bCs w:val="0"/>
              </w:rPr>
            </w:pPr>
            <w:ins w:id="7905" w:author="Apr" w:date="2021-04-28T11:50:00Z">
              <w:r w:rsidRPr="00FD2D71">
                <w:rPr>
                  <w:rFonts w:eastAsia="Times New Roman" w:cstheme="minorHAnsi"/>
                  <w:b w:val="0"/>
                  <w:bCs w:val="0"/>
                </w:rPr>
                <w:t>Having a sustainable renewable power source for the islands, green development becoming the norm and not a mitigation measure.</w:t>
              </w:r>
            </w:ins>
          </w:p>
        </w:tc>
      </w:tr>
      <w:tr w:rsidR="00705F3D" w:rsidRPr="00612301" w14:paraId="468779CE" w14:textId="77777777" w:rsidTr="00FD2D71">
        <w:trPr>
          <w:cnfStyle w:val="000000100000" w:firstRow="0" w:lastRow="0" w:firstColumn="0" w:lastColumn="0" w:oddVBand="0" w:evenVBand="0" w:oddHBand="1" w:evenHBand="0" w:firstRowFirstColumn="0" w:firstRowLastColumn="0" w:lastRowFirstColumn="0" w:lastRowLastColumn="0"/>
          <w:trHeight w:val="315"/>
          <w:ins w:id="790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B2506ED" w14:textId="77777777" w:rsidR="00705F3D" w:rsidRPr="00FD2D71" w:rsidRDefault="00705F3D" w:rsidP="00FD2D71">
            <w:pPr>
              <w:rPr>
                <w:ins w:id="7907" w:author="Apr" w:date="2021-04-28T11:50:00Z"/>
                <w:rFonts w:eastAsia="Times New Roman" w:cstheme="minorHAnsi"/>
                <w:b w:val="0"/>
                <w:bCs w:val="0"/>
              </w:rPr>
            </w:pPr>
            <w:ins w:id="7908" w:author="Apr" w:date="2021-04-28T11:50:00Z">
              <w:r w:rsidRPr="00FD2D71">
                <w:rPr>
                  <w:rFonts w:eastAsia="Times New Roman" w:cstheme="minorHAnsi"/>
                  <w:b w:val="0"/>
                  <w:bCs w:val="0"/>
                </w:rPr>
                <w:t>More forward thinking in government decisions rather than immediate gratification</w:t>
              </w:r>
            </w:ins>
          </w:p>
        </w:tc>
      </w:tr>
      <w:tr w:rsidR="00705F3D" w:rsidRPr="00612301" w14:paraId="221182C6" w14:textId="77777777" w:rsidTr="00FD2D71">
        <w:trPr>
          <w:trHeight w:val="315"/>
          <w:ins w:id="790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658A728" w14:textId="77777777" w:rsidR="00705F3D" w:rsidRPr="00FD2D71" w:rsidRDefault="00705F3D" w:rsidP="00FD2D71">
            <w:pPr>
              <w:rPr>
                <w:ins w:id="7910" w:author="Apr" w:date="2021-04-28T11:50:00Z"/>
                <w:rFonts w:eastAsia="Times New Roman" w:cstheme="minorHAnsi"/>
                <w:b w:val="0"/>
                <w:bCs w:val="0"/>
              </w:rPr>
            </w:pPr>
            <w:ins w:id="7911" w:author="Apr" w:date="2021-04-28T11:50:00Z">
              <w:r w:rsidRPr="00FD2D71">
                <w:rPr>
                  <w:rFonts w:eastAsia="Times New Roman" w:cstheme="minorHAnsi"/>
                  <w:b w:val="0"/>
                  <w:bCs w:val="0"/>
                </w:rPr>
                <w:t xml:space="preserve">Sustainable Economic development that incorporates local jobs and promotes environmental protection as well as the health of our residents. Economic growth needs to be tied to direct benefits to residents and not just for economic sake. We shouldn't promote development of 12 hotel projects when we only need 5. We need to be watchful for the laws of diminishing returns. Too much development hurts our island and </w:t>
              </w:r>
              <w:r w:rsidRPr="00FD2D71">
                <w:rPr>
                  <w:rFonts w:eastAsia="Times New Roman" w:cstheme="minorHAnsi"/>
                  <w:b w:val="0"/>
                  <w:bCs w:val="0"/>
                </w:rPr>
                <w:br/>
                <w:t>makes it less desirable for tourism.</w:t>
              </w:r>
            </w:ins>
          </w:p>
        </w:tc>
      </w:tr>
      <w:tr w:rsidR="00705F3D" w:rsidRPr="00612301" w14:paraId="703F8656" w14:textId="77777777" w:rsidTr="00FD2D71">
        <w:trPr>
          <w:cnfStyle w:val="000000100000" w:firstRow="0" w:lastRow="0" w:firstColumn="0" w:lastColumn="0" w:oddVBand="0" w:evenVBand="0" w:oddHBand="1" w:evenHBand="0" w:firstRowFirstColumn="0" w:firstRowLastColumn="0" w:lastRowFirstColumn="0" w:lastRowLastColumn="0"/>
          <w:trHeight w:val="315"/>
          <w:ins w:id="791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4D2A639" w14:textId="77777777" w:rsidR="00705F3D" w:rsidRPr="00FD2D71" w:rsidRDefault="00705F3D" w:rsidP="00FD2D71">
            <w:pPr>
              <w:rPr>
                <w:ins w:id="7913" w:author="Apr" w:date="2021-04-28T11:50:00Z"/>
                <w:rFonts w:eastAsia="Times New Roman" w:cstheme="minorHAnsi"/>
                <w:b w:val="0"/>
                <w:bCs w:val="0"/>
              </w:rPr>
            </w:pPr>
            <w:ins w:id="7914" w:author="Apr" w:date="2021-04-28T11:50:00Z">
              <w:r w:rsidRPr="00FD2D71">
                <w:rPr>
                  <w:rFonts w:eastAsia="Times New Roman" w:cstheme="minorHAnsi"/>
                  <w:b w:val="0"/>
                  <w:bCs w:val="0"/>
                </w:rPr>
                <w:t>Sustainable economic engine</w:t>
              </w:r>
            </w:ins>
          </w:p>
        </w:tc>
      </w:tr>
      <w:tr w:rsidR="00705F3D" w:rsidRPr="00612301" w14:paraId="4AD50D4E" w14:textId="77777777" w:rsidTr="00FD2D71">
        <w:trPr>
          <w:trHeight w:val="315"/>
          <w:ins w:id="791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01182D5" w14:textId="77777777" w:rsidR="00705F3D" w:rsidRPr="00FD2D71" w:rsidRDefault="00705F3D" w:rsidP="00FD2D71">
            <w:pPr>
              <w:rPr>
                <w:ins w:id="7916" w:author="Apr" w:date="2021-04-28T11:50:00Z"/>
                <w:rFonts w:eastAsia="Times New Roman" w:cstheme="minorHAnsi"/>
                <w:b w:val="0"/>
                <w:bCs w:val="0"/>
              </w:rPr>
            </w:pPr>
            <w:ins w:id="7917" w:author="Apr" w:date="2021-04-28T11:50:00Z">
              <w:r w:rsidRPr="00FD2D71">
                <w:rPr>
                  <w:rFonts w:eastAsia="Times New Roman" w:cstheme="minorHAnsi"/>
                  <w:b w:val="0"/>
                  <w:bCs w:val="0"/>
                </w:rPr>
                <w:t xml:space="preserve">Beautification island-wide with a bustling economy. Think mini Singapore. We have potential, but we need to get our priorities straight. </w:t>
              </w:r>
            </w:ins>
          </w:p>
        </w:tc>
      </w:tr>
      <w:tr w:rsidR="00705F3D" w:rsidRPr="00612301" w14:paraId="55FB0B49" w14:textId="77777777" w:rsidTr="00FD2D71">
        <w:trPr>
          <w:cnfStyle w:val="000000100000" w:firstRow="0" w:lastRow="0" w:firstColumn="0" w:lastColumn="0" w:oddVBand="0" w:evenVBand="0" w:oddHBand="1" w:evenHBand="0" w:firstRowFirstColumn="0" w:firstRowLastColumn="0" w:lastRowFirstColumn="0" w:lastRowLastColumn="0"/>
          <w:trHeight w:val="315"/>
          <w:ins w:id="791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A6C40B3" w14:textId="77777777" w:rsidR="00705F3D" w:rsidRPr="00FD2D71" w:rsidRDefault="00705F3D" w:rsidP="00FD2D71">
            <w:pPr>
              <w:rPr>
                <w:ins w:id="7919" w:author="Apr" w:date="2021-04-28T11:50:00Z"/>
                <w:rFonts w:eastAsia="Times New Roman" w:cstheme="minorHAnsi"/>
                <w:b w:val="0"/>
                <w:bCs w:val="0"/>
              </w:rPr>
            </w:pPr>
            <w:ins w:id="7920" w:author="Apr" w:date="2021-04-28T11:50:00Z">
              <w:r w:rsidRPr="00FD2D71">
                <w:rPr>
                  <w:rFonts w:eastAsia="Times New Roman" w:cstheme="minorHAnsi"/>
                  <w:b w:val="0"/>
                  <w:bCs w:val="0"/>
                </w:rPr>
                <w:t>All abandoned buildings greater than 2000 sqft and two or more stories high renovated and in use or completely demolished by 2030.</w:t>
              </w:r>
            </w:ins>
          </w:p>
        </w:tc>
      </w:tr>
      <w:tr w:rsidR="00705F3D" w:rsidRPr="00612301" w14:paraId="0C065CCB" w14:textId="77777777" w:rsidTr="00FD2D71">
        <w:trPr>
          <w:trHeight w:val="315"/>
          <w:ins w:id="792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AECDDD1" w14:textId="77777777" w:rsidR="00705F3D" w:rsidRPr="00FD2D71" w:rsidRDefault="00705F3D" w:rsidP="00FD2D71">
            <w:pPr>
              <w:rPr>
                <w:ins w:id="7922" w:author="Apr" w:date="2021-04-28T11:50:00Z"/>
                <w:rFonts w:eastAsia="Times New Roman" w:cstheme="minorHAnsi"/>
                <w:b w:val="0"/>
                <w:bCs w:val="0"/>
              </w:rPr>
            </w:pPr>
            <w:ins w:id="7923" w:author="Apr" w:date="2021-04-28T11:50:00Z">
              <w:r w:rsidRPr="00FD2D71">
                <w:rPr>
                  <w:rFonts w:eastAsia="Times New Roman" w:cstheme="minorHAnsi"/>
                  <w:b w:val="0"/>
                  <w:bCs w:val="0"/>
                </w:rPr>
                <w:t xml:space="preserve">1) Supporting Small Businesses, not Big Corporations. Tax breaks to small business, Not Big Businesses. More jobs can be created if we have increased entrepreneurship and business enterprises. 2) Infrastructure Upgrades: Water, Sewer/Roads. </w:t>
              </w:r>
            </w:ins>
          </w:p>
        </w:tc>
      </w:tr>
      <w:tr w:rsidR="00705F3D" w:rsidRPr="00612301" w14:paraId="255291C1" w14:textId="77777777" w:rsidTr="00FD2D71">
        <w:trPr>
          <w:cnfStyle w:val="000000100000" w:firstRow="0" w:lastRow="0" w:firstColumn="0" w:lastColumn="0" w:oddVBand="0" w:evenVBand="0" w:oddHBand="1" w:evenHBand="0" w:firstRowFirstColumn="0" w:firstRowLastColumn="0" w:lastRowFirstColumn="0" w:lastRowLastColumn="0"/>
          <w:trHeight w:val="315"/>
          <w:ins w:id="792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B227E42" w14:textId="77777777" w:rsidR="00705F3D" w:rsidRPr="00FD2D71" w:rsidRDefault="00705F3D" w:rsidP="00FD2D71">
            <w:pPr>
              <w:rPr>
                <w:ins w:id="7925" w:author="Apr" w:date="2021-04-28T11:50:00Z"/>
                <w:rFonts w:eastAsia="Times New Roman" w:cstheme="minorHAnsi"/>
                <w:b w:val="0"/>
                <w:bCs w:val="0"/>
              </w:rPr>
            </w:pPr>
            <w:ins w:id="7926" w:author="Apr" w:date="2021-04-28T11:50:00Z">
              <w:r w:rsidRPr="00FD2D71">
                <w:rPr>
                  <w:rFonts w:eastAsia="Times New Roman" w:cstheme="minorHAnsi"/>
                  <w:b w:val="0"/>
                  <w:bCs w:val="0"/>
                </w:rPr>
                <w:t>Moving forward with clear consensus</w:t>
              </w:r>
            </w:ins>
          </w:p>
        </w:tc>
      </w:tr>
      <w:tr w:rsidR="00705F3D" w:rsidRPr="00612301" w14:paraId="1C0A2882" w14:textId="77777777" w:rsidTr="00FD2D71">
        <w:trPr>
          <w:trHeight w:val="315"/>
          <w:ins w:id="792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BAE629E" w14:textId="77777777" w:rsidR="00705F3D" w:rsidRPr="00FD2D71" w:rsidRDefault="00705F3D" w:rsidP="00FD2D71">
            <w:pPr>
              <w:rPr>
                <w:ins w:id="7928" w:author="Apr" w:date="2021-04-28T11:50:00Z"/>
                <w:rFonts w:eastAsia="Times New Roman" w:cstheme="minorHAnsi"/>
                <w:b w:val="0"/>
                <w:bCs w:val="0"/>
              </w:rPr>
            </w:pPr>
            <w:ins w:id="7929" w:author="Apr" w:date="2021-04-28T11:50:00Z">
              <w:r w:rsidRPr="00FD2D71">
                <w:rPr>
                  <w:rFonts w:eastAsia="Times New Roman" w:cstheme="minorHAnsi"/>
                  <w:b w:val="0"/>
                  <w:bCs w:val="0"/>
                </w:rPr>
                <w:t xml:space="preserve">Why is "growth" viewed as a positive thing too often? My hope is to live in a clean, safe and healthy island environment without too many tall buildings, overpopulation and with a government that actually serves the public. I understand the limitations we face and acknowledge the good work by CUC and CHCC. </w:t>
              </w:r>
            </w:ins>
          </w:p>
        </w:tc>
      </w:tr>
      <w:tr w:rsidR="00705F3D" w:rsidRPr="00612301" w14:paraId="1A83CE2A" w14:textId="77777777" w:rsidTr="00FD2D71">
        <w:trPr>
          <w:cnfStyle w:val="000000100000" w:firstRow="0" w:lastRow="0" w:firstColumn="0" w:lastColumn="0" w:oddVBand="0" w:evenVBand="0" w:oddHBand="1" w:evenHBand="0" w:firstRowFirstColumn="0" w:firstRowLastColumn="0" w:lastRowFirstColumn="0" w:lastRowLastColumn="0"/>
          <w:trHeight w:val="315"/>
          <w:ins w:id="793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CC0C649" w14:textId="77777777" w:rsidR="00705F3D" w:rsidRPr="00FD2D71" w:rsidRDefault="00705F3D" w:rsidP="00FD2D71">
            <w:pPr>
              <w:rPr>
                <w:ins w:id="7931" w:author="Apr" w:date="2021-04-28T11:50:00Z"/>
                <w:rFonts w:eastAsia="Times New Roman" w:cstheme="minorHAnsi"/>
                <w:b w:val="0"/>
                <w:bCs w:val="0"/>
              </w:rPr>
            </w:pPr>
            <w:ins w:id="7932" w:author="Apr" w:date="2021-04-28T11:50:00Z">
              <w:r w:rsidRPr="00FD2D71">
                <w:rPr>
                  <w:rFonts w:eastAsia="Times New Roman" w:cstheme="minorHAnsi"/>
                  <w:b w:val="0"/>
                  <w:bCs w:val="0"/>
                </w:rPr>
                <w:t>Highly Educated &amp; Skilled local labor force; Tech Centered; High Paying Satisfying Jobs</w:t>
              </w:r>
            </w:ins>
          </w:p>
        </w:tc>
      </w:tr>
      <w:tr w:rsidR="00705F3D" w:rsidRPr="00612301" w14:paraId="190A974B" w14:textId="77777777" w:rsidTr="00FD2D71">
        <w:trPr>
          <w:trHeight w:val="315"/>
          <w:ins w:id="793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D88ED76" w14:textId="77777777" w:rsidR="00705F3D" w:rsidRPr="00FD2D71" w:rsidRDefault="00705F3D" w:rsidP="00FD2D71">
            <w:pPr>
              <w:rPr>
                <w:ins w:id="7934" w:author="Apr" w:date="2021-04-28T11:50:00Z"/>
                <w:rFonts w:eastAsia="Times New Roman" w:cstheme="minorHAnsi"/>
                <w:b w:val="0"/>
                <w:bCs w:val="0"/>
              </w:rPr>
            </w:pPr>
            <w:ins w:id="7935" w:author="Apr" w:date="2021-04-28T11:50:00Z">
              <w:r w:rsidRPr="00FD2D71">
                <w:rPr>
                  <w:rFonts w:eastAsia="Times New Roman" w:cstheme="minorHAnsi"/>
                  <w:b w:val="0"/>
                  <w:bCs w:val="0"/>
                </w:rPr>
                <w:t>Financial/Job security and abundance for all. And no virus.</w:t>
              </w:r>
            </w:ins>
          </w:p>
        </w:tc>
      </w:tr>
      <w:tr w:rsidR="00705F3D" w:rsidRPr="00612301" w14:paraId="275FA630" w14:textId="77777777" w:rsidTr="00FD2D71">
        <w:trPr>
          <w:cnfStyle w:val="000000100000" w:firstRow="0" w:lastRow="0" w:firstColumn="0" w:lastColumn="0" w:oddVBand="0" w:evenVBand="0" w:oddHBand="1" w:evenHBand="0" w:firstRowFirstColumn="0" w:firstRowLastColumn="0" w:lastRowFirstColumn="0" w:lastRowLastColumn="0"/>
          <w:trHeight w:val="315"/>
          <w:ins w:id="793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65AE067" w14:textId="77777777" w:rsidR="00705F3D" w:rsidRPr="00FD2D71" w:rsidRDefault="00705F3D" w:rsidP="00FD2D71">
            <w:pPr>
              <w:rPr>
                <w:ins w:id="7937" w:author="Apr" w:date="2021-04-28T11:50:00Z"/>
                <w:rFonts w:eastAsia="Times New Roman" w:cstheme="minorHAnsi"/>
                <w:b w:val="0"/>
                <w:bCs w:val="0"/>
              </w:rPr>
            </w:pPr>
            <w:ins w:id="7938" w:author="Apr" w:date="2021-04-28T11:50:00Z">
              <w:r w:rsidRPr="00FD2D71">
                <w:rPr>
                  <w:rFonts w:eastAsia="Times New Roman" w:cstheme="minorHAnsi"/>
                  <w:b w:val="0"/>
                  <w:bCs w:val="0"/>
                </w:rPr>
                <w:t>Elect person(s) that stir us in the right direction, embrace the military's presence economically, and trim the fat in this government.</w:t>
              </w:r>
            </w:ins>
          </w:p>
        </w:tc>
      </w:tr>
      <w:tr w:rsidR="00705F3D" w:rsidRPr="00612301" w14:paraId="48DD362D" w14:textId="77777777" w:rsidTr="00FD2D71">
        <w:trPr>
          <w:trHeight w:val="315"/>
          <w:ins w:id="793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B773FF4" w14:textId="77777777" w:rsidR="00705F3D" w:rsidRPr="00FD2D71" w:rsidRDefault="00705F3D" w:rsidP="00FD2D71">
            <w:pPr>
              <w:rPr>
                <w:ins w:id="7940" w:author="Apr" w:date="2021-04-28T11:50:00Z"/>
                <w:rFonts w:eastAsia="Times New Roman" w:cstheme="minorHAnsi"/>
                <w:b w:val="0"/>
                <w:bCs w:val="0"/>
              </w:rPr>
            </w:pPr>
            <w:ins w:id="7941" w:author="Apr" w:date="2021-04-28T11:50:00Z">
              <w:r w:rsidRPr="00FD2D71">
                <w:rPr>
                  <w:rFonts w:eastAsia="Times New Roman" w:cstheme="minorHAnsi"/>
                  <w:b w:val="0"/>
                  <w:bCs w:val="0"/>
                </w:rPr>
                <w:t>Economic development that creates wealth &amp; job opportunities that provides tax revenues to improve &amp; provide public services.</w:t>
              </w:r>
            </w:ins>
          </w:p>
        </w:tc>
      </w:tr>
      <w:tr w:rsidR="00705F3D" w:rsidRPr="00612301" w14:paraId="2C048D74" w14:textId="77777777" w:rsidTr="00FD2D71">
        <w:trPr>
          <w:cnfStyle w:val="000000100000" w:firstRow="0" w:lastRow="0" w:firstColumn="0" w:lastColumn="0" w:oddVBand="0" w:evenVBand="0" w:oddHBand="1" w:evenHBand="0" w:firstRowFirstColumn="0" w:firstRowLastColumn="0" w:lastRowFirstColumn="0" w:lastRowLastColumn="0"/>
          <w:trHeight w:val="315"/>
          <w:ins w:id="794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9744193" w14:textId="77777777" w:rsidR="00705F3D" w:rsidRPr="00FD2D71" w:rsidRDefault="00705F3D" w:rsidP="00FD2D71">
            <w:pPr>
              <w:rPr>
                <w:ins w:id="7943" w:author="Apr" w:date="2021-04-28T11:50:00Z"/>
                <w:rFonts w:eastAsia="Times New Roman" w:cstheme="minorHAnsi"/>
                <w:b w:val="0"/>
                <w:bCs w:val="0"/>
              </w:rPr>
            </w:pPr>
            <w:ins w:id="7944" w:author="Apr" w:date="2021-04-28T11:50:00Z">
              <w:r w:rsidRPr="00FD2D71">
                <w:rPr>
                  <w:rFonts w:eastAsia="Times New Roman" w:cstheme="minorHAnsi"/>
                  <w:b w:val="0"/>
                  <w:bCs w:val="0"/>
                </w:rPr>
                <w:t>Multiple self-sustaining economic infrastructures (not depending on only casino or tourism).</w:t>
              </w:r>
            </w:ins>
          </w:p>
        </w:tc>
      </w:tr>
      <w:tr w:rsidR="00705F3D" w:rsidRPr="00612301" w14:paraId="0EA7695D" w14:textId="77777777" w:rsidTr="00FD2D71">
        <w:trPr>
          <w:trHeight w:val="315"/>
          <w:ins w:id="794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5B367F1" w14:textId="77777777" w:rsidR="00705F3D" w:rsidRPr="00FD2D71" w:rsidRDefault="00705F3D" w:rsidP="00FD2D71">
            <w:pPr>
              <w:rPr>
                <w:ins w:id="7946" w:author="Apr" w:date="2021-04-28T11:50:00Z"/>
                <w:rFonts w:eastAsia="Times New Roman" w:cstheme="minorHAnsi"/>
                <w:b w:val="0"/>
                <w:bCs w:val="0"/>
              </w:rPr>
            </w:pPr>
            <w:ins w:id="7947" w:author="Apr" w:date="2021-04-28T11:50:00Z">
              <w:r w:rsidRPr="00FD2D71">
                <w:rPr>
                  <w:rFonts w:eastAsia="Times New Roman" w:cstheme="minorHAnsi"/>
                  <w:b w:val="0"/>
                  <w:bCs w:val="0"/>
                </w:rPr>
                <w:t>Better management of environmental policies and regulations.</w:t>
              </w:r>
              <w:r w:rsidRPr="00FD2D71">
                <w:rPr>
                  <w:rFonts w:eastAsia="Times New Roman" w:cstheme="minorHAnsi"/>
                  <w:b w:val="0"/>
                  <w:bCs w:val="0"/>
                </w:rPr>
                <w:br/>
                <w:t>Less reliance on tourism as a sustainable economy.</w:t>
              </w:r>
              <w:r w:rsidRPr="00FD2D71">
                <w:rPr>
                  <w:rFonts w:eastAsia="Times New Roman" w:cstheme="minorHAnsi"/>
                  <w:b w:val="0"/>
                  <w:bCs w:val="0"/>
                </w:rPr>
                <w:br/>
                <w:t>Less reliance on imported goods for sustainable living.</w:t>
              </w:r>
              <w:r w:rsidRPr="00FD2D71">
                <w:rPr>
                  <w:rFonts w:eastAsia="Times New Roman" w:cstheme="minorHAnsi"/>
                  <w:b w:val="0"/>
                  <w:bCs w:val="0"/>
                </w:rPr>
                <w:br/>
                <w:t>No "other" islands leased to the military for destructive training.</w:t>
              </w:r>
              <w:r w:rsidRPr="00FD2D71">
                <w:rPr>
                  <w:rFonts w:eastAsia="Times New Roman" w:cstheme="minorHAnsi"/>
                  <w:b w:val="0"/>
                  <w:bCs w:val="0"/>
                </w:rPr>
                <w:br/>
                <w:t>A more locally trained workforce to lessen dependence on CWs.</w:t>
              </w:r>
            </w:ins>
          </w:p>
        </w:tc>
      </w:tr>
      <w:tr w:rsidR="00705F3D" w:rsidRPr="00612301" w14:paraId="57151938" w14:textId="77777777" w:rsidTr="00FD2D71">
        <w:trPr>
          <w:cnfStyle w:val="000000100000" w:firstRow="0" w:lastRow="0" w:firstColumn="0" w:lastColumn="0" w:oddVBand="0" w:evenVBand="0" w:oddHBand="1" w:evenHBand="0" w:firstRowFirstColumn="0" w:firstRowLastColumn="0" w:lastRowFirstColumn="0" w:lastRowLastColumn="0"/>
          <w:trHeight w:val="315"/>
          <w:ins w:id="794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781BBF9" w14:textId="77777777" w:rsidR="00705F3D" w:rsidRPr="00FD2D71" w:rsidRDefault="00705F3D" w:rsidP="00FD2D71">
            <w:pPr>
              <w:rPr>
                <w:ins w:id="7949" w:author="Apr" w:date="2021-04-28T11:50:00Z"/>
                <w:rFonts w:eastAsia="Times New Roman" w:cstheme="minorHAnsi"/>
                <w:b w:val="0"/>
                <w:bCs w:val="0"/>
              </w:rPr>
            </w:pPr>
            <w:ins w:id="7950" w:author="Apr" w:date="2021-04-28T11:50:00Z">
              <w:r w:rsidRPr="00FD2D71">
                <w:rPr>
                  <w:rFonts w:eastAsia="Times New Roman" w:cstheme="minorHAnsi"/>
                  <w:b w:val="0"/>
                  <w:bCs w:val="0"/>
                </w:rPr>
                <w:t xml:space="preserve">island can achieve independency in energy supply leveraging natural power and food supply from on island farming </w:t>
              </w:r>
            </w:ins>
          </w:p>
        </w:tc>
      </w:tr>
      <w:tr w:rsidR="00705F3D" w:rsidRPr="00612301" w14:paraId="36801BA8" w14:textId="77777777" w:rsidTr="00FD2D71">
        <w:trPr>
          <w:trHeight w:val="315"/>
          <w:ins w:id="795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F756A69" w14:textId="77777777" w:rsidR="00705F3D" w:rsidRPr="00FD2D71" w:rsidRDefault="00705F3D" w:rsidP="00FD2D71">
            <w:pPr>
              <w:rPr>
                <w:ins w:id="7952" w:author="Apr" w:date="2021-04-28T11:50:00Z"/>
                <w:rFonts w:eastAsia="Times New Roman" w:cstheme="minorHAnsi"/>
                <w:b w:val="0"/>
                <w:bCs w:val="0"/>
              </w:rPr>
            </w:pPr>
            <w:ins w:id="7953" w:author="Apr" w:date="2021-04-28T11:50:00Z">
              <w:r w:rsidRPr="00FD2D71">
                <w:rPr>
                  <w:rFonts w:eastAsia="Times New Roman" w:cstheme="minorHAnsi"/>
                  <w:b w:val="0"/>
                  <w:bCs w:val="0"/>
                </w:rPr>
                <w:t>My vision for the CNMI is to have a sustainable, high end tourism, combined with island hopping to each of the Northern Islands either via plane or by boat.</w:t>
              </w:r>
              <w:r w:rsidRPr="00FD2D71">
                <w:rPr>
                  <w:rFonts w:eastAsia="Times New Roman" w:cstheme="minorHAnsi"/>
                  <w:b w:val="0"/>
                  <w:bCs w:val="0"/>
                </w:rPr>
                <w:br/>
              </w:r>
              <w:r w:rsidRPr="00FD2D71">
                <w:rPr>
                  <w:rFonts w:eastAsia="Times New Roman" w:cstheme="minorHAnsi"/>
                  <w:b w:val="0"/>
                  <w:bCs w:val="0"/>
                </w:rPr>
                <w:br/>
                <w:t>Parks and tour sites should be properly maintained, with good landscaping, public amenities, and security</w:t>
              </w:r>
              <w:r w:rsidRPr="00FD2D71">
                <w:rPr>
                  <w:rFonts w:eastAsia="Times New Roman" w:cstheme="minorHAnsi"/>
                  <w:b w:val="0"/>
                  <w:bCs w:val="0"/>
                </w:rPr>
                <w:br/>
              </w:r>
              <w:r w:rsidRPr="00FD2D71">
                <w:rPr>
                  <w:rFonts w:eastAsia="Times New Roman" w:cstheme="minorHAnsi"/>
                  <w:b w:val="0"/>
                  <w:bCs w:val="0"/>
                </w:rPr>
                <w:br/>
                <w:t>Diversification of industry can occur with either medical/retirement tourism, along with fintech, or low taxation (similar to Puerto Rico)</w:t>
              </w:r>
            </w:ins>
          </w:p>
        </w:tc>
      </w:tr>
      <w:tr w:rsidR="00705F3D" w:rsidRPr="00612301" w14:paraId="1E9AB261" w14:textId="77777777" w:rsidTr="00FD2D71">
        <w:trPr>
          <w:cnfStyle w:val="000000100000" w:firstRow="0" w:lastRow="0" w:firstColumn="0" w:lastColumn="0" w:oddVBand="0" w:evenVBand="0" w:oddHBand="1" w:evenHBand="0" w:firstRowFirstColumn="0" w:firstRowLastColumn="0" w:lastRowFirstColumn="0" w:lastRowLastColumn="0"/>
          <w:trHeight w:val="315"/>
          <w:ins w:id="795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BB1C9E1" w14:textId="77777777" w:rsidR="00705F3D" w:rsidRPr="00FD2D71" w:rsidRDefault="00705F3D" w:rsidP="00FD2D71">
            <w:pPr>
              <w:rPr>
                <w:ins w:id="7955" w:author="Apr" w:date="2021-04-28T11:50:00Z"/>
                <w:rFonts w:eastAsia="Times New Roman" w:cstheme="minorHAnsi"/>
                <w:b w:val="0"/>
                <w:bCs w:val="0"/>
              </w:rPr>
            </w:pPr>
            <w:ins w:id="7956" w:author="Apr" w:date="2021-04-28T11:50:00Z">
              <w:r w:rsidRPr="00FD2D71">
                <w:rPr>
                  <w:rFonts w:eastAsia="Times New Roman" w:cstheme="minorHAnsi"/>
                  <w:b w:val="0"/>
                  <w:bCs w:val="0"/>
                </w:rPr>
                <w:t>A clean, trash-free, healthy terrestrial and marine environment.</w:t>
              </w:r>
            </w:ins>
          </w:p>
        </w:tc>
      </w:tr>
      <w:tr w:rsidR="00705F3D" w:rsidRPr="00612301" w14:paraId="0ADD4042" w14:textId="77777777" w:rsidTr="00FD2D71">
        <w:trPr>
          <w:trHeight w:val="315"/>
          <w:ins w:id="795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FB9ED9C" w14:textId="77777777" w:rsidR="00705F3D" w:rsidRPr="00FD2D71" w:rsidRDefault="00705F3D" w:rsidP="00FD2D71">
            <w:pPr>
              <w:rPr>
                <w:ins w:id="7958" w:author="Apr" w:date="2021-04-28T11:50:00Z"/>
                <w:rFonts w:eastAsia="Times New Roman" w:cstheme="minorHAnsi"/>
                <w:b w:val="0"/>
                <w:bCs w:val="0"/>
              </w:rPr>
            </w:pPr>
            <w:ins w:id="7959" w:author="Apr" w:date="2021-04-28T11:50:00Z">
              <w:r w:rsidRPr="00FD2D71">
                <w:rPr>
                  <w:rFonts w:eastAsia="Times New Roman" w:cstheme="minorHAnsi"/>
                  <w:b w:val="0"/>
                  <w:bCs w:val="0"/>
                </w:rPr>
                <w:t>Quality of living for all CNMI residence</w:t>
              </w:r>
            </w:ins>
          </w:p>
        </w:tc>
      </w:tr>
      <w:tr w:rsidR="00705F3D" w:rsidRPr="00612301" w14:paraId="6D4F87D4" w14:textId="77777777" w:rsidTr="00FD2D71">
        <w:trPr>
          <w:cnfStyle w:val="000000100000" w:firstRow="0" w:lastRow="0" w:firstColumn="0" w:lastColumn="0" w:oddVBand="0" w:evenVBand="0" w:oddHBand="1" w:evenHBand="0" w:firstRowFirstColumn="0" w:firstRowLastColumn="0" w:lastRowFirstColumn="0" w:lastRowLastColumn="0"/>
          <w:trHeight w:val="315"/>
          <w:ins w:id="796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4F6DB7F" w14:textId="77777777" w:rsidR="00705F3D" w:rsidRPr="00FD2D71" w:rsidRDefault="00705F3D" w:rsidP="00FD2D71">
            <w:pPr>
              <w:rPr>
                <w:ins w:id="7961" w:author="Apr" w:date="2021-04-28T11:50:00Z"/>
                <w:rFonts w:eastAsia="Times New Roman" w:cstheme="minorHAnsi"/>
                <w:b w:val="0"/>
                <w:bCs w:val="0"/>
              </w:rPr>
            </w:pPr>
            <w:ins w:id="7962" w:author="Apr" w:date="2021-04-28T11:50:00Z">
              <w:r w:rsidRPr="00FD2D71">
                <w:rPr>
                  <w:rFonts w:eastAsia="Times New Roman" w:cstheme="minorHAnsi"/>
                  <w:b w:val="0"/>
                  <w:bCs w:val="0"/>
                </w:rPr>
                <w:t xml:space="preserve">100% renewable energy, environmental/health/education investments, Indigenous Renaissance </w:t>
              </w:r>
            </w:ins>
          </w:p>
        </w:tc>
      </w:tr>
      <w:tr w:rsidR="00705F3D" w:rsidRPr="00612301" w14:paraId="5E06FBE3" w14:textId="77777777" w:rsidTr="00FD2D71">
        <w:trPr>
          <w:trHeight w:val="315"/>
          <w:ins w:id="796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F1AB10D" w14:textId="77777777" w:rsidR="00705F3D" w:rsidRPr="00FD2D71" w:rsidRDefault="00705F3D" w:rsidP="00FD2D71">
            <w:pPr>
              <w:rPr>
                <w:ins w:id="7964" w:author="Apr" w:date="2021-04-28T11:50:00Z"/>
                <w:rFonts w:eastAsia="Times New Roman" w:cstheme="minorHAnsi"/>
                <w:b w:val="0"/>
                <w:bCs w:val="0"/>
              </w:rPr>
            </w:pPr>
            <w:ins w:id="7965" w:author="Apr" w:date="2021-04-28T11:50:00Z">
              <w:r w:rsidRPr="00FD2D71">
                <w:rPr>
                  <w:rFonts w:eastAsia="Times New Roman" w:cstheme="minorHAnsi"/>
                  <w:b w:val="0"/>
                  <w:bCs w:val="0"/>
                </w:rPr>
                <w:t xml:space="preserve">An informed CNMI with a self-sustaining economy that does not sacrifice the region's natural resources. </w:t>
              </w:r>
            </w:ins>
          </w:p>
        </w:tc>
      </w:tr>
      <w:tr w:rsidR="00705F3D" w:rsidRPr="00612301" w14:paraId="34CB223C" w14:textId="77777777" w:rsidTr="00FD2D71">
        <w:trPr>
          <w:cnfStyle w:val="000000100000" w:firstRow="0" w:lastRow="0" w:firstColumn="0" w:lastColumn="0" w:oddVBand="0" w:evenVBand="0" w:oddHBand="1" w:evenHBand="0" w:firstRowFirstColumn="0" w:firstRowLastColumn="0" w:lastRowFirstColumn="0" w:lastRowLastColumn="0"/>
          <w:trHeight w:val="315"/>
          <w:ins w:id="796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CFA2E32" w14:textId="77777777" w:rsidR="00705F3D" w:rsidRPr="00FD2D71" w:rsidRDefault="00705F3D" w:rsidP="00FD2D71">
            <w:pPr>
              <w:rPr>
                <w:ins w:id="7967" w:author="Apr" w:date="2021-04-28T11:50:00Z"/>
                <w:rFonts w:eastAsia="Times New Roman" w:cstheme="minorHAnsi"/>
                <w:b w:val="0"/>
                <w:bCs w:val="0"/>
              </w:rPr>
            </w:pPr>
            <w:ins w:id="7968" w:author="Apr" w:date="2021-04-28T11:50:00Z">
              <w:r w:rsidRPr="00FD2D71">
                <w:rPr>
                  <w:rFonts w:eastAsia="Times New Roman" w:cstheme="minorHAnsi"/>
                  <w:b w:val="0"/>
                  <w:bCs w:val="0"/>
                </w:rPr>
                <w:t xml:space="preserve">Smart development that includes beautifying the island at the same time. No new developments until all old dilapidated buildings are either coverted to new, remodeled or removed to eliminate the constant eye sores around island. New legislation that requires proper bonding and ways for the CNMI to enforce smart, safe growth both from a utilities perspective but as an island wide economy. </w:t>
              </w:r>
            </w:ins>
          </w:p>
        </w:tc>
      </w:tr>
      <w:tr w:rsidR="00705F3D" w:rsidRPr="00612301" w14:paraId="789BF723" w14:textId="77777777" w:rsidTr="00FD2D71">
        <w:trPr>
          <w:trHeight w:val="315"/>
          <w:ins w:id="796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FED2B1D" w14:textId="77777777" w:rsidR="00705F3D" w:rsidRPr="00FD2D71" w:rsidRDefault="00705F3D" w:rsidP="00FD2D71">
            <w:pPr>
              <w:rPr>
                <w:ins w:id="7970" w:author="Apr" w:date="2021-04-28T11:50:00Z"/>
                <w:rFonts w:eastAsia="Times New Roman" w:cstheme="minorHAnsi"/>
                <w:b w:val="0"/>
                <w:bCs w:val="0"/>
              </w:rPr>
            </w:pPr>
            <w:ins w:id="7971" w:author="Apr" w:date="2021-04-28T11:50:00Z">
              <w:r w:rsidRPr="00FD2D71">
                <w:rPr>
                  <w:rFonts w:eastAsia="Times New Roman" w:cstheme="minorHAnsi"/>
                  <w:b w:val="0"/>
                  <w:bCs w:val="0"/>
                </w:rPr>
                <w:t>Economic stability, especially if casino industry collapses.</w:t>
              </w:r>
            </w:ins>
          </w:p>
        </w:tc>
      </w:tr>
      <w:tr w:rsidR="00705F3D" w:rsidRPr="00612301" w14:paraId="43032A17" w14:textId="77777777" w:rsidTr="00FD2D71">
        <w:trPr>
          <w:cnfStyle w:val="000000100000" w:firstRow="0" w:lastRow="0" w:firstColumn="0" w:lastColumn="0" w:oddVBand="0" w:evenVBand="0" w:oddHBand="1" w:evenHBand="0" w:firstRowFirstColumn="0" w:firstRowLastColumn="0" w:lastRowFirstColumn="0" w:lastRowLastColumn="0"/>
          <w:trHeight w:val="315"/>
          <w:ins w:id="797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264E072" w14:textId="77777777" w:rsidR="00705F3D" w:rsidRPr="00FD2D71" w:rsidRDefault="00705F3D" w:rsidP="00FD2D71">
            <w:pPr>
              <w:rPr>
                <w:ins w:id="7973" w:author="Apr" w:date="2021-04-28T11:50:00Z"/>
                <w:rFonts w:eastAsia="Times New Roman" w:cstheme="minorHAnsi"/>
                <w:b w:val="0"/>
                <w:bCs w:val="0"/>
              </w:rPr>
            </w:pPr>
            <w:ins w:id="7974" w:author="Apr" w:date="2021-04-28T11:50:00Z">
              <w:r w:rsidRPr="00FD2D71">
                <w:rPr>
                  <w:rFonts w:eastAsia="Times New Roman" w:cstheme="minorHAnsi"/>
                  <w:b w:val="0"/>
                  <w:bCs w:val="0"/>
                </w:rPr>
                <w:t>Widespread Economic Diversity</w:t>
              </w:r>
            </w:ins>
          </w:p>
        </w:tc>
      </w:tr>
      <w:tr w:rsidR="00705F3D" w:rsidRPr="00612301" w14:paraId="23029A24" w14:textId="77777777" w:rsidTr="00FD2D71">
        <w:trPr>
          <w:trHeight w:val="315"/>
          <w:ins w:id="797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B72826E" w14:textId="77777777" w:rsidR="00705F3D" w:rsidRPr="00FD2D71" w:rsidRDefault="00705F3D" w:rsidP="00FD2D71">
            <w:pPr>
              <w:rPr>
                <w:ins w:id="7976" w:author="Apr" w:date="2021-04-28T11:50:00Z"/>
                <w:rFonts w:eastAsia="Times New Roman" w:cstheme="minorHAnsi"/>
                <w:b w:val="0"/>
                <w:bCs w:val="0"/>
              </w:rPr>
            </w:pPr>
            <w:ins w:id="7977" w:author="Apr" w:date="2021-04-28T11:50:00Z">
              <w:r w:rsidRPr="00FD2D71">
                <w:rPr>
                  <w:rFonts w:eastAsia="Times New Roman" w:cstheme="minorHAnsi"/>
                  <w:b w:val="0"/>
                  <w:bCs w:val="0"/>
                </w:rPr>
                <w:t>lessen governmental influence in day to day life; get rid of useless governmental programs and regulations</w:t>
              </w:r>
            </w:ins>
          </w:p>
        </w:tc>
      </w:tr>
      <w:tr w:rsidR="00705F3D" w:rsidRPr="00612301" w14:paraId="73ECC29C" w14:textId="77777777" w:rsidTr="00FD2D71">
        <w:trPr>
          <w:cnfStyle w:val="000000100000" w:firstRow="0" w:lastRow="0" w:firstColumn="0" w:lastColumn="0" w:oddVBand="0" w:evenVBand="0" w:oddHBand="1" w:evenHBand="0" w:firstRowFirstColumn="0" w:firstRowLastColumn="0" w:lastRowFirstColumn="0" w:lastRowLastColumn="0"/>
          <w:trHeight w:val="315"/>
          <w:ins w:id="797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5E02B60" w14:textId="77777777" w:rsidR="00705F3D" w:rsidRPr="00FD2D71" w:rsidRDefault="00705F3D" w:rsidP="00FD2D71">
            <w:pPr>
              <w:rPr>
                <w:ins w:id="7979" w:author="Apr" w:date="2021-04-28T11:50:00Z"/>
                <w:rFonts w:eastAsia="Times New Roman" w:cstheme="minorHAnsi"/>
                <w:b w:val="0"/>
                <w:bCs w:val="0"/>
              </w:rPr>
            </w:pPr>
            <w:ins w:id="7980" w:author="Apr" w:date="2021-04-28T11:50:00Z">
              <w:r w:rsidRPr="00FD2D71">
                <w:rPr>
                  <w:rFonts w:eastAsia="Times New Roman" w:cstheme="minorHAnsi"/>
                  <w:b w:val="0"/>
                  <w:bCs w:val="0"/>
                </w:rPr>
                <w:t xml:space="preserve">That we collectively have an action plan on diversifying the economy, and are taking steps that address the underlying reasons why we haven't successfully diversified before. Promote more small business and locally-owned business growth. </w:t>
              </w:r>
            </w:ins>
          </w:p>
        </w:tc>
      </w:tr>
      <w:tr w:rsidR="00705F3D" w:rsidRPr="00612301" w14:paraId="6B679942" w14:textId="77777777" w:rsidTr="00FD2D71">
        <w:trPr>
          <w:trHeight w:val="315"/>
          <w:ins w:id="798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CF2D87A" w14:textId="77777777" w:rsidR="00705F3D" w:rsidRPr="00FD2D71" w:rsidRDefault="00705F3D" w:rsidP="00FD2D71">
            <w:pPr>
              <w:rPr>
                <w:ins w:id="7982" w:author="Apr" w:date="2021-04-28T11:50:00Z"/>
                <w:rFonts w:eastAsia="Times New Roman" w:cstheme="minorHAnsi"/>
                <w:b w:val="0"/>
                <w:bCs w:val="0"/>
              </w:rPr>
            </w:pPr>
            <w:ins w:id="7983" w:author="Apr" w:date="2021-04-28T11:50:00Z">
              <w:r w:rsidRPr="00FD2D71">
                <w:rPr>
                  <w:rFonts w:eastAsia="Times New Roman" w:cstheme="minorHAnsi"/>
                  <w:b w:val="0"/>
                  <w:bCs w:val="0"/>
                </w:rPr>
                <w:t>cleaner water thru faucets, recycling centers, free wifi in community centers, more manufacturing, more entertainment</w:t>
              </w:r>
            </w:ins>
          </w:p>
        </w:tc>
      </w:tr>
      <w:tr w:rsidR="00705F3D" w:rsidRPr="00612301" w14:paraId="4D46E587" w14:textId="77777777" w:rsidTr="00FD2D71">
        <w:trPr>
          <w:cnfStyle w:val="000000100000" w:firstRow="0" w:lastRow="0" w:firstColumn="0" w:lastColumn="0" w:oddVBand="0" w:evenVBand="0" w:oddHBand="1" w:evenHBand="0" w:firstRowFirstColumn="0" w:firstRowLastColumn="0" w:lastRowFirstColumn="0" w:lastRowLastColumn="0"/>
          <w:trHeight w:val="315"/>
          <w:ins w:id="798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06F6A1F" w14:textId="77777777" w:rsidR="00705F3D" w:rsidRPr="00FD2D71" w:rsidRDefault="00705F3D" w:rsidP="00FD2D71">
            <w:pPr>
              <w:rPr>
                <w:ins w:id="7985" w:author="Apr" w:date="2021-04-28T11:50:00Z"/>
                <w:rFonts w:eastAsia="Times New Roman" w:cstheme="minorHAnsi"/>
                <w:b w:val="0"/>
                <w:bCs w:val="0"/>
              </w:rPr>
            </w:pPr>
            <w:ins w:id="7986" w:author="Apr" w:date="2021-04-28T11:50:00Z">
              <w:r w:rsidRPr="00FD2D71">
                <w:rPr>
                  <w:rFonts w:eastAsia="Times New Roman" w:cstheme="minorHAnsi"/>
                  <w:b w:val="0"/>
                  <w:bCs w:val="0"/>
                </w:rPr>
                <w:t>I envision better healthcare system, and state of the art critical infrastructure</w:t>
              </w:r>
            </w:ins>
          </w:p>
        </w:tc>
      </w:tr>
      <w:tr w:rsidR="00705F3D" w:rsidRPr="00612301" w14:paraId="3D926FFD" w14:textId="77777777" w:rsidTr="00FD2D71">
        <w:trPr>
          <w:trHeight w:val="315"/>
          <w:ins w:id="798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3E043B6" w14:textId="77777777" w:rsidR="00705F3D" w:rsidRPr="00FD2D71" w:rsidRDefault="00705F3D" w:rsidP="00FD2D71">
            <w:pPr>
              <w:rPr>
                <w:ins w:id="7988" w:author="Apr" w:date="2021-04-28T11:50:00Z"/>
                <w:rFonts w:eastAsia="Times New Roman" w:cstheme="minorHAnsi"/>
                <w:b w:val="0"/>
                <w:bCs w:val="0"/>
              </w:rPr>
            </w:pPr>
            <w:ins w:id="7989" w:author="Apr" w:date="2021-04-28T11:50:00Z">
              <w:r w:rsidRPr="00FD2D71">
                <w:rPr>
                  <w:rFonts w:eastAsia="Times New Roman" w:cstheme="minorHAnsi"/>
                  <w:b w:val="0"/>
                  <w:bCs w:val="0"/>
                </w:rPr>
                <w:t>I envision our CNMI's natural beauty continuing to flourish for the generations to come. Our people are willing and committed to protecting our lands, teaching our children to build a sustainable future, and uniting the Marianas and the Pacific Islands in the Micronesian region.</w:t>
              </w:r>
            </w:ins>
          </w:p>
        </w:tc>
      </w:tr>
      <w:tr w:rsidR="00705F3D" w:rsidRPr="00612301" w14:paraId="49DD5C68" w14:textId="77777777" w:rsidTr="00FD2D71">
        <w:trPr>
          <w:cnfStyle w:val="000000100000" w:firstRow="0" w:lastRow="0" w:firstColumn="0" w:lastColumn="0" w:oddVBand="0" w:evenVBand="0" w:oddHBand="1" w:evenHBand="0" w:firstRowFirstColumn="0" w:firstRowLastColumn="0" w:lastRowFirstColumn="0" w:lastRowLastColumn="0"/>
          <w:trHeight w:val="315"/>
          <w:ins w:id="799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5DF12B4" w14:textId="77777777" w:rsidR="00705F3D" w:rsidRPr="00FD2D71" w:rsidRDefault="00705F3D" w:rsidP="00FD2D71">
            <w:pPr>
              <w:rPr>
                <w:ins w:id="7991" w:author="Apr" w:date="2021-04-28T11:50:00Z"/>
                <w:rFonts w:eastAsia="Times New Roman" w:cstheme="minorHAnsi"/>
                <w:b w:val="0"/>
                <w:bCs w:val="0"/>
              </w:rPr>
            </w:pPr>
            <w:ins w:id="7992" w:author="Apr" w:date="2021-04-28T11:50:00Z">
              <w:r w:rsidRPr="00FD2D71">
                <w:rPr>
                  <w:rFonts w:eastAsia="Times New Roman" w:cstheme="minorHAnsi"/>
                  <w:b w:val="0"/>
                  <w:bCs w:val="0"/>
                </w:rPr>
                <w:t>Reduction of fossil fuel and more renewable energy i.e. solar power</w:t>
              </w:r>
            </w:ins>
          </w:p>
        </w:tc>
      </w:tr>
      <w:tr w:rsidR="00705F3D" w:rsidRPr="00612301" w14:paraId="3B75C267" w14:textId="77777777" w:rsidTr="00FD2D71">
        <w:trPr>
          <w:trHeight w:val="315"/>
          <w:ins w:id="799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C2ED387" w14:textId="77777777" w:rsidR="00705F3D" w:rsidRPr="00FD2D71" w:rsidRDefault="00705F3D" w:rsidP="00FD2D71">
            <w:pPr>
              <w:rPr>
                <w:ins w:id="7994" w:author="Apr" w:date="2021-04-28T11:50:00Z"/>
                <w:rFonts w:eastAsia="Times New Roman" w:cstheme="minorHAnsi"/>
                <w:b w:val="0"/>
                <w:bCs w:val="0"/>
              </w:rPr>
            </w:pPr>
            <w:ins w:id="7995" w:author="Apr" w:date="2021-04-28T11:50:00Z">
              <w:r w:rsidRPr="00FD2D71">
                <w:rPr>
                  <w:rFonts w:eastAsia="Times New Roman" w:cstheme="minorHAnsi"/>
                  <w:b w:val="0"/>
                  <w:bCs w:val="0"/>
                </w:rPr>
                <w:t>CNMI embodies great value for family; yet, I do not see our government making the same decisions. CNMI community wants family values. We do not want casino, we do not want poker; these are not family values.</w:t>
              </w:r>
            </w:ins>
          </w:p>
        </w:tc>
      </w:tr>
      <w:tr w:rsidR="00705F3D" w:rsidRPr="00612301" w14:paraId="0286E7D0" w14:textId="77777777" w:rsidTr="00FD2D71">
        <w:trPr>
          <w:cnfStyle w:val="000000100000" w:firstRow="0" w:lastRow="0" w:firstColumn="0" w:lastColumn="0" w:oddVBand="0" w:evenVBand="0" w:oddHBand="1" w:evenHBand="0" w:firstRowFirstColumn="0" w:firstRowLastColumn="0" w:lastRowFirstColumn="0" w:lastRowLastColumn="0"/>
          <w:trHeight w:val="315"/>
          <w:ins w:id="799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FAFB386" w14:textId="77777777" w:rsidR="00705F3D" w:rsidRPr="00FD2D71" w:rsidRDefault="00705F3D" w:rsidP="00FD2D71">
            <w:pPr>
              <w:rPr>
                <w:ins w:id="7997" w:author="Apr" w:date="2021-04-28T11:50:00Z"/>
                <w:rFonts w:eastAsia="Times New Roman" w:cstheme="minorHAnsi"/>
                <w:b w:val="0"/>
                <w:bCs w:val="0"/>
              </w:rPr>
            </w:pPr>
            <w:ins w:id="7998" w:author="Apr" w:date="2021-04-28T11:50:00Z">
              <w:r w:rsidRPr="00FD2D71">
                <w:rPr>
                  <w:rFonts w:eastAsia="Times New Roman" w:cstheme="minorHAnsi"/>
                  <w:b w:val="0"/>
                  <w:bCs w:val="0"/>
                </w:rPr>
                <w:t>CNMI have plenty islands. You have the goat island. You need deer island,pig island,cow island.</w:t>
              </w:r>
            </w:ins>
          </w:p>
        </w:tc>
      </w:tr>
      <w:tr w:rsidR="00705F3D" w:rsidRPr="00612301" w14:paraId="67F3D14F" w14:textId="77777777" w:rsidTr="00FD2D71">
        <w:trPr>
          <w:trHeight w:val="315"/>
          <w:ins w:id="799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C77B8A9" w14:textId="77777777" w:rsidR="00705F3D" w:rsidRPr="00FD2D71" w:rsidRDefault="00705F3D" w:rsidP="00FD2D71">
            <w:pPr>
              <w:rPr>
                <w:ins w:id="8000" w:author="Apr" w:date="2021-04-28T11:50:00Z"/>
                <w:rFonts w:eastAsia="Times New Roman" w:cstheme="minorHAnsi"/>
                <w:b w:val="0"/>
                <w:bCs w:val="0"/>
              </w:rPr>
            </w:pPr>
            <w:ins w:id="8001" w:author="Apr" w:date="2021-04-28T11:50:00Z">
              <w:r w:rsidRPr="00FD2D71">
                <w:rPr>
                  <w:rFonts w:eastAsia="Times New Roman" w:cstheme="minorHAnsi"/>
                  <w:b w:val="0"/>
                  <w:bCs w:val="0"/>
                </w:rPr>
                <w:t>An educated populace that are proactively involved in all facet of our community.</w:t>
              </w:r>
            </w:ins>
          </w:p>
        </w:tc>
      </w:tr>
      <w:tr w:rsidR="00705F3D" w:rsidRPr="00612301" w14:paraId="2EE36B0A" w14:textId="77777777" w:rsidTr="00FD2D71">
        <w:trPr>
          <w:cnfStyle w:val="000000100000" w:firstRow="0" w:lastRow="0" w:firstColumn="0" w:lastColumn="0" w:oddVBand="0" w:evenVBand="0" w:oddHBand="1" w:evenHBand="0" w:firstRowFirstColumn="0" w:firstRowLastColumn="0" w:lastRowFirstColumn="0" w:lastRowLastColumn="0"/>
          <w:trHeight w:val="315"/>
          <w:ins w:id="800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FB1B117" w14:textId="77777777" w:rsidR="00705F3D" w:rsidRPr="00FD2D71" w:rsidRDefault="00705F3D" w:rsidP="00FD2D71">
            <w:pPr>
              <w:rPr>
                <w:ins w:id="8003" w:author="Apr" w:date="2021-04-28T11:50:00Z"/>
                <w:rFonts w:eastAsia="Times New Roman" w:cstheme="minorHAnsi"/>
                <w:b w:val="0"/>
                <w:bCs w:val="0"/>
              </w:rPr>
            </w:pPr>
            <w:ins w:id="8004" w:author="Apr" w:date="2021-04-28T11:50:00Z">
              <w:r w:rsidRPr="00FD2D71">
                <w:rPr>
                  <w:rFonts w:eastAsia="Times New Roman" w:cstheme="minorHAnsi"/>
                  <w:b w:val="0"/>
                  <w:bCs w:val="0"/>
                </w:rPr>
                <w:t>Increase in tourists</w:t>
              </w:r>
            </w:ins>
          </w:p>
        </w:tc>
      </w:tr>
      <w:tr w:rsidR="00705F3D" w:rsidRPr="00612301" w14:paraId="1B80F27C" w14:textId="77777777" w:rsidTr="00FD2D71">
        <w:trPr>
          <w:trHeight w:val="315"/>
          <w:ins w:id="800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58E3480" w14:textId="77777777" w:rsidR="00705F3D" w:rsidRPr="00FD2D71" w:rsidRDefault="00705F3D" w:rsidP="00FD2D71">
            <w:pPr>
              <w:rPr>
                <w:ins w:id="8006" w:author="Apr" w:date="2021-04-28T11:50:00Z"/>
                <w:rFonts w:eastAsia="Times New Roman" w:cstheme="minorHAnsi"/>
                <w:b w:val="0"/>
                <w:bCs w:val="0"/>
              </w:rPr>
            </w:pPr>
            <w:ins w:id="8007" w:author="Apr" w:date="2021-04-28T11:50:00Z">
              <w:r w:rsidRPr="00FD2D71">
                <w:rPr>
                  <w:rFonts w:eastAsia="Times New Roman" w:cstheme="minorHAnsi"/>
                  <w:b w:val="0"/>
                  <w:bCs w:val="0"/>
                </w:rPr>
                <w:t>Technology is improved so there is wifi access and devices for everyone. Government offices could be online so people don't have to drive all over. And services for water and trash would be more reliable and deliver better quality. People are healthier and there are more and better jobs.</w:t>
              </w:r>
            </w:ins>
          </w:p>
        </w:tc>
      </w:tr>
      <w:tr w:rsidR="00705F3D" w:rsidRPr="00612301" w14:paraId="77014337" w14:textId="77777777" w:rsidTr="00FD2D71">
        <w:trPr>
          <w:cnfStyle w:val="000000100000" w:firstRow="0" w:lastRow="0" w:firstColumn="0" w:lastColumn="0" w:oddVBand="0" w:evenVBand="0" w:oddHBand="1" w:evenHBand="0" w:firstRowFirstColumn="0" w:firstRowLastColumn="0" w:lastRowFirstColumn="0" w:lastRowLastColumn="0"/>
          <w:trHeight w:val="315"/>
          <w:ins w:id="800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CE34CAC" w14:textId="77777777" w:rsidR="00705F3D" w:rsidRPr="00FD2D71" w:rsidRDefault="00705F3D" w:rsidP="00FD2D71">
            <w:pPr>
              <w:rPr>
                <w:ins w:id="8009" w:author="Apr" w:date="2021-04-28T11:50:00Z"/>
                <w:rFonts w:eastAsia="Times New Roman" w:cstheme="minorHAnsi"/>
                <w:b w:val="0"/>
                <w:bCs w:val="0"/>
              </w:rPr>
            </w:pPr>
            <w:ins w:id="8010" w:author="Apr" w:date="2021-04-28T11:50:00Z">
              <w:r w:rsidRPr="00FD2D71">
                <w:rPr>
                  <w:rFonts w:eastAsia="Times New Roman" w:cstheme="minorHAnsi"/>
                  <w:b w:val="0"/>
                  <w:bCs w:val="0"/>
                </w:rPr>
                <w:t>Improved economy through enhanced/improved economic infrastructure.</w:t>
              </w:r>
            </w:ins>
          </w:p>
        </w:tc>
      </w:tr>
      <w:tr w:rsidR="00705F3D" w:rsidRPr="00612301" w14:paraId="71913F21" w14:textId="77777777" w:rsidTr="00FD2D71">
        <w:trPr>
          <w:trHeight w:val="315"/>
          <w:ins w:id="801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67C81EE" w14:textId="77777777" w:rsidR="00705F3D" w:rsidRPr="00FD2D71" w:rsidRDefault="00705F3D" w:rsidP="00FD2D71">
            <w:pPr>
              <w:rPr>
                <w:ins w:id="8012" w:author="Apr" w:date="2021-04-28T11:50:00Z"/>
                <w:rFonts w:eastAsia="Times New Roman" w:cstheme="minorHAnsi"/>
                <w:b w:val="0"/>
                <w:bCs w:val="0"/>
              </w:rPr>
            </w:pPr>
            <w:ins w:id="8013" w:author="Apr" w:date="2021-04-28T11:50:00Z">
              <w:r w:rsidRPr="00FD2D71">
                <w:rPr>
                  <w:rFonts w:eastAsia="Times New Roman" w:cstheme="minorHAnsi"/>
                  <w:b w:val="0"/>
                  <w:bCs w:val="0"/>
                </w:rPr>
                <w:t>Increased ecotourism, focus on well funded education, better marketing to non-Asian markets</w:t>
              </w:r>
            </w:ins>
          </w:p>
        </w:tc>
      </w:tr>
      <w:tr w:rsidR="00705F3D" w:rsidRPr="00612301" w14:paraId="01D62D58" w14:textId="77777777" w:rsidTr="00FD2D71">
        <w:trPr>
          <w:cnfStyle w:val="000000100000" w:firstRow="0" w:lastRow="0" w:firstColumn="0" w:lastColumn="0" w:oddVBand="0" w:evenVBand="0" w:oddHBand="1" w:evenHBand="0" w:firstRowFirstColumn="0" w:firstRowLastColumn="0" w:lastRowFirstColumn="0" w:lastRowLastColumn="0"/>
          <w:trHeight w:val="315"/>
          <w:ins w:id="801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C2FD39D" w14:textId="77777777" w:rsidR="00705F3D" w:rsidRPr="00FD2D71" w:rsidRDefault="00705F3D" w:rsidP="00FD2D71">
            <w:pPr>
              <w:rPr>
                <w:ins w:id="8015" w:author="Apr" w:date="2021-04-28T11:50:00Z"/>
                <w:rFonts w:eastAsia="Times New Roman" w:cstheme="minorHAnsi"/>
                <w:b w:val="0"/>
                <w:bCs w:val="0"/>
              </w:rPr>
            </w:pPr>
            <w:ins w:id="8016" w:author="Apr" w:date="2021-04-28T11:50:00Z">
              <w:r w:rsidRPr="00FD2D71">
                <w:rPr>
                  <w:rFonts w:eastAsia="Times New Roman" w:cstheme="minorHAnsi"/>
                  <w:b w:val="0"/>
                  <w:bCs w:val="0"/>
                </w:rPr>
                <w:t xml:space="preserve">That we will still continue our traditions and culture in a sustainable matter. </w:t>
              </w:r>
            </w:ins>
          </w:p>
        </w:tc>
      </w:tr>
      <w:tr w:rsidR="00705F3D" w:rsidRPr="00612301" w14:paraId="6C5ACCF3" w14:textId="77777777" w:rsidTr="00FD2D71">
        <w:trPr>
          <w:trHeight w:val="315"/>
          <w:ins w:id="801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0962D76" w14:textId="77777777" w:rsidR="00705F3D" w:rsidRPr="00FD2D71" w:rsidRDefault="00705F3D" w:rsidP="00FD2D71">
            <w:pPr>
              <w:rPr>
                <w:ins w:id="8018" w:author="Apr" w:date="2021-04-28T11:50:00Z"/>
                <w:rFonts w:eastAsia="Times New Roman" w:cstheme="minorHAnsi"/>
                <w:b w:val="0"/>
                <w:bCs w:val="0"/>
              </w:rPr>
            </w:pPr>
            <w:ins w:id="8019" w:author="Apr" w:date="2021-04-28T11:50:00Z">
              <w:r w:rsidRPr="00FD2D71">
                <w:rPr>
                  <w:rFonts w:eastAsia="Times New Roman" w:cstheme="minorHAnsi"/>
                  <w:b w:val="0"/>
                  <w:bCs w:val="0"/>
                </w:rPr>
                <w:t>Ocean elders preserving culture alongside scientist teaching our children to become culturally aware scientists for our community; ultimately leading to better decisions about policy. A sports-centric economy that thrives because of external drivers providing resources for internal capacity building. Using current federal funds to improve every last bit of infrastructure as possible to position the CNMI for the next 50 years.</w:t>
              </w:r>
            </w:ins>
          </w:p>
        </w:tc>
      </w:tr>
      <w:tr w:rsidR="00705F3D" w:rsidRPr="00612301" w14:paraId="221F4993" w14:textId="77777777" w:rsidTr="00FD2D71">
        <w:trPr>
          <w:cnfStyle w:val="000000100000" w:firstRow="0" w:lastRow="0" w:firstColumn="0" w:lastColumn="0" w:oddVBand="0" w:evenVBand="0" w:oddHBand="1" w:evenHBand="0" w:firstRowFirstColumn="0" w:firstRowLastColumn="0" w:lastRowFirstColumn="0" w:lastRowLastColumn="0"/>
          <w:trHeight w:val="315"/>
          <w:ins w:id="802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2758940" w14:textId="77777777" w:rsidR="00705F3D" w:rsidRPr="00FD2D71" w:rsidRDefault="00705F3D" w:rsidP="00FD2D71">
            <w:pPr>
              <w:rPr>
                <w:ins w:id="8021" w:author="Apr" w:date="2021-04-28T11:50:00Z"/>
                <w:rFonts w:eastAsia="Times New Roman" w:cstheme="minorHAnsi"/>
                <w:b w:val="0"/>
                <w:bCs w:val="0"/>
              </w:rPr>
            </w:pPr>
            <w:ins w:id="8022" w:author="Apr" w:date="2021-04-28T11:50:00Z">
              <w:r w:rsidRPr="00FD2D71">
                <w:rPr>
                  <w:rFonts w:eastAsia="Times New Roman" w:cstheme="minorHAnsi"/>
                  <w:b w:val="0"/>
                  <w:bCs w:val="0"/>
                </w:rPr>
                <w:t xml:space="preserve">To be able a staple in self sustainability in the CNMI, more local produce and organic alternatives throughout the marketplace. </w:t>
              </w:r>
            </w:ins>
          </w:p>
        </w:tc>
      </w:tr>
      <w:tr w:rsidR="00705F3D" w:rsidRPr="00612301" w14:paraId="78F46B5F" w14:textId="77777777" w:rsidTr="00FD2D71">
        <w:trPr>
          <w:trHeight w:val="315"/>
          <w:ins w:id="802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556407B" w14:textId="77777777" w:rsidR="00705F3D" w:rsidRPr="00FD2D71" w:rsidRDefault="00705F3D" w:rsidP="00FD2D71">
            <w:pPr>
              <w:rPr>
                <w:ins w:id="8024" w:author="Apr" w:date="2021-04-28T11:50:00Z"/>
                <w:rFonts w:eastAsia="Times New Roman" w:cstheme="minorHAnsi"/>
                <w:b w:val="0"/>
                <w:bCs w:val="0"/>
              </w:rPr>
            </w:pPr>
            <w:ins w:id="8025" w:author="Apr" w:date="2021-04-28T11:50:00Z">
              <w:r w:rsidRPr="00FD2D71">
                <w:rPr>
                  <w:rFonts w:eastAsia="Times New Roman" w:cstheme="minorHAnsi"/>
                  <w:b w:val="0"/>
                  <w:bCs w:val="0"/>
                </w:rPr>
                <w:t xml:space="preserve">To be able a staple in self sustainability in the CNMI, more local produce and organic alternatives throughout the marketplace. </w:t>
              </w:r>
            </w:ins>
          </w:p>
        </w:tc>
      </w:tr>
      <w:tr w:rsidR="00705F3D" w:rsidRPr="00612301" w14:paraId="3F99C4B1" w14:textId="77777777" w:rsidTr="00FD2D71">
        <w:trPr>
          <w:cnfStyle w:val="000000100000" w:firstRow="0" w:lastRow="0" w:firstColumn="0" w:lastColumn="0" w:oddVBand="0" w:evenVBand="0" w:oddHBand="1" w:evenHBand="0" w:firstRowFirstColumn="0" w:firstRowLastColumn="0" w:lastRowFirstColumn="0" w:lastRowLastColumn="0"/>
          <w:trHeight w:val="315"/>
          <w:ins w:id="802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3C820A9" w14:textId="77777777" w:rsidR="00705F3D" w:rsidRPr="00FD2D71" w:rsidRDefault="00705F3D" w:rsidP="00FD2D71">
            <w:pPr>
              <w:rPr>
                <w:ins w:id="8027" w:author="Apr" w:date="2021-04-28T11:50:00Z"/>
                <w:rFonts w:eastAsia="Times New Roman" w:cstheme="minorHAnsi"/>
                <w:b w:val="0"/>
                <w:bCs w:val="0"/>
              </w:rPr>
            </w:pPr>
            <w:ins w:id="8028" w:author="Apr" w:date="2021-04-28T11:50:00Z">
              <w:r w:rsidRPr="00FD2D71">
                <w:rPr>
                  <w:rFonts w:eastAsia="Times New Roman" w:cstheme="minorHAnsi"/>
                  <w:b w:val="0"/>
                  <w:bCs w:val="0"/>
                </w:rPr>
                <w:t xml:space="preserve">For a vibrant Commonwealth that prioritizes a balance in environmental health, urban growth, and overall community wellness. </w:t>
              </w:r>
            </w:ins>
          </w:p>
        </w:tc>
      </w:tr>
      <w:tr w:rsidR="00705F3D" w:rsidRPr="00612301" w14:paraId="0284D574" w14:textId="77777777" w:rsidTr="00FD2D71">
        <w:trPr>
          <w:trHeight w:val="315"/>
          <w:ins w:id="802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91B9737" w14:textId="77777777" w:rsidR="00705F3D" w:rsidRPr="00FD2D71" w:rsidRDefault="00705F3D" w:rsidP="00FD2D71">
            <w:pPr>
              <w:rPr>
                <w:ins w:id="8030" w:author="Apr" w:date="2021-04-28T11:50:00Z"/>
                <w:rFonts w:eastAsia="Times New Roman" w:cstheme="minorHAnsi"/>
                <w:b w:val="0"/>
                <w:bCs w:val="0"/>
              </w:rPr>
            </w:pPr>
            <w:ins w:id="8031" w:author="Apr" w:date="2021-04-28T11:50:00Z">
              <w:r w:rsidRPr="00FD2D71">
                <w:rPr>
                  <w:rFonts w:eastAsia="Times New Roman" w:cstheme="minorHAnsi"/>
                  <w:b w:val="0"/>
                  <w:bCs w:val="0"/>
                </w:rPr>
                <w:t xml:space="preserve">To be resilient in the face of climate change and changing world conditions, yet adaptive to continue to grow and strive to be more self-sustaining. </w:t>
              </w:r>
            </w:ins>
          </w:p>
        </w:tc>
      </w:tr>
      <w:tr w:rsidR="00705F3D" w:rsidRPr="00612301" w14:paraId="6058189E" w14:textId="77777777" w:rsidTr="00FD2D71">
        <w:trPr>
          <w:cnfStyle w:val="000000100000" w:firstRow="0" w:lastRow="0" w:firstColumn="0" w:lastColumn="0" w:oddVBand="0" w:evenVBand="0" w:oddHBand="1" w:evenHBand="0" w:firstRowFirstColumn="0" w:firstRowLastColumn="0" w:lastRowFirstColumn="0" w:lastRowLastColumn="0"/>
          <w:trHeight w:val="315"/>
          <w:ins w:id="803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CFD66A8" w14:textId="77777777" w:rsidR="00705F3D" w:rsidRPr="00FD2D71" w:rsidRDefault="00705F3D" w:rsidP="00FD2D71">
            <w:pPr>
              <w:rPr>
                <w:ins w:id="8033" w:author="Apr" w:date="2021-04-28T11:50:00Z"/>
                <w:rFonts w:eastAsia="Times New Roman" w:cstheme="minorHAnsi"/>
                <w:b w:val="0"/>
                <w:bCs w:val="0"/>
              </w:rPr>
            </w:pPr>
            <w:ins w:id="8034" w:author="Apr" w:date="2021-04-28T11:50:00Z">
              <w:r w:rsidRPr="00FD2D71">
                <w:rPr>
                  <w:rFonts w:eastAsia="Times New Roman" w:cstheme="minorHAnsi"/>
                  <w:b w:val="0"/>
                  <w:bCs w:val="0"/>
                </w:rPr>
                <w:t>A self sustaining economy not over-reliant on tourism</w:t>
              </w:r>
            </w:ins>
          </w:p>
        </w:tc>
      </w:tr>
      <w:tr w:rsidR="00705F3D" w:rsidRPr="00612301" w14:paraId="7CF9B9CA" w14:textId="77777777" w:rsidTr="00FD2D71">
        <w:trPr>
          <w:trHeight w:val="315"/>
          <w:ins w:id="803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EB55139" w14:textId="77777777" w:rsidR="00705F3D" w:rsidRPr="00FD2D71" w:rsidRDefault="00705F3D" w:rsidP="00FD2D71">
            <w:pPr>
              <w:rPr>
                <w:ins w:id="8036" w:author="Apr" w:date="2021-04-28T11:50:00Z"/>
                <w:rFonts w:eastAsia="Times New Roman" w:cstheme="minorHAnsi"/>
                <w:b w:val="0"/>
                <w:bCs w:val="0"/>
              </w:rPr>
            </w:pPr>
            <w:ins w:id="8037" w:author="Apr" w:date="2021-04-28T11:50:00Z">
              <w:r w:rsidRPr="00FD2D71">
                <w:rPr>
                  <w:rFonts w:eastAsia="Times New Roman" w:cstheme="minorHAnsi"/>
                  <w:b w:val="0"/>
                  <w:bCs w:val="0"/>
                </w:rPr>
                <w:t xml:space="preserve">For everyone to make a lifestyle change. For people who tell themselves they don't want to do it for what ever reason, say I want to do it. In regards to help out each other, practicing sustainable fishing and farming, taking pride in what they do on a daily basis (no shortcuts in infrastructure buildouts), passing down tradition, work because they want to and not because its another paycheck, assist the less fortunate, looking at negative stress and turning view it as positive stress, and changing the mentality of what's in it for me and replacing it with how can I make a difference in others. Having this mindset would greatly contribute to others hopes/dreams/ideal outcomes. My vison is to help others accomplish their goals, to make it one goal. </w:t>
              </w:r>
            </w:ins>
          </w:p>
        </w:tc>
      </w:tr>
      <w:tr w:rsidR="00705F3D" w:rsidRPr="00612301" w14:paraId="6BF15087" w14:textId="77777777" w:rsidTr="00FD2D71">
        <w:trPr>
          <w:cnfStyle w:val="000000100000" w:firstRow="0" w:lastRow="0" w:firstColumn="0" w:lastColumn="0" w:oddVBand="0" w:evenVBand="0" w:oddHBand="1" w:evenHBand="0" w:firstRowFirstColumn="0" w:firstRowLastColumn="0" w:lastRowFirstColumn="0" w:lastRowLastColumn="0"/>
          <w:trHeight w:val="315"/>
          <w:ins w:id="803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3598288" w14:textId="77777777" w:rsidR="00705F3D" w:rsidRPr="00FD2D71" w:rsidRDefault="00705F3D" w:rsidP="00FD2D71">
            <w:pPr>
              <w:rPr>
                <w:ins w:id="8039" w:author="Apr" w:date="2021-04-28T11:50:00Z"/>
                <w:rFonts w:eastAsia="Times New Roman" w:cstheme="minorHAnsi"/>
                <w:b w:val="0"/>
                <w:bCs w:val="0"/>
              </w:rPr>
            </w:pPr>
            <w:ins w:id="8040" w:author="Apr" w:date="2021-04-28T11:50:00Z">
              <w:r w:rsidRPr="00FD2D71">
                <w:rPr>
                  <w:rFonts w:eastAsia="Times New Roman" w:cstheme="minorHAnsi"/>
                  <w:b w:val="0"/>
                  <w:bCs w:val="0"/>
                </w:rPr>
                <w:t>Self-sustaining</w:t>
              </w:r>
            </w:ins>
          </w:p>
        </w:tc>
      </w:tr>
      <w:tr w:rsidR="00705F3D" w:rsidRPr="00612301" w14:paraId="7C336FE9" w14:textId="77777777" w:rsidTr="00FD2D71">
        <w:trPr>
          <w:trHeight w:val="315"/>
          <w:ins w:id="804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3AB42EE" w14:textId="77777777" w:rsidR="00705F3D" w:rsidRPr="00FD2D71" w:rsidRDefault="00705F3D" w:rsidP="00FD2D71">
            <w:pPr>
              <w:rPr>
                <w:ins w:id="8042" w:author="Apr" w:date="2021-04-28T11:50:00Z"/>
                <w:rFonts w:eastAsia="Times New Roman" w:cstheme="minorHAnsi"/>
                <w:b w:val="0"/>
                <w:bCs w:val="0"/>
              </w:rPr>
            </w:pPr>
            <w:ins w:id="8043" w:author="Apr" w:date="2021-04-28T11:50:00Z">
              <w:r w:rsidRPr="00FD2D71">
                <w:rPr>
                  <w:rFonts w:eastAsia="Times New Roman" w:cstheme="minorHAnsi"/>
                  <w:b w:val="0"/>
                  <w:bCs w:val="0"/>
                </w:rPr>
                <w:t>Sustainability and Resiliency on our natural resources and infrastructure</w:t>
              </w:r>
            </w:ins>
          </w:p>
        </w:tc>
      </w:tr>
      <w:tr w:rsidR="00705F3D" w:rsidRPr="00612301" w14:paraId="66252579" w14:textId="77777777" w:rsidTr="00FD2D71">
        <w:trPr>
          <w:cnfStyle w:val="000000100000" w:firstRow="0" w:lastRow="0" w:firstColumn="0" w:lastColumn="0" w:oddVBand="0" w:evenVBand="0" w:oddHBand="1" w:evenHBand="0" w:firstRowFirstColumn="0" w:firstRowLastColumn="0" w:lastRowFirstColumn="0" w:lastRowLastColumn="0"/>
          <w:trHeight w:val="315"/>
          <w:ins w:id="804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C593A79" w14:textId="77777777" w:rsidR="00705F3D" w:rsidRPr="00FD2D71" w:rsidRDefault="00705F3D" w:rsidP="00FD2D71">
            <w:pPr>
              <w:rPr>
                <w:ins w:id="8045" w:author="Apr" w:date="2021-04-28T11:50:00Z"/>
                <w:rFonts w:eastAsia="Times New Roman" w:cstheme="minorHAnsi"/>
                <w:b w:val="0"/>
                <w:bCs w:val="0"/>
              </w:rPr>
            </w:pPr>
            <w:ins w:id="8046" w:author="Apr" w:date="2021-04-28T11:50:00Z">
              <w:r w:rsidRPr="00FD2D71">
                <w:rPr>
                  <w:rFonts w:eastAsia="Times New Roman" w:cstheme="minorHAnsi"/>
                  <w:b w:val="0"/>
                  <w:bCs w:val="0"/>
                </w:rPr>
                <w:t>Clearer direction with the government and growing economy</w:t>
              </w:r>
            </w:ins>
          </w:p>
        </w:tc>
      </w:tr>
      <w:tr w:rsidR="00705F3D" w:rsidRPr="00612301" w14:paraId="4A3AB37F" w14:textId="77777777" w:rsidTr="00FD2D71">
        <w:trPr>
          <w:trHeight w:val="315"/>
          <w:ins w:id="804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A1B73EA" w14:textId="77777777" w:rsidR="00705F3D" w:rsidRPr="00FD2D71" w:rsidRDefault="00705F3D" w:rsidP="00FD2D71">
            <w:pPr>
              <w:rPr>
                <w:ins w:id="8048" w:author="Apr" w:date="2021-04-28T11:50:00Z"/>
                <w:rFonts w:eastAsia="Times New Roman" w:cstheme="minorHAnsi"/>
                <w:b w:val="0"/>
                <w:bCs w:val="0"/>
              </w:rPr>
            </w:pPr>
            <w:ins w:id="8049" w:author="Apr" w:date="2021-04-28T11:50:00Z">
              <w:r w:rsidRPr="00FD2D71">
                <w:rPr>
                  <w:rFonts w:eastAsia="Times New Roman" w:cstheme="minorHAnsi"/>
                  <w:b w:val="0"/>
                  <w:bCs w:val="0"/>
                </w:rPr>
                <w:t xml:space="preserve">Growth in various industries </w:t>
              </w:r>
            </w:ins>
          </w:p>
        </w:tc>
      </w:tr>
      <w:tr w:rsidR="00705F3D" w:rsidRPr="00612301" w14:paraId="5B2B7ED9" w14:textId="77777777" w:rsidTr="00FD2D71">
        <w:trPr>
          <w:cnfStyle w:val="000000100000" w:firstRow="0" w:lastRow="0" w:firstColumn="0" w:lastColumn="0" w:oddVBand="0" w:evenVBand="0" w:oddHBand="1" w:evenHBand="0" w:firstRowFirstColumn="0" w:firstRowLastColumn="0" w:lastRowFirstColumn="0" w:lastRowLastColumn="0"/>
          <w:trHeight w:val="315"/>
          <w:ins w:id="805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904E0A9" w14:textId="77777777" w:rsidR="00705F3D" w:rsidRPr="00FD2D71" w:rsidRDefault="00705F3D" w:rsidP="00FD2D71">
            <w:pPr>
              <w:rPr>
                <w:ins w:id="8051" w:author="Apr" w:date="2021-04-28T11:50:00Z"/>
                <w:rFonts w:eastAsia="Times New Roman" w:cstheme="minorHAnsi"/>
                <w:b w:val="0"/>
                <w:bCs w:val="0"/>
              </w:rPr>
            </w:pPr>
            <w:ins w:id="8052" w:author="Apr" w:date="2021-04-28T11:50:00Z">
              <w:r w:rsidRPr="00FD2D71">
                <w:rPr>
                  <w:rFonts w:eastAsia="Times New Roman" w:cstheme="minorHAnsi"/>
                  <w:b w:val="0"/>
                  <w:bCs w:val="0"/>
                </w:rPr>
                <w:t>Self-sufficient and sustainable economy and income equality for those with credentials for it.</w:t>
              </w:r>
            </w:ins>
          </w:p>
        </w:tc>
      </w:tr>
      <w:tr w:rsidR="00705F3D" w:rsidRPr="00612301" w14:paraId="694051F9" w14:textId="77777777" w:rsidTr="00FD2D71">
        <w:trPr>
          <w:trHeight w:val="315"/>
          <w:ins w:id="805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EAE214D" w14:textId="77777777" w:rsidR="00705F3D" w:rsidRPr="00FD2D71" w:rsidRDefault="00705F3D" w:rsidP="00FD2D71">
            <w:pPr>
              <w:rPr>
                <w:ins w:id="8054" w:author="Apr" w:date="2021-04-28T11:50:00Z"/>
                <w:rFonts w:eastAsia="Times New Roman" w:cstheme="minorHAnsi"/>
                <w:b w:val="0"/>
                <w:bCs w:val="0"/>
              </w:rPr>
            </w:pPr>
            <w:ins w:id="8055" w:author="Apr" w:date="2021-04-28T11:50:00Z">
              <w:r w:rsidRPr="00FD2D71">
                <w:rPr>
                  <w:rFonts w:eastAsia="Times New Roman" w:cstheme="minorHAnsi"/>
                  <w:b w:val="0"/>
                  <w:bCs w:val="0"/>
                </w:rPr>
                <w:t>Agricultural for export and food security</w:t>
              </w:r>
            </w:ins>
          </w:p>
        </w:tc>
      </w:tr>
      <w:tr w:rsidR="00705F3D" w:rsidRPr="00612301" w14:paraId="019439D7" w14:textId="77777777" w:rsidTr="00FD2D71">
        <w:trPr>
          <w:cnfStyle w:val="000000100000" w:firstRow="0" w:lastRow="0" w:firstColumn="0" w:lastColumn="0" w:oddVBand="0" w:evenVBand="0" w:oddHBand="1" w:evenHBand="0" w:firstRowFirstColumn="0" w:firstRowLastColumn="0" w:lastRowFirstColumn="0" w:lastRowLastColumn="0"/>
          <w:trHeight w:val="315"/>
          <w:ins w:id="805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395B6D7" w14:textId="77777777" w:rsidR="00705F3D" w:rsidRPr="00FD2D71" w:rsidRDefault="00705F3D" w:rsidP="00FD2D71">
            <w:pPr>
              <w:rPr>
                <w:ins w:id="8057" w:author="Apr" w:date="2021-04-28T11:50:00Z"/>
                <w:rFonts w:eastAsia="Times New Roman" w:cstheme="minorHAnsi"/>
                <w:b w:val="0"/>
                <w:bCs w:val="0"/>
              </w:rPr>
            </w:pPr>
            <w:ins w:id="8058" w:author="Apr" w:date="2021-04-28T11:50:00Z">
              <w:r w:rsidRPr="00FD2D71">
                <w:rPr>
                  <w:rFonts w:eastAsia="Times New Roman" w:cstheme="minorHAnsi"/>
                  <w:b w:val="0"/>
                  <w:bCs w:val="0"/>
                </w:rPr>
                <w:t>Healthy happy community engaged in their environment.</w:t>
              </w:r>
            </w:ins>
          </w:p>
        </w:tc>
      </w:tr>
      <w:tr w:rsidR="00705F3D" w:rsidRPr="00612301" w14:paraId="56707573" w14:textId="77777777" w:rsidTr="00FD2D71">
        <w:trPr>
          <w:trHeight w:val="315"/>
          <w:ins w:id="805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E7B9784" w14:textId="77777777" w:rsidR="00705F3D" w:rsidRPr="00FD2D71" w:rsidRDefault="00705F3D" w:rsidP="00FD2D71">
            <w:pPr>
              <w:rPr>
                <w:ins w:id="8060" w:author="Apr" w:date="2021-04-28T11:50:00Z"/>
                <w:rFonts w:eastAsia="Times New Roman" w:cstheme="minorHAnsi"/>
                <w:b w:val="0"/>
                <w:bCs w:val="0"/>
              </w:rPr>
            </w:pPr>
            <w:ins w:id="8061" w:author="Apr" w:date="2021-04-28T11:50:00Z">
              <w:r w:rsidRPr="00FD2D71">
                <w:rPr>
                  <w:rFonts w:eastAsia="Times New Roman" w:cstheme="minorHAnsi"/>
                  <w:b w:val="0"/>
                  <w:bCs w:val="0"/>
                </w:rPr>
                <w:t xml:space="preserve">I dreamed this island can be a small version of Taiwan. Diversified culture, self-sufficient of food, water even the power, we can use recycled energy like solar energy, wind energy. Set up all kinds of technology academy to training local working labor and create more local working opportunities. To Improve medical industry to attract more retirees from all around the world . Provide more opportunities for local talent and more people would like to come to the island for residence , for study, for retirement. </w:t>
              </w:r>
            </w:ins>
          </w:p>
        </w:tc>
      </w:tr>
      <w:tr w:rsidR="00705F3D" w:rsidRPr="00612301" w14:paraId="1D821A17" w14:textId="77777777" w:rsidTr="00FD2D71">
        <w:trPr>
          <w:cnfStyle w:val="000000100000" w:firstRow="0" w:lastRow="0" w:firstColumn="0" w:lastColumn="0" w:oddVBand="0" w:evenVBand="0" w:oddHBand="1" w:evenHBand="0" w:firstRowFirstColumn="0" w:firstRowLastColumn="0" w:lastRowFirstColumn="0" w:lastRowLastColumn="0"/>
          <w:trHeight w:val="315"/>
          <w:ins w:id="806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356A198" w14:textId="77777777" w:rsidR="00705F3D" w:rsidRPr="00FD2D71" w:rsidRDefault="00705F3D" w:rsidP="00FD2D71">
            <w:pPr>
              <w:rPr>
                <w:ins w:id="8063" w:author="Apr" w:date="2021-04-28T11:50:00Z"/>
                <w:rFonts w:eastAsia="Times New Roman" w:cstheme="minorHAnsi"/>
                <w:b w:val="0"/>
                <w:bCs w:val="0"/>
              </w:rPr>
            </w:pPr>
            <w:ins w:id="8064" w:author="Apr" w:date="2021-04-28T11:50:00Z">
              <w:r w:rsidRPr="00FD2D71">
                <w:rPr>
                  <w:rFonts w:eastAsia="Times New Roman" w:cstheme="minorHAnsi"/>
                  <w:b w:val="0"/>
                  <w:bCs w:val="0"/>
                </w:rPr>
                <w:t>Moving towards a more sustainable environment throughout our environmental health, mental health, social health, workforce, and education</w:t>
              </w:r>
            </w:ins>
          </w:p>
        </w:tc>
      </w:tr>
      <w:tr w:rsidR="00705F3D" w:rsidRPr="00612301" w14:paraId="74CC4D71" w14:textId="77777777" w:rsidTr="00FD2D71">
        <w:trPr>
          <w:trHeight w:val="315"/>
          <w:ins w:id="806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32F9DFA" w14:textId="77777777" w:rsidR="00705F3D" w:rsidRPr="00FD2D71" w:rsidRDefault="00705F3D" w:rsidP="00FD2D71">
            <w:pPr>
              <w:rPr>
                <w:ins w:id="8066" w:author="Apr" w:date="2021-04-28T11:50:00Z"/>
                <w:rFonts w:eastAsia="Times New Roman" w:cstheme="minorHAnsi"/>
                <w:b w:val="0"/>
                <w:bCs w:val="0"/>
              </w:rPr>
            </w:pPr>
            <w:ins w:id="8067" w:author="Apr" w:date="2021-04-28T11:50:00Z">
              <w:r w:rsidRPr="00FD2D71">
                <w:rPr>
                  <w:rFonts w:eastAsia="Times New Roman" w:cstheme="minorHAnsi"/>
                  <w:b w:val="0"/>
                  <w:bCs w:val="0"/>
                </w:rPr>
                <w:t>Food security</w:t>
              </w:r>
            </w:ins>
          </w:p>
        </w:tc>
      </w:tr>
      <w:tr w:rsidR="00705F3D" w:rsidRPr="00612301" w14:paraId="63BA4B76" w14:textId="77777777" w:rsidTr="00FD2D71">
        <w:trPr>
          <w:cnfStyle w:val="000000100000" w:firstRow="0" w:lastRow="0" w:firstColumn="0" w:lastColumn="0" w:oddVBand="0" w:evenVBand="0" w:oddHBand="1" w:evenHBand="0" w:firstRowFirstColumn="0" w:firstRowLastColumn="0" w:lastRowFirstColumn="0" w:lastRowLastColumn="0"/>
          <w:trHeight w:val="315"/>
          <w:ins w:id="806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CC3EF25" w14:textId="77777777" w:rsidR="00705F3D" w:rsidRPr="00FD2D71" w:rsidRDefault="00705F3D" w:rsidP="00FD2D71">
            <w:pPr>
              <w:rPr>
                <w:ins w:id="8069" w:author="Apr" w:date="2021-04-28T11:50:00Z"/>
                <w:rFonts w:eastAsia="Times New Roman" w:cstheme="minorHAnsi"/>
                <w:b w:val="0"/>
                <w:bCs w:val="0"/>
              </w:rPr>
            </w:pPr>
            <w:ins w:id="8070" w:author="Apr" w:date="2021-04-28T11:50:00Z">
              <w:r w:rsidRPr="00FD2D71">
                <w:rPr>
                  <w:rFonts w:eastAsia="Times New Roman" w:cstheme="minorHAnsi"/>
                  <w:b w:val="0"/>
                  <w:bCs w:val="0"/>
                </w:rPr>
                <w:t>resilient, self sufficient</w:t>
              </w:r>
            </w:ins>
          </w:p>
        </w:tc>
      </w:tr>
      <w:tr w:rsidR="00705F3D" w:rsidRPr="00612301" w14:paraId="4AB9C96A" w14:textId="77777777" w:rsidTr="00FD2D71">
        <w:trPr>
          <w:trHeight w:val="315"/>
          <w:ins w:id="807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CEDD2B8" w14:textId="77777777" w:rsidR="00705F3D" w:rsidRPr="00FD2D71" w:rsidRDefault="00705F3D" w:rsidP="00FD2D71">
            <w:pPr>
              <w:rPr>
                <w:ins w:id="8072" w:author="Apr" w:date="2021-04-28T11:50:00Z"/>
                <w:rFonts w:eastAsia="Times New Roman" w:cstheme="minorHAnsi"/>
                <w:b w:val="0"/>
                <w:bCs w:val="0"/>
              </w:rPr>
            </w:pPr>
            <w:ins w:id="8073" w:author="Apr" w:date="2021-04-28T11:50:00Z">
              <w:r w:rsidRPr="00FD2D71">
                <w:rPr>
                  <w:rFonts w:eastAsia="Times New Roman" w:cstheme="minorHAnsi"/>
                  <w:b w:val="0"/>
                  <w:bCs w:val="0"/>
                </w:rPr>
                <w:t>Clean, safe, healthy environment</w:t>
              </w:r>
            </w:ins>
          </w:p>
        </w:tc>
      </w:tr>
      <w:tr w:rsidR="00705F3D" w:rsidRPr="00612301" w14:paraId="05DB77D1" w14:textId="77777777" w:rsidTr="00FD2D71">
        <w:trPr>
          <w:cnfStyle w:val="000000100000" w:firstRow="0" w:lastRow="0" w:firstColumn="0" w:lastColumn="0" w:oddVBand="0" w:evenVBand="0" w:oddHBand="1" w:evenHBand="0" w:firstRowFirstColumn="0" w:firstRowLastColumn="0" w:lastRowFirstColumn="0" w:lastRowLastColumn="0"/>
          <w:trHeight w:val="315"/>
          <w:ins w:id="807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470C8FD" w14:textId="77777777" w:rsidR="00705F3D" w:rsidRPr="00FD2D71" w:rsidRDefault="00705F3D" w:rsidP="00FD2D71">
            <w:pPr>
              <w:rPr>
                <w:ins w:id="8075" w:author="Apr" w:date="2021-04-28T11:50:00Z"/>
                <w:rFonts w:eastAsia="Times New Roman" w:cstheme="minorHAnsi"/>
                <w:b w:val="0"/>
                <w:bCs w:val="0"/>
              </w:rPr>
            </w:pPr>
            <w:ins w:id="8076" w:author="Apr" w:date="2021-04-28T11:50:00Z">
              <w:r w:rsidRPr="00FD2D71">
                <w:rPr>
                  <w:rFonts w:eastAsia="Times New Roman" w:cstheme="minorHAnsi"/>
                  <w:b w:val="0"/>
                  <w:bCs w:val="0"/>
                </w:rPr>
                <w:t>Sustainable development that will produce environmental and economic stability for future generations by adopting the "quality over quantity" mentality.</w:t>
              </w:r>
            </w:ins>
          </w:p>
        </w:tc>
      </w:tr>
      <w:tr w:rsidR="00705F3D" w:rsidRPr="00612301" w14:paraId="6C317F05" w14:textId="77777777" w:rsidTr="00FD2D71">
        <w:trPr>
          <w:trHeight w:val="315"/>
          <w:ins w:id="807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F90419A" w14:textId="77777777" w:rsidR="00705F3D" w:rsidRPr="00FD2D71" w:rsidRDefault="00705F3D" w:rsidP="00FD2D71">
            <w:pPr>
              <w:rPr>
                <w:ins w:id="8078" w:author="Apr" w:date="2021-04-28T11:50:00Z"/>
                <w:rFonts w:eastAsia="Times New Roman" w:cstheme="minorHAnsi"/>
                <w:b w:val="0"/>
                <w:bCs w:val="0"/>
              </w:rPr>
            </w:pPr>
            <w:ins w:id="8079" w:author="Apr" w:date="2021-04-28T11:50:00Z">
              <w:r w:rsidRPr="00FD2D71">
                <w:rPr>
                  <w:rFonts w:eastAsia="Times New Roman" w:cstheme="minorHAnsi"/>
                  <w:b w:val="0"/>
                  <w:bCs w:val="0"/>
                </w:rPr>
                <w:t>To have better infrastructures that support the growth of a healthy environment.</w:t>
              </w:r>
            </w:ins>
          </w:p>
        </w:tc>
      </w:tr>
      <w:tr w:rsidR="00705F3D" w:rsidRPr="00612301" w14:paraId="33F8F8EF" w14:textId="77777777" w:rsidTr="00FD2D71">
        <w:trPr>
          <w:cnfStyle w:val="000000100000" w:firstRow="0" w:lastRow="0" w:firstColumn="0" w:lastColumn="0" w:oddVBand="0" w:evenVBand="0" w:oddHBand="1" w:evenHBand="0" w:firstRowFirstColumn="0" w:firstRowLastColumn="0" w:lastRowFirstColumn="0" w:lastRowLastColumn="0"/>
          <w:trHeight w:val="315"/>
          <w:ins w:id="808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1E2C6FF" w14:textId="77777777" w:rsidR="00705F3D" w:rsidRPr="00FD2D71" w:rsidRDefault="00705F3D" w:rsidP="00FD2D71">
            <w:pPr>
              <w:rPr>
                <w:ins w:id="8081" w:author="Apr" w:date="2021-04-28T11:50:00Z"/>
                <w:rFonts w:eastAsia="Times New Roman" w:cstheme="minorHAnsi"/>
                <w:b w:val="0"/>
                <w:bCs w:val="0"/>
              </w:rPr>
            </w:pPr>
            <w:ins w:id="8082" w:author="Apr" w:date="2021-04-28T11:50:00Z">
              <w:r w:rsidRPr="00FD2D71">
                <w:rPr>
                  <w:rFonts w:eastAsia="Times New Roman" w:cstheme="minorHAnsi"/>
                  <w:b w:val="0"/>
                  <w:bCs w:val="0"/>
                </w:rPr>
                <w:t xml:space="preserve">for building a drag strip on saipan just like the ones in guam </w:t>
              </w:r>
            </w:ins>
          </w:p>
        </w:tc>
      </w:tr>
      <w:tr w:rsidR="00705F3D" w:rsidRPr="00612301" w14:paraId="56DFD0C1" w14:textId="77777777" w:rsidTr="00FD2D71">
        <w:trPr>
          <w:trHeight w:val="315"/>
          <w:ins w:id="808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172A98F" w14:textId="77777777" w:rsidR="00705F3D" w:rsidRPr="00FD2D71" w:rsidRDefault="00705F3D" w:rsidP="00FD2D71">
            <w:pPr>
              <w:rPr>
                <w:ins w:id="8084" w:author="Apr" w:date="2021-04-28T11:50:00Z"/>
                <w:rFonts w:eastAsia="Times New Roman" w:cstheme="minorHAnsi"/>
                <w:b w:val="0"/>
                <w:bCs w:val="0"/>
              </w:rPr>
            </w:pPr>
            <w:ins w:id="8085" w:author="Apr" w:date="2021-04-28T11:50:00Z">
              <w:r w:rsidRPr="00FD2D71">
                <w:rPr>
                  <w:rFonts w:eastAsia="Times New Roman" w:cstheme="minorHAnsi"/>
                  <w:b w:val="0"/>
                  <w:bCs w:val="0"/>
                </w:rPr>
                <w:t>Economic responsibility, cultural awareness, and self sufficiency</w:t>
              </w:r>
            </w:ins>
          </w:p>
        </w:tc>
      </w:tr>
      <w:tr w:rsidR="00705F3D" w:rsidRPr="00612301" w14:paraId="4EC3C4DD" w14:textId="77777777" w:rsidTr="00FD2D71">
        <w:trPr>
          <w:cnfStyle w:val="000000100000" w:firstRow="0" w:lastRow="0" w:firstColumn="0" w:lastColumn="0" w:oddVBand="0" w:evenVBand="0" w:oddHBand="1" w:evenHBand="0" w:firstRowFirstColumn="0" w:firstRowLastColumn="0" w:lastRowFirstColumn="0" w:lastRowLastColumn="0"/>
          <w:trHeight w:val="315"/>
          <w:ins w:id="808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358550D" w14:textId="77777777" w:rsidR="00705F3D" w:rsidRPr="00FD2D71" w:rsidRDefault="00705F3D" w:rsidP="00FD2D71">
            <w:pPr>
              <w:rPr>
                <w:ins w:id="8087" w:author="Apr" w:date="2021-04-28T11:50:00Z"/>
                <w:rFonts w:eastAsia="Times New Roman" w:cstheme="minorHAnsi"/>
                <w:b w:val="0"/>
                <w:bCs w:val="0"/>
              </w:rPr>
            </w:pPr>
            <w:ins w:id="8088" w:author="Apr" w:date="2021-04-28T11:50:00Z">
              <w:r w:rsidRPr="00FD2D71">
                <w:rPr>
                  <w:rFonts w:eastAsia="Times New Roman" w:cstheme="minorHAnsi"/>
                  <w:b w:val="0"/>
                  <w:bCs w:val="0"/>
                </w:rPr>
                <w:t xml:space="preserve">Self sustainable </w:t>
              </w:r>
            </w:ins>
          </w:p>
        </w:tc>
      </w:tr>
      <w:tr w:rsidR="00705F3D" w:rsidRPr="00612301" w14:paraId="6A95C6EE" w14:textId="77777777" w:rsidTr="00FD2D71">
        <w:trPr>
          <w:trHeight w:val="315"/>
          <w:ins w:id="808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76436C4" w14:textId="77777777" w:rsidR="00705F3D" w:rsidRPr="00FD2D71" w:rsidRDefault="00705F3D" w:rsidP="00FD2D71">
            <w:pPr>
              <w:rPr>
                <w:ins w:id="8090" w:author="Apr" w:date="2021-04-28T11:50:00Z"/>
                <w:rFonts w:eastAsia="Times New Roman" w:cstheme="minorHAnsi"/>
                <w:b w:val="0"/>
                <w:bCs w:val="0"/>
              </w:rPr>
            </w:pPr>
            <w:ins w:id="8091" w:author="Apr" w:date="2021-04-28T11:50:00Z">
              <w:r w:rsidRPr="00FD2D71">
                <w:rPr>
                  <w:rFonts w:eastAsia="Times New Roman" w:cstheme="minorHAnsi"/>
                  <w:b w:val="0"/>
                  <w:bCs w:val="0"/>
                </w:rPr>
                <w:t>Sustainable &amp; efficient communities</w:t>
              </w:r>
            </w:ins>
          </w:p>
        </w:tc>
      </w:tr>
      <w:tr w:rsidR="00705F3D" w:rsidRPr="00612301" w14:paraId="304F9505" w14:textId="77777777" w:rsidTr="00FD2D71">
        <w:trPr>
          <w:cnfStyle w:val="000000100000" w:firstRow="0" w:lastRow="0" w:firstColumn="0" w:lastColumn="0" w:oddVBand="0" w:evenVBand="0" w:oddHBand="1" w:evenHBand="0" w:firstRowFirstColumn="0" w:firstRowLastColumn="0" w:lastRowFirstColumn="0" w:lastRowLastColumn="0"/>
          <w:trHeight w:val="315"/>
          <w:ins w:id="809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EFD8E7A" w14:textId="77777777" w:rsidR="00705F3D" w:rsidRPr="00FD2D71" w:rsidRDefault="00705F3D" w:rsidP="00FD2D71">
            <w:pPr>
              <w:rPr>
                <w:ins w:id="8093" w:author="Apr" w:date="2021-04-28T11:50:00Z"/>
                <w:rFonts w:eastAsia="Times New Roman" w:cstheme="minorHAnsi"/>
                <w:b w:val="0"/>
                <w:bCs w:val="0"/>
              </w:rPr>
            </w:pPr>
            <w:ins w:id="8094" w:author="Apr" w:date="2021-04-28T11:50:00Z">
              <w:r w:rsidRPr="00FD2D71">
                <w:rPr>
                  <w:rFonts w:eastAsia="Times New Roman" w:cstheme="minorHAnsi"/>
                  <w:b w:val="0"/>
                  <w:bCs w:val="0"/>
                </w:rPr>
                <w:t>15 thousand-capacity convention center</w:t>
              </w:r>
            </w:ins>
          </w:p>
        </w:tc>
      </w:tr>
      <w:tr w:rsidR="00705F3D" w:rsidRPr="00612301" w14:paraId="4BF96B58" w14:textId="77777777" w:rsidTr="00FD2D71">
        <w:trPr>
          <w:trHeight w:val="315"/>
          <w:ins w:id="809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814AB38" w14:textId="77777777" w:rsidR="00705F3D" w:rsidRPr="00FD2D71" w:rsidRDefault="00705F3D" w:rsidP="00FD2D71">
            <w:pPr>
              <w:rPr>
                <w:ins w:id="8096" w:author="Apr" w:date="2021-04-28T11:50:00Z"/>
                <w:rFonts w:eastAsia="Times New Roman" w:cstheme="minorHAnsi"/>
                <w:b w:val="0"/>
                <w:bCs w:val="0"/>
              </w:rPr>
            </w:pPr>
            <w:ins w:id="8097" w:author="Apr" w:date="2021-04-28T11:50:00Z">
              <w:r w:rsidRPr="00FD2D71">
                <w:rPr>
                  <w:rFonts w:eastAsia="Times New Roman" w:cstheme="minorHAnsi"/>
                  <w:b w:val="0"/>
                  <w:bCs w:val="0"/>
                </w:rPr>
                <w:t>Redevelopment of abandoned and blighted properties</w:t>
              </w:r>
            </w:ins>
          </w:p>
        </w:tc>
      </w:tr>
      <w:tr w:rsidR="00705F3D" w:rsidRPr="00612301" w14:paraId="7177971C" w14:textId="77777777" w:rsidTr="00FD2D71">
        <w:trPr>
          <w:cnfStyle w:val="000000100000" w:firstRow="0" w:lastRow="0" w:firstColumn="0" w:lastColumn="0" w:oddVBand="0" w:evenVBand="0" w:oddHBand="1" w:evenHBand="0" w:firstRowFirstColumn="0" w:firstRowLastColumn="0" w:lastRowFirstColumn="0" w:lastRowLastColumn="0"/>
          <w:trHeight w:val="315"/>
          <w:ins w:id="809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3A97ED4E" w14:textId="77777777" w:rsidR="00705F3D" w:rsidRPr="00FD2D71" w:rsidRDefault="00705F3D" w:rsidP="00FD2D71">
            <w:pPr>
              <w:rPr>
                <w:ins w:id="8099" w:author="Apr" w:date="2021-04-28T11:50:00Z"/>
                <w:rFonts w:eastAsia="Times New Roman" w:cstheme="minorHAnsi"/>
                <w:b w:val="0"/>
                <w:bCs w:val="0"/>
              </w:rPr>
            </w:pPr>
            <w:ins w:id="8100" w:author="Apr" w:date="2021-04-28T11:50:00Z">
              <w:r w:rsidRPr="00FD2D71">
                <w:rPr>
                  <w:rFonts w:eastAsia="Times New Roman" w:cstheme="minorHAnsi"/>
                  <w:b w:val="0"/>
                  <w:bCs w:val="0"/>
                </w:rPr>
                <w:t>Good economy and community health growth</w:t>
              </w:r>
            </w:ins>
          </w:p>
        </w:tc>
      </w:tr>
      <w:tr w:rsidR="00705F3D" w:rsidRPr="00612301" w14:paraId="05864BE3" w14:textId="77777777" w:rsidTr="00FD2D71">
        <w:trPr>
          <w:trHeight w:val="315"/>
          <w:ins w:id="810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3ECFBD8" w14:textId="77777777" w:rsidR="00705F3D" w:rsidRPr="00FD2D71" w:rsidRDefault="00705F3D" w:rsidP="00FD2D71">
            <w:pPr>
              <w:rPr>
                <w:ins w:id="8102" w:author="Apr" w:date="2021-04-28T11:50:00Z"/>
                <w:rFonts w:eastAsia="Times New Roman" w:cstheme="minorHAnsi"/>
                <w:b w:val="0"/>
                <w:bCs w:val="0"/>
              </w:rPr>
            </w:pPr>
            <w:ins w:id="8103" w:author="Apr" w:date="2021-04-28T11:50:00Z">
              <w:r w:rsidRPr="00FD2D71">
                <w:rPr>
                  <w:rFonts w:eastAsia="Times New Roman" w:cstheme="minorHAnsi"/>
                  <w:b w:val="0"/>
                  <w:bCs w:val="0"/>
                </w:rPr>
                <w:t>We have high quality and universal access to basic support services including healthcare, healthy food, potable water, and high quality education.</w:t>
              </w:r>
            </w:ins>
          </w:p>
        </w:tc>
      </w:tr>
      <w:tr w:rsidR="00705F3D" w:rsidRPr="00612301" w14:paraId="5CE698EB" w14:textId="77777777" w:rsidTr="00FD2D71">
        <w:trPr>
          <w:cnfStyle w:val="000000100000" w:firstRow="0" w:lastRow="0" w:firstColumn="0" w:lastColumn="0" w:oddVBand="0" w:evenVBand="0" w:oddHBand="1" w:evenHBand="0" w:firstRowFirstColumn="0" w:firstRowLastColumn="0" w:lastRowFirstColumn="0" w:lastRowLastColumn="0"/>
          <w:trHeight w:val="315"/>
          <w:ins w:id="810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0C1A02B5" w14:textId="77777777" w:rsidR="00705F3D" w:rsidRPr="00FD2D71" w:rsidRDefault="00705F3D" w:rsidP="00FD2D71">
            <w:pPr>
              <w:rPr>
                <w:ins w:id="8105" w:author="Apr" w:date="2021-04-28T11:50:00Z"/>
                <w:rFonts w:eastAsia="Times New Roman" w:cstheme="minorHAnsi"/>
                <w:b w:val="0"/>
                <w:bCs w:val="0"/>
              </w:rPr>
            </w:pPr>
            <w:ins w:id="8106" w:author="Apr" w:date="2021-04-28T11:50:00Z">
              <w:r w:rsidRPr="00FD2D71">
                <w:rPr>
                  <w:rFonts w:eastAsia="Times New Roman" w:cstheme="minorHAnsi"/>
                  <w:b w:val="0"/>
                  <w:bCs w:val="0"/>
                </w:rPr>
                <w:t xml:space="preserve">Environmental Sustainability </w:t>
              </w:r>
            </w:ins>
          </w:p>
        </w:tc>
      </w:tr>
      <w:tr w:rsidR="00705F3D" w:rsidRPr="00612301" w14:paraId="360B8624" w14:textId="77777777" w:rsidTr="00FD2D71">
        <w:trPr>
          <w:trHeight w:val="315"/>
          <w:ins w:id="8107"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5854DEF" w14:textId="77777777" w:rsidR="00705F3D" w:rsidRPr="00FD2D71" w:rsidRDefault="00705F3D" w:rsidP="00FD2D71">
            <w:pPr>
              <w:rPr>
                <w:ins w:id="8108" w:author="Apr" w:date="2021-04-28T11:50:00Z"/>
                <w:rFonts w:eastAsia="Times New Roman" w:cstheme="minorHAnsi"/>
                <w:b w:val="0"/>
                <w:bCs w:val="0"/>
              </w:rPr>
            </w:pPr>
            <w:ins w:id="8109" w:author="Apr" w:date="2021-04-28T11:50:00Z">
              <w:r w:rsidRPr="00FD2D71">
                <w:rPr>
                  <w:rFonts w:eastAsia="Times New Roman" w:cstheme="minorHAnsi"/>
                  <w:b w:val="0"/>
                  <w:bCs w:val="0"/>
                </w:rPr>
                <w:t xml:space="preserve">Sustainable economic development for community maintaining the traditional and cultural values </w:t>
              </w:r>
            </w:ins>
          </w:p>
        </w:tc>
      </w:tr>
      <w:tr w:rsidR="00705F3D" w:rsidRPr="00612301" w14:paraId="1243966F" w14:textId="77777777" w:rsidTr="00FD2D71">
        <w:trPr>
          <w:cnfStyle w:val="000000100000" w:firstRow="0" w:lastRow="0" w:firstColumn="0" w:lastColumn="0" w:oddVBand="0" w:evenVBand="0" w:oddHBand="1" w:evenHBand="0" w:firstRowFirstColumn="0" w:firstRowLastColumn="0" w:lastRowFirstColumn="0" w:lastRowLastColumn="0"/>
          <w:trHeight w:val="315"/>
          <w:ins w:id="8110"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7325F562" w14:textId="77777777" w:rsidR="00705F3D" w:rsidRPr="00FD2D71" w:rsidRDefault="00705F3D" w:rsidP="00FD2D71">
            <w:pPr>
              <w:rPr>
                <w:ins w:id="8111" w:author="Apr" w:date="2021-04-28T11:50:00Z"/>
                <w:rFonts w:eastAsia="Times New Roman" w:cstheme="minorHAnsi"/>
                <w:b w:val="0"/>
                <w:bCs w:val="0"/>
              </w:rPr>
            </w:pPr>
            <w:ins w:id="8112" w:author="Apr" w:date="2021-04-28T11:50:00Z">
              <w:r w:rsidRPr="00FD2D71">
                <w:rPr>
                  <w:rFonts w:eastAsia="Times New Roman" w:cstheme="minorHAnsi"/>
                  <w:b w:val="0"/>
                  <w:bCs w:val="0"/>
                </w:rPr>
                <w:t>Less development in Rural areas from multi-apartments/condos. Stop Rezoning Rural Areas and Stop Conditional Use in Rural Areas.</w:t>
              </w:r>
            </w:ins>
          </w:p>
        </w:tc>
      </w:tr>
      <w:tr w:rsidR="00705F3D" w:rsidRPr="00612301" w14:paraId="7565BAF8" w14:textId="77777777" w:rsidTr="00FD2D71">
        <w:trPr>
          <w:trHeight w:val="315"/>
          <w:ins w:id="8113"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45EECE1B" w14:textId="77777777" w:rsidR="00705F3D" w:rsidRPr="00FD2D71" w:rsidRDefault="00705F3D" w:rsidP="00FD2D71">
            <w:pPr>
              <w:rPr>
                <w:ins w:id="8114" w:author="Apr" w:date="2021-04-28T11:50:00Z"/>
                <w:rFonts w:eastAsia="Times New Roman" w:cstheme="minorHAnsi"/>
                <w:b w:val="0"/>
                <w:bCs w:val="0"/>
              </w:rPr>
            </w:pPr>
            <w:ins w:id="8115" w:author="Apr" w:date="2021-04-28T11:50:00Z">
              <w:r w:rsidRPr="00FD2D71">
                <w:rPr>
                  <w:rFonts w:eastAsia="Times New Roman" w:cstheme="minorHAnsi"/>
                  <w:b w:val="0"/>
                  <w:bCs w:val="0"/>
                </w:rPr>
                <w:t>Invest in tech education for the youth and help bring blockchain technology to the CNMI</w:t>
              </w:r>
            </w:ins>
          </w:p>
        </w:tc>
      </w:tr>
      <w:tr w:rsidR="00705F3D" w:rsidRPr="00612301" w14:paraId="7C9EB744" w14:textId="77777777" w:rsidTr="00FD2D71">
        <w:trPr>
          <w:cnfStyle w:val="000000100000" w:firstRow="0" w:lastRow="0" w:firstColumn="0" w:lastColumn="0" w:oddVBand="0" w:evenVBand="0" w:oddHBand="1" w:evenHBand="0" w:firstRowFirstColumn="0" w:firstRowLastColumn="0" w:lastRowFirstColumn="0" w:lastRowLastColumn="0"/>
          <w:trHeight w:val="315"/>
          <w:ins w:id="8116"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AC2C224" w14:textId="77777777" w:rsidR="00705F3D" w:rsidRPr="00FD2D71" w:rsidRDefault="00705F3D" w:rsidP="00FD2D71">
            <w:pPr>
              <w:rPr>
                <w:ins w:id="8117" w:author="Apr" w:date="2021-04-28T11:50:00Z"/>
                <w:rFonts w:eastAsia="Times New Roman" w:cstheme="minorHAnsi"/>
                <w:b w:val="0"/>
                <w:bCs w:val="0"/>
              </w:rPr>
            </w:pPr>
            <w:ins w:id="8118" w:author="Apr" w:date="2021-04-28T11:50:00Z">
              <w:r w:rsidRPr="00FD2D71">
                <w:rPr>
                  <w:rFonts w:eastAsia="Times New Roman" w:cstheme="minorHAnsi"/>
                  <w:b w:val="0"/>
                  <w:bCs w:val="0"/>
                </w:rPr>
                <w:t xml:space="preserve">I see all of the stressors and impacts are interconnected, but they are all ultimately connected to the land. If we do not have control over our land, we have nothing. </w:t>
              </w:r>
            </w:ins>
          </w:p>
        </w:tc>
      </w:tr>
      <w:tr w:rsidR="00705F3D" w:rsidRPr="00612301" w14:paraId="714122CA" w14:textId="77777777" w:rsidTr="00FD2D71">
        <w:trPr>
          <w:trHeight w:val="315"/>
          <w:ins w:id="8119"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FE9A3E3" w14:textId="77777777" w:rsidR="00705F3D" w:rsidRPr="00FD2D71" w:rsidRDefault="00705F3D" w:rsidP="00FD2D71">
            <w:pPr>
              <w:rPr>
                <w:ins w:id="8120" w:author="Apr" w:date="2021-04-28T11:50:00Z"/>
                <w:rFonts w:eastAsia="Times New Roman" w:cstheme="minorHAnsi"/>
                <w:b w:val="0"/>
                <w:bCs w:val="0"/>
              </w:rPr>
            </w:pPr>
            <w:ins w:id="8121" w:author="Apr" w:date="2021-04-28T11:50:00Z">
              <w:r w:rsidRPr="00FD2D71">
                <w:rPr>
                  <w:rFonts w:eastAsia="Times New Roman" w:cstheme="minorHAnsi"/>
                  <w:b w:val="0"/>
                  <w:bCs w:val="0"/>
                </w:rPr>
                <w:t xml:space="preserve">All residents live in safety. </w:t>
              </w:r>
            </w:ins>
          </w:p>
        </w:tc>
      </w:tr>
      <w:tr w:rsidR="00705F3D" w:rsidRPr="00612301" w14:paraId="43603162" w14:textId="77777777" w:rsidTr="00FD2D71">
        <w:trPr>
          <w:cnfStyle w:val="000000100000" w:firstRow="0" w:lastRow="0" w:firstColumn="0" w:lastColumn="0" w:oddVBand="0" w:evenVBand="0" w:oddHBand="1" w:evenHBand="0" w:firstRowFirstColumn="0" w:firstRowLastColumn="0" w:lastRowFirstColumn="0" w:lastRowLastColumn="0"/>
          <w:trHeight w:val="315"/>
          <w:ins w:id="8122"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AE08BCD" w14:textId="77777777" w:rsidR="00705F3D" w:rsidRPr="00FD2D71" w:rsidRDefault="00705F3D" w:rsidP="00FD2D71">
            <w:pPr>
              <w:rPr>
                <w:ins w:id="8123" w:author="Apr" w:date="2021-04-28T11:50:00Z"/>
                <w:rFonts w:eastAsia="Times New Roman" w:cstheme="minorHAnsi"/>
                <w:b w:val="0"/>
                <w:bCs w:val="0"/>
              </w:rPr>
            </w:pPr>
            <w:ins w:id="8124" w:author="Apr" w:date="2021-04-28T11:50:00Z">
              <w:r w:rsidRPr="00FD2D71">
                <w:rPr>
                  <w:rFonts w:eastAsia="Times New Roman" w:cstheme="minorHAnsi"/>
                  <w:b w:val="0"/>
                  <w:bCs w:val="0"/>
                </w:rPr>
                <w:t xml:space="preserve">Sustainable economy, better education and healthcare system. </w:t>
              </w:r>
            </w:ins>
          </w:p>
        </w:tc>
      </w:tr>
      <w:tr w:rsidR="00705F3D" w:rsidRPr="00612301" w14:paraId="01761DC4" w14:textId="77777777" w:rsidTr="00FD2D71">
        <w:trPr>
          <w:trHeight w:val="315"/>
          <w:ins w:id="8125"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5C534475" w14:textId="77777777" w:rsidR="00705F3D" w:rsidRPr="00FD2D71" w:rsidRDefault="00705F3D" w:rsidP="00FD2D71">
            <w:pPr>
              <w:rPr>
                <w:ins w:id="8126" w:author="Apr" w:date="2021-04-28T11:50:00Z"/>
                <w:rFonts w:eastAsia="Times New Roman" w:cstheme="minorHAnsi"/>
                <w:b w:val="0"/>
                <w:bCs w:val="0"/>
              </w:rPr>
            </w:pPr>
            <w:ins w:id="8127" w:author="Apr" w:date="2021-04-28T11:50:00Z">
              <w:r w:rsidRPr="00FD2D71">
                <w:rPr>
                  <w:rFonts w:eastAsia="Times New Roman" w:cstheme="minorHAnsi"/>
                  <w:b w:val="0"/>
                  <w:bCs w:val="0"/>
                </w:rPr>
                <w:t xml:space="preserve">A self-sufficient and sustainable community environment promoting health, safety, and financial security. </w:t>
              </w:r>
            </w:ins>
          </w:p>
        </w:tc>
      </w:tr>
      <w:tr w:rsidR="00705F3D" w:rsidRPr="00612301" w14:paraId="32EE0325" w14:textId="77777777" w:rsidTr="00FD2D71">
        <w:trPr>
          <w:cnfStyle w:val="000000100000" w:firstRow="0" w:lastRow="0" w:firstColumn="0" w:lastColumn="0" w:oddVBand="0" w:evenVBand="0" w:oddHBand="1" w:evenHBand="0" w:firstRowFirstColumn="0" w:firstRowLastColumn="0" w:lastRowFirstColumn="0" w:lastRowLastColumn="0"/>
          <w:trHeight w:val="315"/>
          <w:ins w:id="8128"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2B6092D7" w14:textId="77777777" w:rsidR="00705F3D" w:rsidRPr="00FD2D71" w:rsidRDefault="00705F3D" w:rsidP="00FD2D71">
            <w:pPr>
              <w:rPr>
                <w:ins w:id="8129" w:author="Apr" w:date="2021-04-28T11:50:00Z"/>
                <w:rFonts w:eastAsia="Times New Roman" w:cstheme="minorHAnsi"/>
                <w:b w:val="0"/>
                <w:bCs w:val="0"/>
              </w:rPr>
            </w:pPr>
            <w:ins w:id="8130" w:author="Apr" w:date="2021-04-28T11:50:00Z">
              <w:r w:rsidRPr="00FD2D71">
                <w:rPr>
                  <w:rFonts w:eastAsia="Times New Roman" w:cstheme="minorHAnsi"/>
                  <w:b w:val="0"/>
                  <w:bCs w:val="0"/>
                </w:rPr>
                <w:t>That our economy is stable.</w:t>
              </w:r>
            </w:ins>
          </w:p>
        </w:tc>
      </w:tr>
      <w:tr w:rsidR="00705F3D" w:rsidRPr="00612301" w14:paraId="1DA67A39" w14:textId="77777777" w:rsidTr="00FD2D71">
        <w:trPr>
          <w:trHeight w:val="315"/>
          <w:ins w:id="8131"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6FFB7AE4" w14:textId="77777777" w:rsidR="00705F3D" w:rsidRPr="00FD2D71" w:rsidRDefault="00705F3D" w:rsidP="00FD2D71">
            <w:pPr>
              <w:rPr>
                <w:ins w:id="8132" w:author="Apr" w:date="2021-04-28T11:50:00Z"/>
                <w:rFonts w:eastAsia="Times New Roman" w:cstheme="minorHAnsi"/>
                <w:b w:val="0"/>
                <w:bCs w:val="0"/>
              </w:rPr>
            </w:pPr>
            <w:ins w:id="8133" w:author="Apr" w:date="2021-04-28T11:50:00Z">
              <w:r w:rsidRPr="00FD2D71">
                <w:rPr>
                  <w:rFonts w:eastAsia="Times New Roman" w:cstheme="minorHAnsi"/>
                  <w:b w:val="0"/>
                  <w:bCs w:val="0"/>
                </w:rPr>
                <w:t>Lowest Povery level and unemployment rate among territories.</w:t>
              </w:r>
            </w:ins>
          </w:p>
        </w:tc>
      </w:tr>
      <w:tr w:rsidR="00705F3D" w:rsidRPr="00612301" w14:paraId="51848D31" w14:textId="77777777" w:rsidTr="00FD2D71">
        <w:trPr>
          <w:cnfStyle w:val="000000100000" w:firstRow="0" w:lastRow="0" w:firstColumn="0" w:lastColumn="0" w:oddVBand="0" w:evenVBand="0" w:oddHBand="1" w:evenHBand="0" w:firstRowFirstColumn="0" w:firstRowLastColumn="0" w:lastRowFirstColumn="0" w:lastRowLastColumn="0"/>
          <w:trHeight w:val="315"/>
          <w:ins w:id="8134" w:author="Apr" w:date="2021-04-28T11:50:00Z"/>
        </w:trPr>
        <w:tc>
          <w:tcPr>
            <w:cnfStyle w:val="001000000000" w:firstRow="0" w:lastRow="0" w:firstColumn="1" w:lastColumn="0" w:oddVBand="0" w:evenVBand="0" w:oddHBand="0" w:evenHBand="0" w:firstRowFirstColumn="0" w:firstRowLastColumn="0" w:lastRowFirstColumn="0" w:lastRowLastColumn="0"/>
            <w:tcW w:w="9445" w:type="dxa"/>
            <w:hideMark/>
          </w:tcPr>
          <w:p w14:paraId="16ABA278" w14:textId="77777777" w:rsidR="00705F3D" w:rsidRPr="00FD2D71" w:rsidRDefault="00705F3D" w:rsidP="00FD2D71">
            <w:pPr>
              <w:rPr>
                <w:ins w:id="8135" w:author="Apr" w:date="2021-04-28T11:50:00Z"/>
                <w:rFonts w:eastAsia="Times New Roman" w:cstheme="minorHAnsi"/>
                <w:b w:val="0"/>
                <w:bCs w:val="0"/>
              </w:rPr>
            </w:pPr>
            <w:ins w:id="8136" w:author="Apr" w:date="2021-04-28T11:50:00Z">
              <w:r w:rsidRPr="00FD2D71">
                <w:rPr>
                  <w:rFonts w:eastAsia="Times New Roman" w:cstheme="minorHAnsi"/>
                  <w:b w:val="0"/>
                  <w:bCs w:val="0"/>
                </w:rPr>
                <w:t xml:space="preserve">A self-sufficient and sustainable community environment promoting health, safety, and financial security. </w:t>
              </w:r>
            </w:ins>
          </w:p>
        </w:tc>
      </w:tr>
      <w:tr w:rsidR="00384CCC" w:rsidRPr="00612301" w14:paraId="7FA535FD" w14:textId="77777777" w:rsidTr="00FD2D71">
        <w:trPr>
          <w:trHeight w:val="315"/>
          <w:ins w:id="8137"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65296219" w14:textId="77777777" w:rsidR="00384CCC" w:rsidRPr="00FD2D71" w:rsidRDefault="00384CCC" w:rsidP="00FD2D71">
            <w:pPr>
              <w:rPr>
                <w:ins w:id="8138" w:author="Apr" w:date="2021-04-28T11:50:00Z"/>
                <w:rFonts w:eastAsia="Times New Roman" w:cstheme="minorHAnsi"/>
                <w:b w:val="0"/>
                <w:bCs w:val="0"/>
              </w:rPr>
            </w:pPr>
            <w:ins w:id="8139" w:author="Apr" w:date="2021-04-28T11:50:00Z">
              <w:r w:rsidRPr="00FD2D71">
                <w:rPr>
                  <w:rFonts w:eastAsia="Times New Roman" w:cstheme="minorHAnsi"/>
                  <w:b w:val="0"/>
                  <w:bCs w:val="0"/>
                </w:rPr>
                <w:t>Self sustainable</w:t>
              </w:r>
            </w:ins>
          </w:p>
        </w:tc>
      </w:tr>
      <w:tr w:rsidR="00384CCC" w:rsidRPr="00612301" w14:paraId="487CB9C3" w14:textId="77777777" w:rsidTr="00FD2D71">
        <w:trPr>
          <w:cnfStyle w:val="000000100000" w:firstRow="0" w:lastRow="0" w:firstColumn="0" w:lastColumn="0" w:oddVBand="0" w:evenVBand="0" w:oddHBand="1" w:evenHBand="0" w:firstRowFirstColumn="0" w:firstRowLastColumn="0" w:lastRowFirstColumn="0" w:lastRowLastColumn="0"/>
          <w:trHeight w:val="315"/>
          <w:ins w:id="8140"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0015341C" w14:textId="77777777" w:rsidR="00384CCC" w:rsidRPr="00FD2D71" w:rsidRDefault="00384CCC" w:rsidP="00FD2D71">
            <w:pPr>
              <w:rPr>
                <w:ins w:id="8141" w:author="Apr" w:date="2021-04-28T11:50:00Z"/>
                <w:rFonts w:eastAsia="Times New Roman" w:cstheme="minorHAnsi"/>
                <w:b w:val="0"/>
                <w:bCs w:val="0"/>
              </w:rPr>
            </w:pPr>
            <w:ins w:id="8142" w:author="Apr" w:date="2021-04-28T11:50:00Z">
              <w:r w:rsidRPr="00FD2D71">
                <w:rPr>
                  <w:rFonts w:eastAsia="Times New Roman" w:cstheme="minorHAnsi"/>
                  <w:b w:val="0"/>
                  <w:bCs w:val="0"/>
                </w:rPr>
                <w:t>Economic growth that benefits the people while improving cultural and environmental preservation and conservation.</w:t>
              </w:r>
            </w:ins>
          </w:p>
        </w:tc>
      </w:tr>
      <w:tr w:rsidR="00384CCC" w:rsidRPr="00612301" w14:paraId="3F38CB07" w14:textId="77777777" w:rsidTr="00FD2D71">
        <w:trPr>
          <w:trHeight w:val="315"/>
          <w:ins w:id="8143"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73EF5264" w14:textId="77777777" w:rsidR="00384CCC" w:rsidRPr="00FD2D71" w:rsidRDefault="001D6DC9" w:rsidP="00FD2D71">
            <w:pPr>
              <w:rPr>
                <w:ins w:id="8144" w:author="Apr" w:date="2021-04-28T11:50:00Z"/>
                <w:rFonts w:eastAsia="Times New Roman" w:cstheme="minorHAnsi"/>
                <w:b w:val="0"/>
                <w:bCs w:val="0"/>
              </w:rPr>
            </w:pPr>
            <w:ins w:id="8145" w:author="Apr" w:date="2021-04-28T11:50:00Z">
              <w:r w:rsidRPr="00FD2D71">
                <w:rPr>
                  <w:rFonts w:eastAsia="Times New Roman" w:cstheme="minorHAnsi"/>
                  <w:b w:val="0"/>
                  <w:bCs w:val="0"/>
                </w:rPr>
                <w:t xml:space="preserve">Investment on Rota supports good jobs and job training and revitalization that uses what we have instead of clearing more land and abandoning older structures that could be fixed. We will have redundant power and water systems and emergency shelters in each village that protect all people and vulnerable assets like our health center in addition to vulnerable people (sick, elderly, youth etc). Transportation is more affordable and costs of goods go down, and we are able to grow and use our own produce. We have standard zoning in place to make sure new development has the right look for the different villages and a central permitting process to help developers and the people build new and rehabilitation projects.  </w:t>
              </w:r>
            </w:ins>
          </w:p>
        </w:tc>
      </w:tr>
      <w:tr w:rsidR="001D6DC9" w:rsidRPr="00612301" w14:paraId="03F686F8" w14:textId="77777777" w:rsidTr="00FD2D71">
        <w:trPr>
          <w:cnfStyle w:val="000000100000" w:firstRow="0" w:lastRow="0" w:firstColumn="0" w:lastColumn="0" w:oddVBand="0" w:evenVBand="0" w:oddHBand="1" w:evenHBand="0" w:firstRowFirstColumn="0" w:firstRowLastColumn="0" w:lastRowFirstColumn="0" w:lastRowLastColumn="0"/>
          <w:trHeight w:val="315"/>
          <w:ins w:id="8146"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00D19966" w14:textId="77777777" w:rsidR="001D6DC9" w:rsidRPr="00FD2D71" w:rsidRDefault="001D6DC9" w:rsidP="00FD2D71">
            <w:pPr>
              <w:rPr>
                <w:ins w:id="8147" w:author="Apr" w:date="2021-04-28T11:50:00Z"/>
                <w:rFonts w:eastAsia="Times New Roman" w:cstheme="minorHAnsi"/>
                <w:b w:val="0"/>
                <w:bCs w:val="0"/>
              </w:rPr>
            </w:pPr>
            <w:ins w:id="8148" w:author="Apr" w:date="2021-04-28T11:50:00Z">
              <w:r w:rsidRPr="00FD2D71">
                <w:rPr>
                  <w:rFonts w:cstheme="minorHAnsi"/>
                  <w:b w:val="0"/>
                  <w:bCs w:val="0"/>
                </w:rPr>
                <w:t>Economic sustainability</w:t>
              </w:r>
            </w:ins>
          </w:p>
        </w:tc>
      </w:tr>
      <w:tr w:rsidR="001D6DC9" w:rsidRPr="00612301" w14:paraId="7B8DF191" w14:textId="77777777" w:rsidTr="00FD2D71">
        <w:trPr>
          <w:trHeight w:val="315"/>
          <w:ins w:id="8149"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23A49251" w14:textId="77777777" w:rsidR="001D6DC9" w:rsidRPr="00FD2D71" w:rsidRDefault="001D6DC9" w:rsidP="00FD2D71">
            <w:pPr>
              <w:rPr>
                <w:ins w:id="8150" w:author="Apr" w:date="2021-04-28T11:50:00Z"/>
                <w:rFonts w:cstheme="minorHAnsi"/>
                <w:b w:val="0"/>
                <w:bCs w:val="0"/>
              </w:rPr>
            </w:pPr>
            <w:ins w:id="8151" w:author="Apr" w:date="2021-04-28T11:50:00Z">
              <w:r w:rsidRPr="00FD2D71">
                <w:rPr>
                  <w:rFonts w:cstheme="minorHAnsi"/>
                  <w:b w:val="0"/>
                  <w:bCs w:val="0"/>
                </w:rPr>
                <w:t>Major export of agricultural resources that Rota is known for as well as a sustainable import of goods that are not overpriced.</w:t>
              </w:r>
            </w:ins>
          </w:p>
        </w:tc>
      </w:tr>
      <w:tr w:rsidR="001D6DC9" w:rsidRPr="00612301" w14:paraId="37EBC570" w14:textId="77777777" w:rsidTr="00FD2D71">
        <w:trPr>
          <w:cnfStyle w:val="000000100000" w:firstRow="0" w:lastRow="0" w:firstColumn="0" w:lastColumn="0" w:oddVBand="0" w:evenVBand="0" w:oddHBand="1" w:evenHBand="0" w:firstRowFirstColumn="0" w:firstRowLastColumn="0" w:lastRowFirstColumn="0" w:lastRowLastColumn="0"/>
          <w:trHeight w:val="315"/>
          <w:ins w:id="8152"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0F7934D0" w14:textId="77777777" w:rsidR="001D6DC9" w:rsidRPr="00FD2D71" w:rsidRDefault="001D6DC9" w:rsidP="00FD2D71">
            <w:pPr>
              <w:rPr>
                <w:ins w:id="8153" w:author="Apr" w:date="2021-04-28T11:50:00Z"/>
                <w:rFonts w:cstheme="minorHAnsi"/>
                <w:b w:val="0"/>
              </w:rPr>
            </w:pPr>
            <w:ins w:id="8154" w:author="Apr" w:date="2021-04-28T11:50:00Z">
              <w:r w:rsidRPr="00FD2D71">
                <w:rPr>
                  <w:rFonts w:cstheme="minorHAnsi"/>
                  <w:b w:val="0"/>
                </w:rPr>
                <w:t>Available jobs, economic sustainability</w:t>
              </w:r>
            </w:ins>
          </w:p>
        </w:tc>
      </w:tr>
      <w:tr w:rsidR="001D6DC9" w:rsidRPr="00612301" w14:paraId="4C324E3A" w14:textId="77777777" w:rsidTr="00FD2D71">
        <w:trPr>
          <w:trHeight w:val="315"/>
          <w:ins w:id="8155"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6B02242A" w14:textId="77777777" w:rsidR="001D6DC9" w:rsidRPr="00FD2D71" w:rsidRDefault="001D6DC9" w:rsidP="00FD2D71">
            <w:pPr>
              <w:rPr>
                <w:ins w:id="8156" w:author="Apr" w:date="2021-04-28T11:50:00Z"/>
                <w:rFonts w:cstheme="minorHAnsi"/>
                <w:b w:val="0"/>
              </w:rPr>
            </w:pPr>
            <w:ins w:id="8157" w:author="Apr" w:date="2021-04-28T11:50:00Z">
              <w:r w:rsidRPr="00FD2D71">
                <w:rPr>
                  <w:rFonts w:cstheme="minorHAnsi"/>
                  <w:b w:val="0"/>
                </w:rPr>
                <w:t>For everyone to be at peace and work together as one to get situations coming our way settled.</w:t>
              </w:r>
            </w:ins>
          </w:p>
        </w:tc>
      </w:tr>
      <w:tr w:rsidR="001D6DC9" w:rsidRPr="00612301" w14:paraId="4DA55B8A" w14:textId="77777777" w:rsidTr="00FD2D71">
        <w:trPr>
          <w:cnfStyle w:val="000000100000" w:firstRow="0" w:lastRow="0" w:firstColumn="0" w:lastColumn="0" w:oddVBand="0" w:evenVBand="0" w:oddHBand="1" w:evenHBand="0" w:firstRowFirstColumn="0" w:firstRowLastColumn="0" w:lastRowFirstColumn="0" w:lastRowLastColumn="0"/>
          <w:trHeight w:val="315"/>
          <w:ins w:id="8158"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40EFE15C" w14:textId="77777777" w:rsidR="001D6DC9" w:rsidRPr="00FD2D71" w:rsidRDefault="001D6DC9" w:rsidP="00FD2D71">
            <w:pPr>
              <w:rPr>
                <w:ins w:id="8159" w:author="Apr" w:date="2021-04-28T11:50:00Z"/>
                <w:rFonts w:cstheme="minorHAnsi"/>
                <w:b w:val="0"/>
                <w:bCs w:val="0"/>
              </w:rPr>
            </w:pPr>
            <w:ins w:id="8160" w:author="Apr" w:date="2021-04-28T11:50:00Z">
              <w:r w:rsidRPr="00FD2D71">
                <w:rPr>
                  <w:rFonts w:cstheme="minorHAnsi"/>
                  <w:b w:val="0"/>
                  <w:bCs w:val="0"/>
                </w:rPr>
                <w:t>More businesses to help with job availability and the economy. Safer gym (the ceiling is still broken).</w:t>
              </w:r>
            </w:ins>
          </w:p>
        </w:tc>
      </w:tr>
      <w:tr w:rsidR="001D6DC9" w:rsidRPr="00612301" w14:paraId="6267895E" w14:textId="77777777" w:rsidTr="00FD2D71">
        <w:trPr>
          <w:trHeight w:val="315"/>
          <w:ins w:id="8161"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5BB5A428" w14:textId="77777777" w:rsidR="001D6DC9" w:rsidRPr="00FD2D71" w:rsidRDefault="001D6DC9" w:rsidP="00FD2D71">
            <w:pPr>
              <w:rPr>
                <w:ins w:id="8162" w:author="Apr" w:date="2021-04-28T11:50:00Z"/>
                <w:rFonts w:cstheme="minorHAnsi"/>
                <w:b w:val="0"/>
                <w:bCs w:val="0"/>
              </w:rPr>
            </w:pPr>
            <w:ins w:id="8163" w:author="Apr" w:date="2021-04-28T11:50:00Z">
              <w:r w:rsidRPr="00FD2D71">
                <w:rPr>
                  <w:rFonts w:cstheme="minorHAnsi"/>
                  <w:b w:val="0"/>
                  <w:bCs w:val="0"/>
                </w:rPr>
                <w:t>Island will be like city, with lots of infrastructures, universities, malls, hospitals.</w:t>
              </w:r>
            </w:ins>
          </w:p>
        </w:tc>
      </w:tr>
      <w:tr w:rsidR="001D6DC9" w:rsidRPr="00612301" w14:paraId="5E5DDA26" w14:textId="77777777" w:rsidTr="00FD2D71">
        <w:trPr>
          <w:cnfStyle w:val="000000100000" w:firstRow="0" w:lastRow="0" w:firstColumn="0" w:lastColumn="0" w:oddVBand="0" w:evenVBand="0" w:oddHBand="1" w:evenHBand="0" w:firstRowFirstColumn="0" w:firstRowLastColumn="0" w:lastRowFirstColumn="0" w:lastRowLastColumn="0"/>
          <w:trHeight w:val="315"/>
          <w:ins w:id="8164"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390DB823" w14:textId="77777777" w:rsidR="001D6DC9" w:rsidRPr="00FD2D71" w:rsidRDefault="001D6DC9" w:rsidP="00FD2D71">
            <w:pPr>
              <w:rPr>
                <w:ins w:id="8165" w:author="Apr" w:date="2021-04-28T11:50:00Z"/>
                <w:rFonts w:cstheme="minorHAnsi"/>
                <w:b w:val="0"/>
                <w:bCs w:val="0"/>
              </w:rPr>
            </w:pPr>
            <w:ins w:id="8166" w:author="Apr" w:date="2021-04-28T11:50:00Z">
              <w:r w:rsidRPr="00FD2D71">
                <w:rPr>
                  <w:rFonts w:cstheme="minorHAnsi"/>
                  <w:b w:val="0"/>
                  <w:bCs w:val="0"/>
                </w:rPr>
                <w:t>More jobs available and live a healthy life style without crimes</w:t>
              </w:r>
            </w:ins>
          </w:p>
        </w:tc>
      </w:tr>
      <w:tr w:rsidR="001D6DC9" w:rsidRPr="00612301" w14:paraId="3BE3950F" w14:textId="77777777" w:rsidTr="00FD2D71">
        <w:trPr>
          <w:trHeight w:val="315"/>
          <w:ins w:id="8167"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5186CFED" w14:textId="77777777" w:rsidR="001D6DC9" w:rsidRPr="00FD2D71" w:rsidRDefault="001D6DC9" w:rsidP="00FD2D71">
            <w:pPr>
              <w:rPr>
                <w:ins w:id="8168" w:author="Apr" w:date="2021-04-28T11:50:00Z"/>
                <w:rFonts w:cstheme="minorHAnsi"/>
                <w:b w:val="0"/>
                <w:bCs w:val="0"/>
              </w:rPr>
            </w:pPr>
            <w:ins w:id="8169" w:author="Apr" w:date="2021-04-28T11:50:00Z">
              <w:r w:rsidRPr="00FD2D71">
                <w:rPr>
                  <w:rFonts w:cstheme="minorHAnsi"/>
                  <w:b w:val="0"/>
                  <w:bCs w:val="0"/>
                </w:rPr>
                <w:t>More job opportunities and affordable cost of living.</w:t>
              </w:r>
            </w:ins>
          </w:p>
        </w:tc>
      </w:tr>
      <w:tr w:rsidR="001D6DC9" w:rsidRPr="00612301" w14:paraId="61B3494C" w14:textId="77777777" w:rsidTr="00FD2D71">
        <w:trPr>
          <w:cnfStyle w:val="000000100000" w:firstRow="0" w:lastRow="0" w:firstColumn="0" w:lastColumn="0" w:oddVBand="0" w:evenVBand="0" w:oddHBand="1" w:evenHBand="0" w:firstRowFirstColumn="0" w:firstRowLastColumn="0" w:lastRowFirstColumn="0" w:lastRowLastColumn="0"/>
          <w:trHeight w:val="315"/>
          <w:ins w:id="8170"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24DA31C0" w14:textId="77777777" w:rsidR="001D6DC9" w:rsidRPr="00FD2D71" w:rsidRDefault="001D6DC9" w:rsidP="00FD2D71">
            <w:pPr>
              <w:rPr>
                <w:ins w:id="8171" w:author="Apr" w:date="2021-04-28T11:50:00Z"/>
                <w:rFonts w:cstheme="minorHAnsi"/>
                <w:b w:val="0"/>
                <w:bCs w:val="0"/>
              </w:rPr>
            </w:pPr>
            <w:ins w:id="8172" w:author="Apr" w:date="2021-04-28T11:50:00Z">
              <w:r w:rsidRPr="00FD2D71">
                <w:rPr>
                  <w:rFonts w:cstheme="minorHAnsi"/>
                  <w:b w:val="0"/>
                  <w:bCs w:val="0"/>
                </w:rPr>
                <w:t>Economic Prosperity</w:t>
              </w:r>
            </w:ins>
          </w:p>
        </w:tc>
      </w:tr>
      <w:tr w:rsidR="001D6DC9" w:rsidRPr="00612301" w14:paraId="16FC77EF" w14:textId="77777777" w:rsidTr="00FD2D71">
        <w:trPr>
          <w:trHeight w:val="315"/>
          <w:ins w:id="8173"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360FCB71" w14:textId="77777777" w:rsidR="001D6DC9" w:rsidRPr="00FD2D71" w:rsidRDefault="001D6DC9" w:rsidP="00FD2D71">
            <w:pPr>
              <w:rPr>
                <w:ins w:id="8174" w:author="Apr" w:date="2021-04-28T11:50:00Z"/>
                <w:rFonts w:cstheme="minorHAnsi"/>
                <w:b w:val="0"/>
                <w:bCs w:val="0"/>
              </w:rPr>
            </w:pPr>
            <w:ins w:id="8175" w:author="Apr" w:date="2021-04-28T11:50:00Z">
              <w:r w:rsidRPr="00FD2D71">
                <w:rPr>
                  <w:rFonts w:cstheme="minorHAnsi"/>
                  <w:b w:val="0"/>
                  <w:bCs w:val="0"/>
                </w:rPr>
                <w:t>Sustainability/Self Reliancy -- being able to survive any economic crisis by relying within, rather than being dependent on outside resources.</w:t>
              </w:r>
            </w:ins>
          </w:p>
        </w:tc>
      </w:tr>
      <w:tr w:rsidR="001D6DC9" w:rsidRPr="00612301" w14:paraId="68F4782D" w14:textId="77777777" w:rsidTr="00FD2D71">
        <w:trPr>
          <w:cnfStyle w:val="000000100000" w:firstRow="0" w:lastRow="0" w:firstColumn="0" w:lastColumn="0" w:oddVBand="0" w:evenVBand="0" w:oddHBand="1" w:evenHBand="0" w:firstRowFirstColumn="0" w:firstRowLastColumn="0" w:lastRowFirstColumn="0" w:lastRowLastColumn="0"/>
          <w:trHeight w:val="315"/>
          <w:ins w:id="8176"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6E91C30B" w14:textId="77777777" w:rsidR="001D6DC9" w:rsidRPr="00FD2D71" w:rsidRDefault="001D6DC9" w:rsidP="00FD2D71">
            <w:pPr>
              <w:rPr>
                <w:ins w:id="8177" w:author="Apr" w:date="2021-04-28T11:50:00Z"/>
                <w:rFonts w:cstheme="minorHAnsi"/>
                <w:b w:val="0"/>
                <w:bCs w:val="0"/>
              </w:rPr>
            </w:pPr>
            <w:ins w:id="8178" w:author="Apr" w:date="2021-04-28T11:50:00Z">
              <w:r w:rsidRPr="00FD2D71">
                <w:rPr>
                  <w:rFonts w:cstheme="minorHAnsi"/>
                  <w:b w:val="0"/>
                  <w:bCs w:val="0"/>
                </w:rPr>
                <w:t>I hope that by 2030, the CNMI boasts industries apart from tourism. The tourism industry is not enough to sustain the CNMI's future and there need to be other ways for the Commonwealth to gain revenue.</w:t>
              </w:r>
            </w:ins>
          </w:p>
        </w:tc>
      </w:tr>
      <w:tr w:rsidR="001D6DC9" w:rsidRPr="00612301" w14:paraId="49D8CA3E" w14:textId="77777777" w:rsidTr="00FD2D71">
        <w:trPr>
          <w:trHeight w:val="315"/>
          <w:ins w:id="8179"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05B347DE" w14:textId="77777777" w:rsidR="001D6DC9" w:rsidRPr="00FD2D71" w:rsidRDefault="001D6DC9" w:rsidP="00FD2D71">
            <w:pPr>
              <w:rPr>
                <w:ins w:id="8180" w:author="Apr" w:date="2021-04-28T11:50:00Z"/>
                <w:rFonts w:cstheme="minorHAnsi"/>
                <w:b w:val="0"/>
                <w:bCs w:val="0"/>
              </w:rPr>
            </w:pPr>
            <w:ins w:id="8181" w:author="Apr" w:date="2021-04-28T11:50:00Z">
              <w:r w:rsidRPr="00FD2D71">
                <w:rPr>
                  <w:rFonts w:cstheme="minorHAnsi"/>
                  <w:b w:val="0"/>
                  <w:bCs w:val="0"/>
                </w:rPr>
                <w:t>Greatly improved infrastructure. Shift to sustainable energy sources and reduced cost of living.</w:t>
              </w:r>
            </w:ins>
          </w:p>
        </w:tc>
      </w:tr>
      <w:tr w:rsidR="001D6DC9" w:rsidRPr="00612301" w14:paraId="7A15AC9C" w14:textId="77777777" w:rsidTr="00FD2D71">
        <w:trPr>
          <w:cnfStyle w:val="000000100000" w:firstRow="0" w:lastRow="0" w:firstColumn="0" w:lastColumn="0" w:oddVBand="0" w:evenVBand="0" w:oddHBand="1" w:evenHBand="0" w:firstRowFirstColumn="0" w:firstRowLastColumn="0" w:lastRowFirstColumn="0" w:lastRowLastColumn="0"/>
          <w:trHeight w:val="315"/>
          <w:ins w:id="8182"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1CD38803" w14:textId="77777777" w:rsidR="001D6DC9" w:rsidRPr="00FD2D71" w:rsidRDefault="001D6DC9" w:rsidP="00FD2D71">
            <w:pPr>
              <w:rPr>
                <w:ins w:id="8183" w:author="Apr" w:date="2021-04-28T11:50:00Z"/>
                <w:rFonts w:cstheme="minorHAnsi"/>
                <w:b w:val="0"/>
                <w:bCs w:val="0"/>
              </w:rPr>
            </w:pPr>
            <w:ins w:id="8184" w:author="Apr" w:date="2021-04-28T11:50:00Z">
              <w:r w:rsidRPr="00FD2D71">
                <w:rPr>
                  <w:rFonts w:cstheme="minorHAnsi"/>
                  <w:b w:val="0"/>
                  <w:bCs w:val="0"/>
                </w:rPr>
                <w:t>Build small businesses &amp; locally-based economy</w:t>
              </w:r>
            </w:ins>
          </w:p>
        </w:tc>
      </w:tr>
      <w:tr w:rsidR="001D6DC9" w:rsidRPr="00612301" w14:paraId="0A7D67F5" w14:textId="77777777" w:rsidTr="00FD2D71">
        <w:trPr>
          <w:trHeight w:val="315"/>
          <w:ins w:id="8185"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2C8BCE7D" w14:textId="77777777" w:rsidR="001D6DC9" w:rsidRPr="00FD2D71" w:rsidRDefault="001D6DC9" w:rsidP="00FD2D71">
            <w:pPr>
              <w:rPr>
                <w:ins w:id="8186" w:author="Apr" w:date="2021-04-28T11:50:00Z"/>
                <w:rFonts w:cstheme="minorHAnsi"/>
                <w:b w:val="0"/>
                <w:bCs w:val="0"/>
              </w:rPr>
            </w:pPr>
            <w:ins w:id="8187" w:author="Apr" w:date="2021-04-28T11:50:00Z">
              <w:r w:rsidRPr="00FD2D71">
                <w:rPr>
                  <w:rFonts w:cstheme="minorHAnsi"/>
                  <w:b w:val="0"/>
                  <w:bCs w:val="0"/>
                </w:rPr>
                <w:t>To have more high paying job for the people</w:t>
              </w:r>
            </w:ins>
          </w:p>
        </w:tc>
      </w:tr>
      <w:tr w:rsidR="001D6DC9" w:rsidRPr="00612301" w14:paraId="7B21CEEE" w14:textId="77777777" w:rsidTr="00FD2D71">
        <w:trPr>
          <w:cnfStyle w:val="000000100000" w:firstRow="0" w:lastRow="0" w:firstColumn="0" w:lastColumn="0" w:oddVBand="0" w:evenVBand="0" w:oddHBand="1" w:evenHBand="0" w:firstRowFirstColumn="0" w:firstRowLastColumn="0" w:lastRowFirstColumn="0" w:lastRowLastColumn="0"/>
          <w:trHeight w:val="315"/>
          <w:ins w:id="8188" w:author="Apr" w:date="2021-04-28T11:50:00Z"/>
        </w:trPr>
        <w:tc>
          <w:tcPr>
            <w:cnfStyle w:val="001000000000" w:firstRow="0" w:lastRow="0" w:firstColumn="1" w:lastColumn="0" w:oddVBand="0" w:evenVBand="0" w:oddHBand="0" w:evenHBand="0" w:firstRowFirstColumn="0" w:firstRowLastColumn="0" w:lastRowFirstColumn="0" w:lastRowLastColumn="0"/>
            <w:tcW w:w="9445" w:type="dxa"/>
          </w:tcPr>
          <w:p w14:paraId="0809CD9E" w14:textId="77777777" w:rsidR="001D6DC9" w:rsidRPr="00FD2D71" w:rsidRDefault="001D6DC9" w:rsidP="00FD2D71">
            <w:pPr>
              <w:rPr>
                <w:ins w:id="8189" w:author="Apr" w:date="2021-04-28T11:50:00Z"/>
                <w:rFonts w:cstheme="minorHAnsi"/>
                <w:b w:val="0"/>
                <w:bCs w:val="0"/>
              </w:rPr>
            </w:pPr>
            <w:ins w:id="8190" w:author="Apr" w:date="2021-04-28T11:50:00Z">
              <w:r w:rsidRPr="00FD2D71">
                <w:rPr>
                  <w:rFonts w:cstheme="minorHAnsi"/>
                  <w:b w:val="0"/>
                  <w:bCs w:val="0"/>
                </w:rPr>
                <w:t>Self reliance</w:t>
              </w:r>
            </w:ins>
          </w:p>
        </w:tc>
      </w:tr>
    </w:tbl>
    <w:p w14:paraId="5B0C8AED" w14:textId="77777777" w:rsidR="007F03C3" w:rsidRDefault="007F03C3" w:rsidP="00612301">
      <w:pPr>
        <w:spacing w:line="240" w:lineRule="auto"/>
        <w:rPr>
          <w:ins w:id="8191" w:author="Apr" w:date="2021-04-28T11:50:00Z"/>
          <w:rFonts w:cstheme="minorHAnsi"/>
          <w:i/>
          <w:iCs/>
        </w:rPr>
      </w:pPr>
    </w:p>
    <w:p w14:paraId="0B3A99B7" w14:textId="77777777" w:rsidR="007F03C3" w:rsidRDefault="007F03C3" w:rsidP="00C35AAD">
      <w:pPr>
        <w:spacing w:line="240" w:lineRule="auto"/>
        <w:rPr>
          <w:ins w:id="8192" w:author="Apr" w:date="2021-04-28T11:50:00Z"/>
          <w:rFonts w:cstheme="minorHAnsi"/>
          <w:i/>
          <w:iCs/>
        </w:rPr>
      </w:pPr>
    </w:p>
    <w:p w14:paraId="6227BF5F" w14:textId="77777777" w:rsidR="007F03C3" w:rsidRDefault="007F03C3" w:rsidP="00C35AAD">
      <w:pPr>
        <w:spacing w:line="240" w:lineRule="auto"/>
        <w:rPr>
          <w:ins w:id="8193" w:author="Apr" w:date="2021-04-28T11:50:00Z"/>
          <w:rFonts w:cstheme="minorHAnsi"/>
          <w:i/>
          <w:iCs/>
        </w:rPr>
      </w:pPr>
    </w:p>
    <w:p w14:paraId="29E57AB3" w14:textId="77777777" w:rsidR="008D5441" w:rsidRDefault="008D5441" w:rsidP="00C35AAD">
      <w:pPr>
        <w:spacing w:line="240" w:lineRule="auto"/>
        <w:rPr>
          <w:ins w:id="8194" w:author="Apr" w:date="2021-04-28T11:50:00Z"/>
          <w:rFonts w:cstheme="minorHAnsi"/>
          <w:i/>
          <w:iCs/>
        </w:rPr>
      </w:pPr>
    </w:p>
    <w:p w14:paraId="63A1010A" w14:textId="77777777" w:rsidR="008D5441" w:rsidRDefault="008D5441" w:rsidP="00C35AAD">
      <w:pPr>
        <w:spacing w:line="240" w:lineRule="auto"/>
        <w:rPr>
          <w:ins w:id="8195" w:author="Apr" w:date="2021-04-28T11:50:00Z"/>
          <w:rFonts w:cstheme="minorHAnsi"/>
          <w:i/>
          <w:iCs/>
        </w:rPr>
      </w:pPr>
    </w:p>
    <w:p w14:paraId="32B1B892" w14:textId="77777777" w:rsidR="008D5441" w:rsidRDefault="008D5441" w:rsidP="00C35AAD">
      <w:pPr>
        <w:spacing w:line="240" w:lineRule="auto"/>
        <w:rPr>
          <w:ins w:id="8196" w:author="Apr" w:date="2021-04-28T11:50:00Z"/>
          <w:rFonts w:cstheme="minorHAnsi"/>
          <w:i/>
          <w:iCs/>
        </w:rPr>
      </w:pPr>
    </w:p>
    <w:p w14:paraId="67028E01" w14:textId="77777777" w:rsidR="008D5441" w:rsidRDefault="008D5441" w:rsidP="00C35AAD">
      <w:pPr>
        <w:spacing w:line="240" w:lineRule="auto"/>
        <w:rPr>
          <w:ins w:id="8197" w:author="Apr" w:date="2021-04-28T11:50:00Z"/>
          <w:rFonts w:cstheme="minorHAnsi"/>
          <w:i/>
          <w:iCs/>
        </w:rPr>
      </w:pPr>
    </w:p>
    <w:p w14:paraId="680EBBD0" w14:textId="77777777" w:rsidR="008D5441" w:rsidRDefault="008D5441" w:rsidP="00C35AAD">
      <w:pPr>
        <w:spacing w:line="240" w:lineRule="auto"/>
        <w:rPr>
          <w:ins w:id="8198" w:author="Apr" w:date="2021-04-28T11:50:00Z"/>
          <w:rFonts w:cstheme="minorHAnsi"/>
          <w:i/>
          <w:iCs/>
        </w:rPr>
      </w:pPr>
    </w:p>
    <w:p w14:paraId="184819A5" w14:textId="77777777" w:rsidR="008D5441" w:rsidRDefault="00FD2D71" w:rsidP="00C35AAD">
      <w:pPr>
        <w:spacing w:line="240" w:lineRule="auto"/>
        <w:rPr>
          <w:ins w:id="8199" w:author="Apr" w:date="2021-04-28T11:50:00Z"/>
          <w:noProof/>
        </w:rPr>
      </w:pPr>
      <w:ins w:id="8200" w:author="Apr" w:date="2021-04-28T11:50:00Z">
        <w:r>
          <w:rPr>
            <w:noProof/>
          </w:rPr>
          <w:t>Question:</w:t>
        </w:r>
      </w:ins>
    </w:p>
    <w:p w14:paraId="210C84D1" w14:textId="77777777" w:rsidR="00FD2D71" w:rsidRDefault="00FD2D71" w:rsidP="00C35AAD">
      <w:pPr>
        <w:spacing w:line="240" w:lineRule="auto"/>
        <w:rPr>
          <w:ins w:id="8201" w:author="Apr" w:date="2021-04-28T11:50:00Z"/>
          <w:rFonts w:cstheme="minorHAnsi"/>
          <w:i/>
          <w:iCs/>
        </w:rPr>
      </w:pPr>
      <w:ins w:id="8202" w:author="Apr" w:date="2021-04-28T11:50:00Z">
        <w:r>
          <w:rPr>
            <w:rStyle w:val="freebirdanalyticsviewquestiontitle"/>
          </w:rPr>
          <w:t>What is your vision for growth in your village or precinct during this planning period? (168 responses)</w:t>
        </w:r>
      </w:ins>
    </w:p>
    <w:tbl>
      <w:tblPr>
        <w:tblStyle w:val="PlainTable1"/>
        <w:tblW w:w="9344" w:type="dxa"/>
        <w:tblLook w:val="04A0" w:firstRow="1" w:lastRow="0" w:firstColumn="1" w:lastColumn="0" w:noHBand="0" w:noVBand="1"/>
      </w:tblPr>
      <w:tblGrid>
        <w:gridCol w:w="9344"/>
      </w:tblGrid>
      <w:tr w:rsidR="005E5DEA" w:rsidRPr="005E5DEA" w14:paraId="32922E63" w14:textId="77777777" w:rsidTr="005E5DEA">
        <w:trPr>
          <w:cnfStyle w:val="100000000000" w:firstRow="1" w:lastRow="0" w:firstColumn="0" w:lastColumn="0" w:oddVBand="0" w:evenVBand="0" w:oddHBand="0" w:evenHBand="0" w:firstRowFirstColumn="0" w:firstRowLastColumn="0" w:lastRowFirstColumn="0" w:lastRowLastColumn="0"/>
          <w:trHeight w:val="315"/>
          <w:ins w:id="820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8501067" w14:textId="77777777" w:rsidR="005E5DEA" w:rsidRPr="005E5DEA" w:rsidRDefault="005E5DEA" w:rsidP="005E5DEA">
            <w:pPr>
              <w:rPr>
                <w:ins w:id="8204" w:author="Apr" w:date="2021-04-28T11:50:00Z"/>
                <w:rFonts w:ascii="Arial" w:eastAsia="Times New Roman" w:hAnsi="Arial" w:cs="Arial"/>
                <w:b w:val="0"/>
                <w:bCs w:val="0"/>
                <w:sz w:val="20"/>
                <w:szCs w:val="20"/>
              </w:rPr>
            </w:pPr>
            <w:ins w:id="8205" w:author="Apr" w:date="2021-04-28T11:50:00Z">
              <w:r w:rsidRPr="005E5DEA">
                <w:rPr>
                  <w:rFonts w:ascii="Arial" w:eastAsia="Times New Roman" w:hAnsi="Arial" w:cs="Arial"/>
                  <w:b w:val="0"/>
                  <w:bCs w:val="0"/>
                  <w:sz w:val="20"/>
                  <w:szCs w:val="20"/>
                </w:rPr>
                <w:t xml:space="preserve">Response: </w:t>
              </w:r>
            </w:ins>
          </w:p>
        </w:tc>
      </w:tr>
      <w:tr w:rsidR="005E5DEA" w:rsidRPr="005E5DEA" w14:paraId="0301A0BC" w14:textId="77777777" w:rsidTr="005E5DEA">
        <w:trPr>
          <w:cnfStyle w:val="000000100000" w:firstRow="0" w:lastRow="0" w:firstColumn="0" w:lastColumn="0" w:oddVBand="0" w:evenVBand="0" w:oddHBand="1" w:evenHBand="0" w:firstRowFirstColumn="0" w:firstRowLastColumn="0" w:lastRowFirstColumn="0" w:lastRowLastColumn="0"/>
          <w:trHeight w:val="315"/>
          <w:ins w:id="820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D0A6641" w14:textId="77777777" w:rsidR="005E5DEA" w:rsidRPr="009B791E" w:rsidRDefault="005E5DEA" w:rsidP="005E5DEA">
            <w:pPr>
              <w:rPr>
                <w:ins w:id="8207" w:author="Apr" w:date="2021-04-28T11:50:00Z"/>
                <w:rFonts w:eastAsia="Times New Roman" w:cstheme="minorHAnsi"/>
                <w:b w:val="0"/>
                <w:bCs w:val="0"/>
              </w:rPr>
            </w:pPr>
            <w:ins w:id="8208" w:author="Apr" w:date="2021-04-28T11:50:00Z">
              <w:r w:rsidRPr="009B791E">
                <w:rPr>
                  <w:rFonts w:eastAsia="Times New Roman" w:cstheme="minorHAnsi"/>
                  <w:b w:val="0"/>
                  <w:bCs w:val="0"/>
                </w:rPr>
                <w:t>more trees</w:t>
              </w:r>
            </w:ins>
          </w:p>
        </w:tc>
      </w:tr>
      <w:tr w:rsidR="005E5DEA" w:rsidRPr="005E5DEA" w14:paraId="7B7E09D7" w14:textId="77777777" w:rsidTr="005E5DEA">
        <w:trPr>
          <w:trHeight w:val="315"/>
          <w:ins w:id="820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0800CF5" w14:textId="77777777" w:rsidR="005E5DEA" w:rsidRPr="009B791E" w:rsidRDefault="005E5DEA" w:rsidP="005E5DEA">
            <w:pPr>
              <w:rPr>
                <w:ins w:id="8210" w:author="Apr" w:date="2021-04-28T11:50:00Z"/>
                <w:rFonts w:eastAsia="Times New Roman" w:cstheme="minorHAnsi"/>
                <w:b w:val="0"/>
                <w:bCs w:val="0"/>
              </w:rPr>
            </w:pPr>
            <w:ins w:id="8211" w:author="Apr" w:date="2021-04-28T11:50:00Z">
              <w:r w:rsidRPr="009B791E">
                <w:rPr>
                  <w:rFonts w:eastAsia="Times New Roman" w:cstheme="minorHAnsi"/>
                  <w:b w:val="0"/>
                  <w:bCs w:val="0"/>
                </w:rPr>
                <w:t>Active Community Centers as there are many families/children that do not have access to internet and need to be engaged in social activities.</w:t>
              </w:r>
            </w:ins>
          </w:p>
        </w:tc>
      </w:tr>
      <w:tr w:rsidR="005E5DEA" w:rsidRPr="005E5DEA" w14:paraId="689E6665" w14:textId="77777777" w:rsidTr="005E5DEA">
        <w:trPr>
          <w:cnfStyle w:val="000000100000" w:firstRow="0" w:lastRow="0" w:firstColumn="0" w:lastColumn="0" w:oddVBand="0" w:evenVBand="0" w:oddHBand="1" w:evenHBand="0" w:firstRowFirstColumn="0" w:firstRowLastColumn="0" w:lastRowFirstColumn="0" w:lastRowLastColumn="0"/>
          <w:trHeight w:val="315"/>
          <w:ins w:id="821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D4C712C" w14:textId="77777777" w:rsidR="005E5DEA" w:rsidRPr="009B791E" w:rsidRDefault="005E5DEA" w:rsidP="005E5DEA">
            <w:pPr>
              <w:rPr>
                <w:ins w:id="8213" w:author="Apr" w:date="2021-04-28T11:50:00Z"/>
                <w:rFonts w:eastAsia="Times New Roman" w:cstheme="minorHAnsi"/>
                <w:b w:val="0"/>
                <w:bCs w:val="0"/>
              </w:rPr>
            </w:pPr>
            <w:ins w:id="8214" w:author="Apr" w:date="2021-04-28T11:50:00Z">
              <w:r w:rsidRPr="009B791E">
                <w:rPr>
                  <w:rFonts w:eastAsia="Times New Roman" w:cstheme="minorHAnsi"/>
                  <w:b w:val="0"/>
                  <w:bCs w:val="0"/>
                </w:rPr>
                <w:t>I'd like to see Dan Dan grow with more shops and jobs and better beach parks. We need more entertaining things to do here and since we are near the airport maybe we could also have more fun things for visitors here too. I'd like to see like a music art teen center and maybe it could have a pavilion for concerns so we don't always have to go down to Fishing Base for Frame Tree.</w:t>
              </w:r>
            </w:ins>
          </w:p>
        </w:tc>
      </w:tr>
      <w:tr w:rsidR="005E5DEA" w:rsidRPr="005E5DEA" w14:paraId="4EAA0F2F" w14:textId="77777777" w:rsidTr="005E5DEA">
        <w:trPr>
          <w:trHeight w:val="315"/>
          <w:ins w:id="821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FCB207D" w14:textId="77777777" w:rsidR="005E5DEA" w:rsidRPr="009B791E" w:rsidRDefault="005E5DEA" w:rsidP="005E5DEA">
            <w:pPr>
              <w:rPr>
                <w:ins w:id="8216" w:author="Apr" w:date="2021-04-28T11:50:00Z"/>
                <w:rFonts w:eastAsia="Times New Roman" w:cstheme="minorHAnsi"/>
                <w:b w:val="0"/>
                <w:bCs w:val="0"/>
              </w:rPr>
            </w:pPr>
            <w:ins w:id="8217" w:author="Apr" w:date="2021-04-28T11:50:00Z">
              <w:r w:rsidRPr="009B791E">
                <w:rPr>
                  <w:rFonts w:eastAsia="Times New Roman" w:cstheme="minorHAnsi"/>
                  <w:b w:val="0"/>
                  <w:bCs w:val="0"/>
                </w:rPr>
                <w:t>Sell/lease abandoned homes, road expansion and walkways and bike paths, control boonie dog population, better zoning regulations to minimize inappropriate commercial establishments within the villages</w:t>
              </w:r>
            </w:ins>
          </w:p>
        </w:tc>
      </w:tr>
      <w:tr w:rsidR="005E5DEA" w:rsidRPr="005E5DEA" w14:paraId="69CE7BAA" w14:textId="77777777" w:rsidTr="005E5DEA">
        <w:trPr>
          <w:cnfStyle w:val="000000100000" w:firstRow="0" w:lastRow="0" w:firstColumn="0" w:lastColumn="0" w:oddVBand="0" w:evenVBand="0" w:oddHBand="1" w:evenHBand="0" w:firstRowFirstColumn="0" w:firstRowLastColumn="0" w:lastRowFirstColumn="0" w:lastRowLastColumn="0"/>
          <w:trHeight w:val="315"/>
          <w:ins w:id="821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D156B9E" w14:textId="77777777" w:rsidR="005E5DEA" w:rsidRPr="009B791E" w:rsidRDefault="005E5DEA" w:rsidP="005E5DEA">
            <w:pPr>
              <w:rPr>
                <w:ins w:id="8219" w:author="Apr" w:date="2021-04-28T11:50:00Z"/>
                <w:rFonts w:eastAsia="Times New Roman" w:cstheme="minorHAnsi"/>
                <w:b w:val="0"/>
                <w:bCs w:val="0"/>
              </w:rPr>
            </w:pPr>
            <w:ins w:id="8220" w:author="Apr" w:date="2021-04-28T11:50:00Z">
              <w:r w:rsidRPr="009B791E">
                <w:rPr>
                  <w:rFonts w:eastAsia="Times New Roman" w:cstheme="minorHAnsi"/>
                  <w:b w:val="0"/>
                  <w:bCs w:val="0"/>
                </w:rPr>
                <w:t>Better roads, more village/residential focused planning efforts. Greater emphasis on business friendly government policy and regulations</w:t>
              </w:r>
            </w:ins>
          </w:p>
        </w:tc>
      </w:tr>
      <w:tr w:rsidR="005E5DEA" w:rsidRPr="005E5DEA" w14:paraId="758E085E" w14:textId="77777777" w:rsidTr="005E5DEA">
        <w:trPr>
          <w:trHeight w:val="315"/>
          <w:ins w:id="822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16B1EEC" w14:textId="77777777" w:rsidR="005E5DEA" w:rsidRPr="009B791E" w:rsidRDefault="005E5DEA" w:rsidP="005E5DEA">
            <w:pPr>
              <w:rPr>
                <w:ins w:id="8222" w:author="Apr" w:date="2021-04-28T11:50:00Z"/>
                <w:rFonts w:eastAsia="Times New Roman" w:cstheme="minorHAnsi"/>
                <w:b w:val="0"/>
                <w:bCs w:val="0"/>
              </w:rPr>
            </w:pPr>
            <w:ins w:id="8223" w:author="Apr" w:date="2021-04-28T11:50:00Z">
              <w:r w:rsidRPr="009B791E">
                <w:rPr>
                  <w:rFonts w:eastAsia="Times New Roman" w:cstheme="minorHAnsi"/>
                  <w:b w:val="0"/>
                  <w:bCs w:val="0"/>
                </w:rPr>
                <w:t xml:space="preserve">Rebuilding/repair of Yutu-impacted homes and public infrastructure (especially schools), better storm-water management, implementation of sustainable land-use practices </w:t>
              </w:r>
            </w:ins>
          </w:p>
        </w:tc>
      </w:tr>
      <w:tr w:rsidR="005E5DEA" w:rsidRPr="005E5DEA" w14:paraId="16153D50" w14:textId="77777777" w:rsidTr="005E5DEA">
        <w:trPr>
          <w:cnfStyle w:val="000000100000" w:firstRow="0" w:lastRow="0" w:firstColumn="0" w:lastColumn="0" w:oddVBand="0" w:evenVBand="0" w:oddHBand="1" w:evenHBand="0" w:firstRowFirstColumn="0" w:firstRowLastColumn="0" w:lastRowFirstColumn="0" w:lastRowLastColumn="0"/>
          <w:trHeight w:val="315"/>
          <w:ins w:id="822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4E3E6AC" w14:textId="77777777" w:rsidR="005E5DEA" w:rsidRPr="009B791E" w:rsidRDefault="005E5DEA" w:rsidP="005E5DEA">
            <w:pPr>
              <w:rPr>
                <w:ins w:id="8225" w:author="Apr" w:date="2021-04-28T11:50:00Z"/>
                <w:rFonts w:eastAsia="Times New Roman" w:cstheme="minorHAnsi"/>
                <w:b w:val="0"/>
                <w:bCs w:val="0"/>
              </w:rPr>
            </w:pPr>
            <w:ins w:id="8226" w:author="Apr" w:date="2021-04-28T11:50:00Z">
              <w:r w:rsidRPr="009B791E">
                <w:rPr>
                  <w:rFonts w:eastAsia="Times New Roman" w:cstheme="minorHAnsi"/>
                  <w:b w:val="0"/>
                  <w:bCs w:val="0"/>
                </w:rPr>
                <w:t>Limit business since most properties are residential</w:t>
              </w:r>
            </w:ins>
          </w:p>
        </w:tc>
      </w:tr>
      <w:tr w:rsidR="005E5DEA" w:rsidRPr="005E5DEA" w14:paraId="2598ED2D" w14:textId="77777777" w:rsidTr="005E5DEA">
        <w:trPr>
          <w:trHeight w:val="315"/>
          <w:ins w:id="822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7DDDDF5" w14:textId="77777777" w:rsidR="005E5DEA" w:rsidRPr="009B791E" w:rsidRDefault="005E5DEA" w:rsidP="005E5DEA">
            <w:pPr>
              <w:rPr>
                <w:ins w:id="8228" w:author="Apr" w:date="2021-04-28T11:50:00Z"/>
                <w:rFonts w:eastAsia="Times New Roman" w:cstheme="minorHAnsi"/>
                <w:b w:val="0"/>
                <w:bCs w:val="0"/>
              </w:rPr>
            </w:pPr>
            <w:ins w:id="8229" w:author="Apr" w:date="2021-04-28T11:50:00Z">
              <w:r w:rsidRPr="009B791E">
                <w:rPr>
                  <w:rFonts w:eastAsia="Times New Roman" w:cstheme="minorHAnsi"/>
                  <w:b w:val="0"/>
                  <w:bCs w:val="0"/>
                </w:rPr>
                <w:t>applicable to whole island</w:t>
              </w:r>
            </w:ins>
          </w:p>
        </w:tc>
      </w:tr>
      <w:tr w:rsidR="005E5DEA" w:rsidRPr="005E5DEA" w14:paraId="16CAC743" w14:textId="77777777" w:rsidTr="005E5DEA">
        <w:trPr>
          <w:cnfStyle w:val="000000100000" w:firstRow="0" w:lastRow="0" w:firstColumn="0" w:lastColumn="0" w:oddVBand="0" w:evenVBand="0" w:oddHBand="1" w:evenHBand="0" w:firstRowFirstColumn="0" w:firstRowLastColumn="0" w:lastRowFirstColumn="0" w:lastRowLastColumn="0"/>
          <w:trHeight w:val="315"/>
          <w:ins w:id="823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6CFA3C6" w14:textId="77777777" w:rsidR="005E5DEA" w:rsidRPr="009B791E" w:rsidRDefault="005E5DEA" w:rsidP="005E5DEA">
            <w:pPr>
              <w:rPr>
                <w:ins w:id="8231" w:author="Apr" w:date="2021-04-28T11:50:00Z"/>
                <w:rFonts w:eastAsia="Times New Roman" w:cstheme="minorHAnsi"/>
                <w:b w:val="0"/>
                <w:bCs w:val="0"/>
              </w:rPr>
            </w:pPr>
            <w:ins w:id="8232" w:author="Apr" w:date="2021-04-28T11:50:00Z">
              <w:r w:rsidRPr="009B791E">
                <w:rPr>
                  <w:rFonts w:eastAsia="Times New Roman" w:cstheme="minorHAnsi"/>
                  <w:b w:val="0"/>
                  <w:bCs w:val="0"/>
                </w:rPr>
                <w:t>I would like to be able to live in my village, and not need a car to get my basic needs met (walk/bike/bus to groceries, health care, school/work).</w:t>
              </w:r>
            </w:ins>
          </w:p>
        </w:tc>
      </w:tr>
      <w:tr w:rsidR="005E5DEA" w:rsidRPr="005E5DEA" w14:paraId="66DFFD1C" w14:textId="77777777" w:rsidTr="005E5DEA">
        <w:trPr>
          <w:trHeight w:val="315"/>
          <w:ins w:id="823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C4B1134" w14:textId="77777777" w:rsidR="005E5DEA" w:rsidRPr="009B791E" w:rsidRDefault="005E5DEA" w:rsidP="005E5DEA">
            <w:pPr>
              <w:rPr>
                <w:ins w:id="8234" w:author="Apr" w:date="2021-04-28T11:50:00Z"/>
                <w:rFonts w:eastAsia="Times New Roman" w:cstheme="minorHAnsi"/>
                <w:b w:val="0"/>
                <w:bCs w:val="0"/>
              </w:rPr>
            </w:pPr>
            <w:ins w:id="8235" w:author="Apr" w:date="2021-04-28T11:50:00Z">
              <w:r w:rsidRPr="009B791E">
                <w:rPr>
                  <w:rFonts w:eastAsia="Times New Roman" w:cstheme="minorHAnsi"/>
                  <w:b w:val="0"/>
                  <w:bCs w:val="0"/>
                </w:rPr>
                <w:t>Grid tie solar with equivalent credit from CUC for Kilowatt generation flowing from Solar arrays to the grid. Not the current 'Net metering' program, which does not address larger arrays. In effect hire the array owners and pay them a check for net kilowatts generated for any given month. More people will build grid tie systems for use during peak power usage hours.</w:t>
              </w:r>
            </w:ins>
          </w:p>
        </w:tc>
      </w:tr>
      <w:tr w:rsidR="005E5DEA" w:rsidRPr="005E5DEA" w14:paraId="64338622" w14:textId="77777777" w:rsidTr="005E5DEA">
        <w:trPr>
          <w:cnfStyle w:val="000000100000" w:firstRow="0" w:lastRow="0" w:firstColumn="0" w:lastColumn="0" w:oddVBand="0" w:evenVBand="0" w:oddHBand="1" w:evenHBand="0" w:firstRowFirstColumn="0" w:firstRowLastColumn="0" w:lastRowFirstColumn="0" w:lastRowLastColumn="0"/>
          <w:trHeight w:val="315"/>
          <w:ins w:id="823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9FE19E0" w14:textId="77777777" w:rsidR="005E5DEA" w:rsidRPr="009B791E" w:rsidRDefault="005E5DEA" w:rsidP="005E5DEA">
            <w:pPr>
              <w:rPr>
                <w:ins w:id="8237" w:author="Apr" w:date="2021-04-28T11:50:00Z"/>
                <w:rFonts w:eastAsia="Times New Roman" w:cstheme="minorHAnsi"/>
                <w:b w:val="0"/>
                <w:bCs w:val="0"/>
              </w:rPr>
            </w:pPr>
            <w:ins w:id="8238" w:author="Apr" w:date="2021-04-28T11:50:00Z">
              <w:r w:rsidRPr="009B791E">
                <w:rPr>
                  <w:rFonts w:eastAsia="Times New Roman" w:cstheme="minorHAnsi"/>
                  <w:b w:val="0"/>
                  <w:bCs w:val="0"/>
                </w:rPr>
                <w:t>Gradual increase in social growth and healthy connections with peers, colleagues, friends, family, etc.</w:t>
              </w:r>
            </w:ins>
          </w:p>
        </w:tc>
      </w:tr>
      <w:tr w:rsidR="005E5DEA" w:rsidRPr="005E5DEA" w14:paraId="4BB0806B" w14:textId="77777777" w:rsidTr="005E5DEA">
        <w:trPr>
          <w:trHeight w:val="315"/>
          <w:ins w:id="823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7ADA570" w14:textId="77777777" w:rsidR="005E5DEA" w:rsidRPr="009B791E" w:rsidRDefault="005E5DEA" w:rsidP="005E5DEA">
            <w:pPr>
              <w:rPr>
                <w:ins w:id="8240" w:author="Apr" w:date="2021-04-28T11:50:00Z"/>
                <w:rFonts w:eastAsia="Times New Roman" w:cstheme="minorHAnsi"/>
                <w:b w:val="0"/>
                <w:bCs w:val="0"/>
              </w:rPr>
            </w:pPr>
            <w:ins w:id="8241" w:author="Apr" w:date="2021-04-28T11:50:00Z">
              <w:r w:rsidRPr="009B791E">
                <w:rPr>
                  <w:rFonts w:eastAsia="Times New Roman" w:cstheme="minorHAnsi"/>
                  <w:b w:val="0"/>
                  <w:bCs w:val="0"/>
                </w:rPr>
                <w:t>Safer, cleaner and well-lit streets. Chalan Kanoa has been neglected in many ways by the mayor, our representative, businessmen foreign and local. Our C.K. Community has long been taken advantage of and I would wish for foreigners or locals to no longer hike up anymore rent prizes. (Although these issues also resound throughout the island).</w:t>
              </w:r>
            </w:ins>
          </w:p>
        </w:tc>
      </w:tr>
      <w:tr w:rsidR="005E5DEA" w:rsidRPr="005E5DEA" w14:paraId="7CF892BF" w14:textId="77777777" w:rsidTr="005E5DEA">
        <w:trPr>
          <w:cnfStyle w:val="000000100000" w:firstRow="0" w:lastRow="0" w:firstColumn="0" w:lastColumn="0" w:oddVBand="0" w:evenVBand="0" w:oddHBand="1" w:evenHBand="0" w:firstRowFirstColumn="0" w:firstRowLastColumn="0" w:lastRowFirstColumn="0" w:lastRowLastColumn="0"/>
          <w:trHeight w:val="315"/>
          <w:ins w:id="824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D3B74B1" w14:textId="77777777" w:rsidR="005E5DEA" w:rsidRPr="009B791E" w:rsidRDefault="005E5DEA" w:rsidP="005E5DEA">
            <w:pPr>
              <w:rPr>
                <w:ins w:id="8243" w:author="Apr" w:date="2021-04-28T11:50:00Z"/>
                <w:rFonts w:eastAsia="Times New Roman" w:cstheme="minorHAnsi"/>
                <w:b w:val="0"/>
                <w:bCs w:val="0"/>
              </w:rPr>
            </w:pPr>
            <w:ins w:id="8244" w:author="Apr" w:date="2021-04-28T11:50:00Z">
              <w:r w:rsidRPr="009B791E">
                <w:rPr>
                  <w:rFonts w:eastAsia="Times New Roman" w:cstheme="minorHAnsi"/>
                  <w:b w:val="0"/>
                  <w:bCs w:val="0"/>
                </w:rPr>
                <w:t xml:space="preserve">Better housing and public transportation </w:t>
              </w:r>
            </w:ins>
          </w:p>
        </w:tc>
      </w:tr>
      <w:tr w:rsidR="005E5DEA" w:rsidRPr="005E5DEA" w14:paraId="390189E5" w14:textId="77777777" w:rsidTr="005E5DEA">
        <w:trPr>
          <w:trHeight w:val="315"/>
          <w:ins w:id="824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722B188" w14:textId="77777777" w:rsidR="005E5DEA" w:rsidRPr="009B791E" w:rsidRDefault="005E5DEA" w:rsidP="005E5DEA">
            <w:pPr>
              <w:rPr>
                <w:ins w:id="8246" w:author="Apr" w:date="2021-04-28T11:50:00Z"/>
                <w:rFonts w:eastAsia="Times New Roman" w:cstheme="minorHAnsi"/>
                <w:b w:val="0"/>
                <w:bCs w:val="0"/>
              </w:rPr>
            </w:pPr>
            <w:ins w:id="8247" w:author="Apr" w:date="2021-04-28T11:50:00Z">
              <w:r w:rsidRPr="009B791E">
                <w:rPr>
                  <w:rFonts w:eastAsia="Times New Roman" w:cstheme="minorHAnsi"/>
                  <w:b w:val="0"/>
                  <w:bCs w:val="0"/>
                </w:rPr>
                <w:t>The houses affected by the typhoons of the past would be fixed</w:t>
              </w:r>
            </w:ins>
          </w:p>
        </w:tc>
      </w:tr>
      <w:tr w:rsidR="005E5DEA" w:rsidRPr="005E5DEA" w14:paraId="15AD22F0" w14:textId="77777777" w:rsidTr="005E5DEA">
        <w:trPr>
          <w:cnfStyle w:val="000000100000" w:firstRow="0" w:lastRow="0" w:firstColumn="0" w:lastColumn="0" w:oddVBand="0" w:evenVBand="0" w:oddHBand="1" w:evenHBand="0" w:firstRowFirstColumn="0" w:firstRowLastColumn="0" w:lastRowFirstColumn="0" w:lastRowLastColumn="0"/>
          <w:trHeight w:val="315"/>
          <w:ins w:id="824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B13E7B8" w14:textId="77777777" w:rsidR="005E5DEA" w:rsidRPr="009B791E" w:rsidRDefault="005E5DEA" w:rsidP="005E5DEA">
            <w:pPr>
              <w:rPr>
                <w:ins w:id="8249" w:author="Apr" w:date="2021-04-28T11:50:00Z"/>
                <w:rFonts w:eastAsia="Times New Roman" w:cstheme="minorHAnsi"/>
                <w:b w:val="0"/>
                <w:bCs w:val="0"/>
              </w:rPr>
            </w:pPr>
            <w:ins w:id="8250" w:author="Apr" w:date="2021-04-28T11:50:00Z">
              <w:r w:rsidRPr="009B791E">
                <w:rPr>
                  <w:rFonts w:eastAsia="Times New Roman" w:cstheme="minorHAnsi"/>
                  <w:b w:val="0"/>
                  <w:bCs w:val="0"/>
                </w:rPr>
                <w:t>None</w:t>
              </w:r>
            </w:ins>
          </w:p>
        </w:tc>
      </w:tr>
      <w:tr w:rsidR="005E5DEA" w:rsidRPr="005E5DEA" w14:paraId="6998653F" w14:textId="77777777" w:rsidTr="005E5DEA">
        <w:trPr>
          <w:trHeight w:val="315"/>
          <w:ins w:id="825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E22014B" w14:textId="77777777" w:rsidR="005E5DEA" w:rsidRPr="009B791E" w:rsidRDefault="005E5DEA" w:rsidP="005E5DEA">
            <w:pPr>
              <w:rPr>
                <w:ins w:id="8252" w:author="Apr" w:date="2021-04-28T11:50:00Z"/>
                <w:rFonts w:eastAsia="Times New Roman" w:cstheme="minorHAnsi"/>
                <w:b w:val="0"/>
                <w:bCs w:val="0"/>
              </w:rPr>
            </w:pPr>
            <w:ins w:id="8253" w:author="Apr" w:date="2021-04-28T11:50:00Z">
              <w:r w:rsidRPr="009B791E">
                <w:rPr>
                  <w:rFonts w:eastAsia="Times New Roman" w:cstheme="minorHAnsi"/>
                  <w:b w:val="0"/>
                  <w:bCs w:val="0"/>
                </w:rPr>
                <w:t xml:space="preserve">Removal and release of land of that disgusting sign for Imperial Casha. You know, lightweight stuff. </w:t>
              </w:r>
            </w:ins>
          </w:p>
        </w:tc>
      </w:tr>
      <w:tr w:rsidR="005E5DEA" w:rsidRPr="005E5DEA" w14:paraId="0C3009CD" w14:textId="77777777" w:rsidTr="005E5DEA">
        <w:trPr>
          <w:cnfStyle w:val="000000100000" w:firstRow="0" w:lastRow="0" w:firstColumn="0" w:lastColumn="0" w:oddVBand="0" w:evenVBand="0" w:oddHBand="1" w:evenHBand="0" w:firstRowFirstColumn="0" w:firstRowLastColumn="0" w:lastRowFirstColumn="0" w:lastRowLastColumn="0"/>
          <w:trHeight w:val="315"/>
          <w:ins w:id="825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6711B46" w14:textId="77777777" w:rsidR="005E5DEA" w:rsidRPr="009B791E" w:rsidRDefault="005E5DEA" w:rsidP="005E5DEA">
            <w:pPr>
              <w:rPr>
                <w:ins w:id="8255" w:author="Apr" w:date="2021-04-28T11:50:00Z"/>
                <w:rFonts w:eastAsia="Times New Roman" w:cstheme="minorHAnsi"/>
                <w:b w:val="0"/>
                <w:bCs w:val="0"/>
              </w:rPr>
            </w:pPr>
            <w:ins w:id="8256" w:author="Apr" w:date="2021-04-28T11:50:00Z">
              <w:r w:rsidRPr="009B791E">
                <w:rPr>
                  <w:rFonts w:eastAsia="Times New Roman" w:cstheme="minorHAnsi"/>
                  <w:b w:val="0"/>
                  <w:bCs w:val="0"/>
                </w:rPr>
                <w:t>Improvement on roads and affordable housing</w:t>
              </w:r>
            </w:ins>
          </w:p>
        </w:tc>
      </w:tr>
      <w:tr w:rsidR="005E5DEA" w:rsidRPr="005E5DEA" w14:paraId="29D95B99" w14:textId="77777777" w:rsidTr="005E5DEA">
        <w:trPr>
          <w:trHeight w:val="315"/>
          <w:ins w:id="825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9F4A7E2" w14:textId="77777777" w:rsidR="005E5DEA" w:rsidRPr="009B791E" w:rsidRDefault="005E5DEA" w:rsidP="005E5DEA">
            <w:pPr>
              <w:rPr>
                <w:ins w:id="8258" w:author="Apr" w:date="2021-04-28T11:50:00Z"/>
                <w:rFonts w:eastAsia="Times New Roman" w:cstheme="minorHAnsi"/>
                <w:b w:val="0"/>
                <w:bCs w:val="0"/>
              </w:rPr>
            </w:pPr>
            <w:ins w:id="8259" w:author="Apr" w:date="2021-04-28T11:50:00Z">
              <w:r w:rsidRPr="009B791E">
                <w:rPr>
                  <w:rFonts w:eastAsia="Times New Roman" w:cstheme="minorHAnsi"/>
                  <w:b w:val="0"/>
                  <w:bCs w:val="0"/>
                </w:rPr>
                <w:t>minimal growth</w:t>
              </w:r>
            </w:ins>
          </w:p>
        </w:tc>
      </w:tr>
      <w:tr w:rsidR="005E5DEA" w:rsidRPr="005E5DEA" w14:paraId="7F699FCF" w14:textId="77777777" w:rsidTr="005E5DEA">
        <w:trPr>
          <w:cnfStyle w:val="000000100000" w:firstRow="0" w:lastRow="0" w:firstColumn="0" w:lastColumn="0" w:oddVBand="0" w:evenVBand="0" w:oddHBand="1" w:evenHBand="0" w:firstRowFirstColumn="0" w:firstRowLastColumn="0" w:lastRowFirstColumn="0" w:lastRowLastColumn="0"/>
          <w:trHeight w:val="315"/>
          <w:ins w:id="826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29BD5E6" w14:textId="77777777" w:rsidR="005E5DEA" w:rsidRPr="009B791E" w:rsidRDefault="005E5DEA" w:rsidP="005E5DEA">
            <w:pPr>
              <w:rPr>
                <w:ins w:id="8261" w:author="Apr" w:date="2021-04-28T11:50:00Z"/>
                <w:rFonts w:eastAsia="Times New Roman" w:cstheme="minorHAnsi"/>
                <w:b w:val="0"/>
                <w:bCs w:val="0"/>
              </w:rPr>
            </w:pPr>
            <w:ins w:id="8262" w:author="Apr" w:date="2021-04-28T11:50:00Z">
              <w:r w:rsidRPr="009B791E">
                <w:rPr>
                  <w:rFonts w:eastAsia="Times New Roman" w:cstheme="minorHAnsi"/>
                  <w:b w:val="0"/>
                  <w:bCs w:val="0"/>
                </w:rPr>
                <w:t xml:space="preserve">iam hoping for a new plan for saipan. we need to bring back tourist here because it is were the island gets its income. </w:t>
              </w:r>
            </w:ins>
          </w:p>
        </w:tc>
      </w:tr>
      <w:tr w:rsidR="005E5DEA" w:rsidRPr="005E5DEA" w14:paraId="26AA9A71" w14:textId="77777777" w:rsidTr="005E5DEA">
        <w:trPr>
          <w:trHeight w:val="315"/>
          <w:ins w:id="826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224BE70" w14:textId="77777777" w:rsidR="005E5DEA" w:rsidRPr="009B791E" w:rsidRDefault="005E5DEA" w:rsidP="005E5DEA">
            <w:pPr>
              <w:rPr>
                <w:ins w:id="8264" w:author="Apr" w:date="2021-04-28T11:50:00Z"/>
                <w:rFonts w:eastAsia="Times New Roman" w:cstheme="minorHAnsi"/>
                <w:b w:val="0"/>
                <w:bCs w:val="0"/>
              </w:rPr>
            </w:pPr>
            <w:ins w:id="8265" w:author="Apr" w:date="2021-04-28T11:50:00Z">
              <w:r w:rsidRPr="009B791E">
                <w:rPr>
                  <w:rFonts w:eastAsia="Times New Roman" w:cstheme="minorHAnsi"/>
                  <w:b w:val="0"/>
                  <w:bCs w:val="0"/>
                </w:rPr>
                <w:t>Better roads and housing, and I just hope.. A safer place to be in..</w:t>
              </w:r>
            </w:ins>
          </w:p>
        </w:tc>
      </w:tr>
      <w:tr w:rsidR="005E5DEA" w:rsidRPr="005E5DEA" w14:paraId="1441C66E" w14:textId="77777777" w:rsidTr="005E5DEA">
        <w:trPr>
          <w:cnfStyle w:val="000000100000" w:firstRow="0" w:lastRow="0" w:firstColumn="0" w:lastColumn="0" w:oddVBand="0" w:evenVBand="0" w:oddHBand="1" w:evenHBand="0" w:firstRowFirstColumn="0" w:firstRowLastColumn="0" w:lastRowFirstColumn="0" w:lastRowLastColumn="0"/>
          <w:trHeight w:val="315"/>
          <w:ins w:id="826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9F3AD06" w14:textId="77777777" w:rsidR="005E5DEA" w:rsidRPr="009B791E" w:rsidRDefault="005E5DEA" w:rsidP="005E5DEA">
            <w:pPr>
              <w:rPr>
                <w:ins w:id="8267" w:author="Apr" w:date="2021-04-28T11:50:00Z"/>
                <w:rFonts w:eastAsia="Times New Roman" w:cstheme="minorHAnsi"/>
                <w:b w:val="0"/>
                <w:bCs w:val="0"/>
              </w:rPr>
            </w:pPr>
            <w:ins w:id="8268" w:author="Apr" w:date="2021-04-28T11:50:00Z">
              <w:r w:rsidRPr="009B791E">
                <w:rPr>
                  <w:rFonts w:eastAsia="Times New Roman" w:cstheme="minorHAnsi"/>
                  <w:b w:val="0"/>
                  <w:bCs w:val="0"/>
                </w:rPr>
                <w:t>Sidewalks and good infrastructure (coupled by clean and safe environment)</w:t>
              </w:r>
            </w:ins>
          </w:p>
        </w:tc>
      </w:tr>
      <w:tr w:rsidR="005E5DEA" w:rsidRPr="005E5DEA" w14:paraId="79BAEC69" w14:textId="77777777" w:rsidTr="005E5DEA">
        <w:trPr>
          <w:trHeight w:val="315"/>
          <w:ins w:id="826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A661831" w14:textId="77777777" w:rsidR="005E5DEA" w:rsidRPr="009B791E" w:rsidRDefault="005E5DEA" w:rsidP="005E5DEA">
            <w:pPr>
              <w:rPr>
                <w:ins w:id="8270" w:author="Apr" w:date="2021-04-28T11:50:00Z"/>
                <w:rFonts w:eastAsia="Times New Roman" w:cstheme="minorHAnsi"/>
                <w:b w:val="0"/>
                <w:bCs w:val="0"/>
              </w:rPr>
            </w:pPr>
            <w:ins w:id="8271" w:author="Apr" w:date="2021-04-28T11:50:00Z">
              <w:r w:rsidRPr="009B791E">
                <w:rPr>
                  <w:rFonts w:eastAsia="Times New Roman" w:cstheme="minorHAnsi"/>
                  <w:b w:val="0"/>
                  <w:bCs w:val="0"/>
                </w:rPr>
                <w:t>Education! Health! Indigenous Pride!</w:t>
              </w:r>
            </w:ins>
          </w:p>
        </w:tc>
      </w:tr>
      <w:tr w:rsidR="005E5DEA" w:rsidRPr="005E5DEA" w14:paraId="5D9D60AB" w14:textId="77777777" w:rsidTr="005E5DEA">
        <w:trPr>
          <w:cnfStyle w:val="000000100000" w:firstRow="0" w:lastRow="0" w:firstColumn="0" w:lastColumn="0" w:oddVBand="0" w:evenVBand="0" w:oddHBand="1" w:evenHBand="0" w:firstRowFirstColumn="0" w:firstRowLastColumn="0" w:lastRowFirstColumn="0" w:lastRowLastColumn="0"/>
          <w:trHeight w:val="315"/>
          <w:ins w:id="827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30C6578" w14:textId="77777777" w:rsidR="005E5DEA" w:rsidRPr="009B791E" w:rsidRDefault="005E5DEA" w:rsidP="005E5DEA">
            <w:pPr>
              <w:rPr>
                <w:ins w:id="8273" w:author="Apr" w:date="2021-04-28T11:50:00Z"/>
                <w:rFonts w:eastAsia="Times New Roman" w:cstheme="minorHAnsi"/>
                <w:b w:val="0"/>
                <w:bCs w:val="0"/>
              </w:rPr>
            </w:pPr>
            <w:ins w:id="8274" w:author="Apr" w:date="2021-04-28T11:50:00Z">
              <w:r w:rsidRPr="009B791E">
                <w:rPr>
                  <w:rFonts w:eastAsia="Times New Roman" w:cstheme="minorHAnsi"/>
                  <w:b w:val="0"/>
                  <w:bCs w:val="0"/>
                </w:rPr>
                <w:t>Clean up the debris left over from Super Typhoon Yutu. Still a lot of abandon warehouses with loose debris which would damage houses and cars...and even hurt people if another Typhoon hits.</w:t>
              </w:r>
            </w:ins>
          </w:p>
        </w:tc>
      </w:tr>
      <w:tr w:rsidR="005E5DEA" w:rsidRPr="005E5DEA" w14:paraId="7FF39421" w14:textId="77777777" w:rsidTr="005E5DEA">
        <w:trPr>
          <w:trHeight w:val="315"/>
          <w:ins w:id="827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992632C" w14:textId="77777777" w:rsidR="005E5DEA" w:rsidRPr="009B791E" w:rsidRDefault="005E5DEA" w:rsidP="005E5DEA">
            <w:pPr>
              <w:rPr>
                <w:ins w:id="8276" w:author="Apr" w:date="2021-04-28T11:50:00Z"/>
                <w:rFonts w:eastAsia="Times New Roman" w:cstheme="minorHAnsi"/>
                <w:b w:val="0"/>
                <w:bCs w:val="0"/>
              </w:rPr>
            </w:pPr>
            <w:ins w:id="8277" w:author="Apr" w:date="2021-04-28T11:50:00Z">
              <w:r w:rsidRPr="009B791E">
                <w:rPr>
                  <w:rFonts w:eastAsia="Times New Roman" w:cstheme="minorHAnsi"/>
                  <w:b w:val="0"/>
                  <w:bCs w:val="0"/>
                </w:rPr>
                <w:t xml:space="preserve">To have a more residential neighborhood </w:t>
              </w:r>
            </w:ins>
          </w:p>
        </w:tc>
      </w:tr>
      <w:tr w:rsidR="005E5DEA" w:rsidRPr="005E5DEA" w14:paraId="4FC0964A" w14:textId="77777777" w:rsidTr="005E5DEA">
        <w:trPr>
          <w:cnfStyle w:val="000000100000" w:firstRow="0" w:lastRow="0" w:firstColumn="0" w:lastColumn="0" w:oddVBand="0" w:evenVBand="0" w:oddHBand="1" w:evenHBand="0" w:firstRowFirstColumn="0" w:firstRowLastColumn="0" w:lastRowFirstColumn="0" w:lastRowLastColumn="0"/>
          <w:trHeight w:val="315"/>
          <w:ins w:id="827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E86ADA6" w14:textId="77777777" w:rsidR="005E5DEA" w:rsidRPr="009B791E" w:rsidRDefault="005E5DEA" w:rsidP="005E5DEA">
            <w:pPr>
              <w:rPr>
                <w:ins w:id="8279" w:author="Apr" w:date="2021-04-28T11:50:00Z"/>
                <w:rFonts w:eastAsia="Times New Roman" w:cstheme="minorHAnsi"/>
                <w:b w:val="0"/>
                <w:bCs w:val="0"/>
              </w:rPr>
            </w:pPr>
            <w:ins w:id="8280" w:author="Apr" w:date="2021-04-28T11:50:00Z">
              <w:r w:rsidRPr="009B791E">
                <w:rPr>
                  <w:rFonts w:eastAsia="Times New Roman" w:cstheme="minorHAnsi"/>
                  <w:b w:val="0"/>
                  <w:bCs w:val="0"/>
                </w:rPr>
                <w:t>Affordable housing and improved infrastructure.</w:t>
              </w:r>
            </w:ins>
          </w:p>
        </w:tc>
      </w:tr>
      <w:tr w:rsidR="005E5DEA" w:rsidRPr="005E5DEA" w14:paraId="39D2C555" w14:textId="77777777" w:rsidTr="005E5DEA">
        <w:trPr>
          <w:trHeight w:val="315"/>
          <w:ins w:id="828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A527EAF" w14:textId="77777777" w:rsidR="005E5DEA" w:rsidRPr="009B791E" w:rsidRDefault="005E5DEA" w:rsidP="005E5DEA">
            <w:pPr>
              <w:rPr>
                <w:ins w:id="8282" w:author="Apr" w:date="2021-04-28T11:50:00Z"/>
                <w:rFonts w:eastAsia="Times New Roman" w:cstheme="minorHAnsi"/>
                <w:b w:val="0"/>
                <w:bCs w:val="0"/>
              </w:rPr>
            </w:pPr>
            <w:ins w:id="8283" w:author="Apr" w:date="2021-04-28T11:50:00Z">
              <w:r w:rsidRPr="009B791E">
                <w:rPr>
                  <w:rFonts w:eastAsia="Times New Roman" w:cstheme="minorHAnsi"/>
                  <w:b w:val="0"/>
                  <w:bCs w:val="0"/>
                </w:rPr>
                <w:t>Business development</w:t>
              </w:r>
            </w:ins>
          </w:p>
        </w:tc>
      </w:tr>
      <w:tr w:rsidR="005E5DEA" w:rsidRPr="005E5DEA" w14:paraId="3D43A867" w14:textId="77777777" w:rsidTr="005E5DEA">
        <w:trPr>
          <w:cnfStyle w:val="000000100000" w:firstRow="0" w:lastRow="0" w:firstColumn="0" w:lastColumn="0" w:oddVBand="0" w:evenVBand="0" w:oddHBand="1" w:evenHBand="0" w:firstRowFirstColumn="0" w:firstRowLastColumn="0" w:lastRowFirstColumn="0" w:lastRowLastColumn="0"/>
          <w:trHeight w:val="315"/>
          <w:ins w:id="828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5E92BD6" w14:textId="77777777" w:rsidR="005E5DEA" w:rsidRPr="009B791E" w:rsidRDefault="005E5DEA" w:rsidP="005E5DEA">
            <w:pPr>
              <w:rPr>
                <w:ins w:id="8285" w:author="Apr" w:date="2021-04-28T11:50:00Z"/>
                <w:rFonts w:eastAsia="Times New Roman" w:cstheme="minorHAnsi"/>
                <w:b w:val="0"/>
                <w:bCs w:val="0"/>
              </w:rPr>
            </w:pPr>
            <w:ins w:id="8286" w:author="Apr" w:date="2021-04-28T11:50:00Z">
              <w:r w:rsidRPr="009B791E">
                <w:rPr>
                  <w:rFonts w:eastAsia="Times New Roman" w:cstheme="minorHAnsi"/>
                  <w:b w:val="0"/>
                  <w:bCs w:val="0"/>
                </w:rPr>
                <w:t>Road pavement &amp; increase of population</w:t>
              </w:r>
            </w:ins>
          </w:p>
        </w:tc>
      </w:tr>
      <w:tr w:rsidR="005E5DEA" w:rsidRPr="005E5DEA" w14:paraId="0CCFFD59" w14:textId="77777777" w:rsidTr="005E5DEA">
        <w:trPr>
          <w:trHeight w:val="315"/>
          <w:ins w:id="828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7A05454" w14:textId="77777777" w:rsidR="005E5DEA" w:rsidRPr="009B791E" w:rsidRDefault="005E5DEA" w:rsidP="005E5DEA">
            <w:pPr>
              <w:rPr>
                <w:ins w:id="8288" w:author="Apr" w:date="2021-04-28T11:50:00Z"/>
                <w:rFonts w:eastAsia="Times New Roman" w:cstheme="minorHAnsi"/>
                <w:b w:val="0"/>
                <w:bCs w:val="0"/>
              </w:rPr>
            </w:pPr>
            <w:ins w:id="8289" w:author="Apr" w:date="2021-04-28T11:50:00Z">
              <w:r w:rsidRPr="009B791E">
                <w:rPr>
                  <w:rFonts w:eastAsia="Times New Roman" w:cstheme="minorHAnsi"/>
                  <w:b w:val="0"/>
                  <w:bCs w:val="0"/>
                </w:rPr>
                <w:t xml:space="preserve">Fixing public infrastructure (like community recreational areas) </w:t>
              </w:r>
            </w:ins>
          </w:p>
        </w:tc>
      </w:tr>
      <w:tr w:rsidR="005E5DEA" w:rsidRPr="005E5DEA" w14:paraId="34693A34" w14:textId="77777777" w:rsidTr="005E5DEA">
        <w:trPr>
          <w:cnfStyle w:val="000000100000" w:firstRow="0" w:lastRow="0" w:firstColumn="0" w:lastColumn="0" w:oddVBand="0" w:evenVBand="0" w:oddHBand="1" w:evenHBand="0" w:firstRowFirstColumn="0" w:firstRowLastColumn="0" w:lastRowFirstColumn="0" w:lastRowLastColumn="0"/>
          <w:trHeight w:val="315"/>
          <w:ins w:id="829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2370937" w14:textId="77777777" w:rsidR="005E5DEA" w:rsidRPr="009B791E" w:rsidRDefault="005E5DEA" w:rsidP="005E5DEA">
            <w:pPr>
              <w:rPr>
                <w:ins w:id="8291" w:author="Apr" w:date="2021-04-28T11:50:00Z"/>
                <w:rFonts w:eastAsia="Times New Roman" w:cstheme="minorHAnsi"/>
                <w:b w:val="0"/>
                <w:bCs w:val="0"/>
              </w:rPr>
            </w:pPr>
            <w:ins w:id="8292" w:author="Apr" w:date="2021-04-28T11:50:00Z">
              <w:r w:rsidRPr="009B791E">
                <w:rPr>
                  <w:rFonts w:eastAsia="Times New Roman" w:cstheme="minorHAnsi"/>
                  <w:b w:val="0"/>
                  <w:bCs w:val="0"/>
                </w:rPr>
                <w:t>We could use some better infrastructure in San Vicente. We should invest in some mixed use development and build up not out to maximize our space and views.</w:t>
              </w:r>
            </w:ins>
          </w:p>
        </w:tc>
      </w:tr>
      <w:tr w:rsidR="005E5DEA" w:rsidRPr="005E5DEA" w14:paraId="1DB05E46" w14:textId="77777777" w:rsidTr="005E5DEA">
        <w:trPr>
          <w:trHeight w:val="315"/>
          <w:ins w:id="829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3EAB1B6" w14:textId="77777777" w:rsidR="005E5DEA" w:rsidRPr="009B791E" w:rsidRDefault="005E5DEA" w:rsidP="005E5DEA">
            <w:pPr>
              <w:rPr>
                <w:ins w:id="8294" w:author="Apr" w:date="2021-04-28T11:50:00Z"/>
                <w:rFonts w:eastAsia="Times New Roman" w:cstheme="minorHAnsi"/>
                <w:b w:val="0"/>
                <w:bCs w:val="0"/>
              </w:rPr>
            </w:pPr>
            <w:ins w:id="8295" w:author="Apr" w:date="2021-04-28T11:50:00Z">
              <w:r w:rsidRPr="009B791E">
                <w:rPr>
                  <w:rFonts w:eastAsia="Times New Roman" w:cstheme="minorHAnsi"/>
                  <w:b w:val="0"/>
                  <w:bCs w:val="0"/>
                </w:rPr>
                <w:t xml:space="preserve">More food gardens. Like everywhere should be a food garden, like an island food paradise. No one would ever get hungry and we would not depend so much on imports. </w:t>
              </w:r>
            </w:ins>
          </w:p>
        </w:tc>
      </w:tr>
      <w:tr w:rsidR="005E5DEA" w:rsidRPr="005E5DEA" w14:paraId="0BACE7AC" w14:textId="77777777" w:rsidTr="005E5DEA">
        <w:trPr>
          <w:cnfStyle w:val="000000100000" w:firstRow="0" w:lastRow="0" w:firstColumn="0" w:lastColumn="0" w:oddVBand="0" w:evenVBand="0" w:oddHBand="1" w:evenHBand="0" w:firstRowFirstColumn="0" w:firstRowLastColumn="0" w:lastRowFirstColumn="0" w:lastRowLastColumn="0"/>
          <w:trHeight w:val="315"/>
          <w:ins w:id="829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21D5E07" w14:textId="77777777" w:rsidR="005E5DEA" w:rsidRPr="009B791E" w:rsidRDefault="005E5DEA" w:rsidP="005E5DEA">
            <w:pPr>
              <w:rPr>
                <w:ins w:id="8297" w:author="Apr" w:date="2021-04-28T11:50:00Z"/>
                <w:rFonts w:eastAsia="Times New Roman" w:cstheme="minorHAnsi"/>
                <w:b w:val="0"/>
                <w:bCs w:val="0"/>
              </w:rPr>
            </w:pPr>
            <w:ins w:id="8298" w:author="Apr" w:date="2021-04-28T11:50:00Z">
              <w:r w:rsidRPr="009B791E">
                <w:rPr>
                  <w:rFonts w:eastAsia="Times New Roman" w:cstheme="minorHAnsi"/>
                  <w:b w:val="0"/>
                  <w:bCs w:val="0"/>
                </w:rPr>
                <w:t>San Jose should have dedicated public health facilities that include veteran services and specialized economic sectors like tech and agriculture to support good paying local jobs.</w:t>
              </w:r>
            </w:ins>
          </w:p>
        </w:tc>
      </w:tr>
      <w:tr w:rsidR="005E5DEA" w:rsidRPr="005E5DEA" w14:paraId="572EF165" w14:textId="77777777" w:rsidTr="005E5DEA">
        <w:trPr>
          <w:trHeight w:val="315"/>
          <w:ins w:id="829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3405CA6" w14:textId="77777777" w:rsidR="005E5DEA" w:rsidRPr="009B791E" w:rsidRDefault="005E5DEA" w:rsidP="005E5DEA">
            <w:pPr>
              <w:rPr>
                <w:ins w:id="8300" w:author="Apr" w:date="2021-04-28T11:50:00Z"/>
                <w:rFonts w:eastAsia="Times New Roman" w:cstheme="minorHAnsi"/>
                <w:b w:val="0"/>
                <w:bCs w:val="0"/>
              </w:rPr>
            </w:pPr>
            <w:ins w:id="8301" w:author="Apr" w:date="2021-04-28T11:50:00Z">
              <w:r w:rsidRPr="009B791E">
                <w:rPr>
                  <w:rFonts w:eastAsia="Times New Roman" w:cstheme="minorHAnsi"/>
                  <w:b w:val="0"/>
                  <w:bCs w:val="0"/>
                </w:rPr>
                <w:t>Garapan is clean and beautiful and making us all money! We fix our streets and fix the flooding so it can be the Hafa Adai welcome center to CNMI. We have weekly cultural events for everyone in the Paseo and at AMP and nice stores and sidewalks with replanted trees and Hyatt area doesn't smell bad anymore and maybe less massage ladies on the streets harassing tourists.</w:t>
              </w:r>
            </w:ins>
          </w:p>
        </w:tc>
      </w:tr>
      <w:tr w:rsidR="005E5DEA" w:rsidRPr="005E5DEA" w14:paraId="05FAB4E8" w14:textId="77777777" w:rsidTr="005E5DEA">
        <w:trPr>
          <w:cnfStyle w:val="000000100000" w:firstRow="0" w:lastRow="0" w:firstColumn="0" w:lastColumn="0" w:oddVBand="0" w:evenVBand="0" w:oddHBand="1" w:evenHBand="0" w:firstRowFirstColumn="0" w:firstRowLastColumn="0" w:lastRowFirstColumn="0" w:lastRowLastColumn="0"/>
          <w:trHeight w:val="315"/>
          <w:ins w:id="830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EEF8629" w14:textId="77777777" w:rsidR="005E5DEA" w:rsidRPr="009B791E" w:rsidRDefault="005E5DEA" w:rsidP="005E5DEA">
            <w:pPr>
              <w:rPr>
                <w:ins w:id="8303" w:author="Apr" w:date="2021-04-28T11:50:00Z"/>
                <w:rFonts w:eastAsia="Times New Roman" w:cstheme="minorHAnsi"/>
                <w:b w:val="0"/>
                <w:bCs w:val="0"/>
              </w:rPr>
            </w:pPr>
            <w:ins w:id="8304" w:author="Apr" w:date="2021-04-28T11:50:00Z">
              <w:r w:rsidRPr="009B791E">
                <w:rPr>
                  <w:rFonts w:eastAsia="Times New Roman" w:cstheme="minorHAnsi"/>
                  <w:b w:val="0"/>
                  <w:bCs w:val="0"/>
                </w:rPr>
                <w:t>Garapan is clean and beautiful and making us all money! We fix our streets and fix the flooding so it can be the Hafa Adai welcome center to CNMI. We have weekly cultural events for everyone in the Paseo and at AMP and nice stores and sidewalks with replanted trees and Hyatt area doesn't smell bad anymore and maybe less massage ladies on the streets harassing tourists.</w:t>
              </w:r>
            </w:ins>
          </w:p>
        </w:tc>
      </w:tr>
      <w:tr w:rsidR="005E5DEA" w:rsidRPr="005E5DEA" w14:paraId="196C0E91" w14:textId="77777777" w:rsidTr="005E5DEA">
        <w:trPr>
          <w:trHeight w:val="315"/>
          <w:ins w:id="830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DFACBDE" w14:textId="77777777" w:rsidR="005E5DEA" w:rsidRPr="009B791E" w:rsidRDefault="005E5DEA" w:rsidP="005E5DEA">
            <w:pPr>
              <w:rPr>
                <w:ins w:id="8306" w:author="Apr" w:date="2021-04-28T11:50:00Z"/>
                <w:rFonts w:eastAsia="Times New Roman" w:cstheme="minorHAnsi"/>
                <w:b w:val="0"/>
                <w:bCs w:val="0"/>
              </w:rPr>
            </w:pPr>
            <w:ins w:id="8307" w:author="Apr" w:date="2021-04-28T11:50:00Z">
              <w:r w:rsidRPr="009B791E">
                <w:rPr>
                  <w:rFonts w:eastAsia="Times New Roman" w:cstheme="minorHAnsi"/>
                  <w:b w:val="0"/>
                  <w:bCs w:val="0"/>
                </w:rPr>
                <w:t>Boatyard for 500 Sails secured.</w:t>
              </w:r>
            </w:ins>
          </w:p>
        </w:tc>
      </w:tr>
      <w:tr w:rsidR="005E5DEA" w:rsidRPr="005E5DEA" w14:paraId="457C6B25" w14:textId="77777777" w:rsidTr="005E5DEA">
        <w:trPr>
          <w:cnfStyle w:val="000000100000" w:firstRow="0" w:lastRow="0" w:firstColumn="0" w:lastColumn="0" w:oddVBand="0" w:evenVBand="0" w:oddHBand="1" w:evenHBand="0" w:firstRowFirstColumn="0" w:firstRowLastColumn="0" w:lastRowFirstColumn="0" w:lastRowLastColumn="0"/>
          <w:trHeight w:val="315"/>
          <w:ins w:id="830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177A186" w14:textId="77777777" w:rsidR="005E5DEA" w:rsidRPr="009B791E" w:rsidRDefault="005E5DEA" w:rsidP="005E5DEA">
            <w:pPr>
              <w:rPr>
                <w:ins w:id="8309" w:author="Apr" w:date="2021-04-28T11:50:00Z"/>
                <w:rFonts w:eastAsia="Times New Roman" w:cstheme="minorHAnsi"/>
                <w:b w:val="0"/>
                <w:bCs w:val="0"/>
              </w:rPr>
            </w:pPr>
            <w:ins w:id="8310" w:author="Apr" w:date="2021-04-28T11:50:00Z">
              <w:r w:rsidRPr="009B791E">
                <w:rPr>
                  <w:rFonts w:eastAsia="Times New Roman" w:cstheme="minorHAnsi"/>
                  <w:b w:val="0"/>
                  <w:bCs w:val="0"/>
                </w:rPr>
                <w:t>Civic education, environmentally-friendly laws and enforcement of laws, higher minimum wage, government transparency, quality primary and secondary education, higher GDP, more community events, climate adaptation, no austerity</w:t>
              </w:r>
            </w:ins>
          </w:p>
        </w:tc>
      </w:tr>
      <w:tr w:rsidR="005E5DEA" w:rsidRPr="005E5DEA" w14:paraId="69C117D8" w14:textId="77777777" w:rsidTr="005E5DEA">
        <w:trPr>
          <w:trHeight w:val="315"/>
          <w:ins w:id="831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1273FA2" w14:textId="77777777" w:rsidR="005E5DEA" w:rsidRPr="009B791E" w:rsidRDefault="005E5DEA" w:rsidP="005E5DEA">
            <w:pPr>
              <w:rPr>
                <w:ins w:id="8312" w:author="Apr" w:date="2021-04-28T11:50:00Z"/>
                <w:rFonts w:eastAsia="Times New Roman" w:cstheme="minorHAnsi"/>
                <w:b w:val="0"/>
                <w:bCs w:val="0"/>
              </w:rPr>
            </w:pPr>
            <w:ins w:id="8313" w:author="Apr" w:date="2021-04-28T11:50:00Z">
              <w:r w:rsidRPr="009B791E">
                <w:rPr>
                  <w:rFonts w:eastAsia="Times New Roman" w:cstheme="minorHAnsi"/>
                  <w:b w:val="0"/>
                  <w:bCs w:val="0"/>
                </w:rPr>
                <w:t xml:space="preserve">An affordable public transit that is available in the entire island. </w:t>
              </w:r>
            </w:ins>
          </w:p>
        </w:tc>
      </w:tr>
      <w:tr w:rsidR="005E5DEA" w:rsidRPr="005E5DEA" w14:paraId="7426646F" w14:textId="77777777" w:rsidTr="005E5DEA">
        <w:trPr>
          <w:cnfStyle w:val="000000100000" w:firstRow="0" w:lastRow="0" w:firstColumn="0" w:lastColumn="0" w:oddVBand="0" w:evenVBand="0" w:oddHBand="1" w:evenHBand="0" w:firstRowFirstColumn="0" w:firstRowLastColumn="0" w:lastRowFirstColumn="0" w:lastRowLastColumn="0"/>
          <w:trHeight w:val="315"/>
          <w:ins w:id="831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FBCAC2F" w14:textId="77777777" w:rsidR="005E5DEA" w:rsidRPr="009B791E" w:rsidRDefault="005E5DEA" w:rsidP="005E5DEA">
            <w:pPr>
              <w:rPr>
                <w:ins w:id="8315" w:author="Apr" w:date="2021-04-28T11:50:00Z"/>
                <w:rFonts w:eastAsia="Times New Roman" w:cstheme="minorHAnsi"/>
                <w:b w:val="0"/>
                <w:bCs w:val="0"/>
              </w:rPr>
            </w:pPr>
            <w:ins w:id="8316" w:author="Apr" w:date="2021-04-28T11:50:00Z">
              <w:r w:rsidRPr="009B791E">
                <w:rPr>
                  <w:rFonts w:eastAsia="Times New Roman" w:cstheme="minorHAnsi"/>
                  <w:b w:val="0"/>
                  <w:bCs w:val="0"/>
                </w:rPr>
                <w:t xml:space="preserve">Because NMC is in Dan Dan it would be really great to see more investment in education and especially in green technology and jobs in my village. We have such gifted young people that aren't able to get good jobs here so they can stay here so maybe if we built a technology innovation center our youth could getting the training and opportunities they need to get high paying jobs and stay here to continue to invest in our community and help CNMI grow. </w:t>
              </w:r>
            </w:ins>
          </w:p>
        </w:tc>
      </w:tr>
      <w:tr w:rsidR="005E5DEA" w:rsidRPr="005E5DEA" w14:paraId="7D06D788" w14:textId="77777777" w:rsidTr="005E5DEA">
        <w:trPr>
          <w:trHeight w:val="315"/>
          <w:ins w:id="831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FE7DC99" w14:textId="77777777" w:rsidR="005E5DEA" w:rsidRPr="009B791E" w:rsidRDefault="005E5DEA" w:rsidP="005E5DEA">
            <w:pPr>
              <w:rPr>
                <w:ins w:id="8318" w:author="Apr" w:date="2021-04-28T11:50:00Z"/>
                <w:rFonts w:eastAsia="Times New Roman" w:cstheme="minorHAnsi"/>
                <w:b w:val="0"/>
                <w:bCs w:val="0"/>
              </w:rPr>
            </w:pPr>
            <w:ins w:id="8319" w:author="Apr" w:date="2021-04-28T11:50:00Z">
              <w:r w:rsidRPr="009B791E">
                <w:rPr>
                  <w:rFonts w:eastAsia="Times New Roman" w:cstheme="minorHAnsi"/>
                  <w:b w:val="0"/>
                  <w:bCs w:val="0"/>
                </w:rPr>
                <w:t>clean water</w:t>
              </w:r>
            </w:ins>
          </w:p>
        </w:tc>
      </w:tr>
      <w:tr w:rsidR="005E5DEA" w:rsidRPr="005E5DEA" w14:paraId="0CB867EB" w14:textId="77777777" w:rsidTr="005E5DEA">
        <w:trPr>
          <w:cnfStyle w:val="000000100000" w:firstRow="0" w:lastRow="0" w:firstColumn="0" w:lastColumn="0" w:oddVBand="0" w:evenVBand="0" w:oddHBand="1" w:evenHBand="0" w:firstRowFirstColumn="0" w:firstRowLastColumn="0" w:lastRowFirstColumn="0" w:lastRowLastColumn="0"/>
          <w:trHeight w:val="315"/>
          <w:ins w:id="832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A8789A6" w14:textId="77777777" w:rsidR="005E5DEA" w:rsidRPr="009B791E" w:rsidRDefault="005E5DEA" w:rsidP="005E5DEA">
            <w:pPr>
              <w:rPr>
                <w:ins w:id="8321" w:author="Apr" w:date="2021-04-28T11:50:00Z"/>
                <w:rFonts w:eastAsia="Times New Roman" w:cstheme="minorHAnsi"/>
                <w:b w:val="0"/>
                <w:bCs w:val="0"/>
              </w:rPr>
            </w:pPr>
            <w:ins w:id="8322" w:author="Apr" w:date="2021-04-28T11:50:00Z">
              <w:r w:rsidRPr="009B791E">
                <w:rPr>
                  <w:rFonts w:eastAsia="Times New Roman" w:cstheme="minorHAnsi"/>
                  <w:b w:val="0"/>
                  <w:bCs w:val="0"/>
                </w:rPr>
                <w:t>A clean and supportive community with little growth.</w:t>
              </w:r>
            </w:ins>
          </w:p>
        </w:tc>
      </w:tr>
      <w:tr w:rsidR="005E5DEA" w:rsidRPr="005E5DEA" w14:paraId="14E577D2" w14:textId="77777777" w:rsidTr="005E5DEA">
        <w:trPr>
          <w:trHeight w:val="315"/>
          <w:ins w:id="832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9776835" w14:textId="77777777" w:rsidR="005E5DEA" w:rsidRPr="009B791E" w:rsidRDefault="005E5DEA" w:rsidP="005E5DEA">
            <w:pPr>
              <w:rPr>
                <w:ins w:id="8324" w:author="Apr" w:date="2021-04-28T11:50:00Z"/>
                <w:rFonts w:eastAsia="Times New Roman" w:cstheme="minorHAnsi"/>
                <w:b w:val="0"/>
                <w:bCs w:val="0"/>
              </w:rPr>
            </w:pPr>
            <w:ins w:id="8325" w:author="Apr" w:date="2021-04-28T11:50:00Z">
              <w:r w:rsidRPr="009B791E">
                <w:rPr>
                  <w:rFonts w:eastAsia="Times New Roman" w:cstheme="minorHAnsi"/>
                  <w:b w:val="0"/>
                  <w:bCs w:val="0"/>
                </w:rPr>
                <w:t xml:space="preserve">Songsong is a tourism attraction that has local businesses with good locally grown food and showcasing the art and culture of our community. </w:t>
              </w:r>
            </w:ins>
          </w:p>
        </w:tc>
      </w:tr>
      <w:tr w:rsidR="005E5DEA" w:rsidRPr="005E5DEA" w14:paraId="26773285" w14:textId="77777777" w:rsidTr="005E5DEA">
        <w:trPr>
          <w:cnfStyle w:val="000000100000" w:firstRow="0" w:lastRow="0" w:firstColumn="0" w:lastColumn="0" w:oddVBand="0" w:evenVBand="0" w:oddHBand="1" w:evenHBand="0" w:firstRowFirstColumn="0" w:firstRowLastColumn="0" w:lastRowFirstColumn="0" w:lastRowLastColumn="0"/>
          <w:trHeight w:val="315"/>
          <w:ins w:id="832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2328077" w14:textId="77777777" w:rsidR="005E5DEA" w:rsidRPr="009B791E" w:rsidRDefault="005E5DEA" w:rsidP="005E5DEA">
            <w:pPr>
              <w:rPr>
                <w:ins w:id="8327" w:author="Apr" w:date="2021-04-28T11:50:00Z"/>
                <w:rFonts w:eastAsia="Times New Roman" w:cstheme="minorHAnsi"/>
                <w:b w:val="0"/>
                <w:bCs w:val="0"/>
              </w:rPr>
            </w:pPr>
            <w:ins w:id="8328" w:author="Apr" w:date="2021-04-28T11:50:00Z">
              <w:r w:rsidRPr="009B791E">
                <w:rPr>
                  <w:rFonts w:eastAsia="Times New Roman" w:cstheme="minorHAnsi"/>
                  <w:b w:val="0"/>
                  <w:bCs w:val="0"/>
                </w:rPr>
                <w:t xml:space="preserve">Sustainable water, waste water, and solid waste management systems are put in place to allow for increasing growth and economic investment in San Jose. </w:t>
              </w:r>
            </w:ins>
          </w:p>
        </w:tc>
      </w:tr>
      <w:tr w:rsidR="005E5DEA" w:rsidRPr="005E5DEA" w14:paraId="503DD2FA" w14:textId="77777777" w:rsidTr="005E5DEA">
        <w:trPr>
          <w:trHeight w:val="315"/>
          <w:ins w:id="832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5D9D143" w14:textId="77777777" w:rsidR="005E5DEA" w:rsidRPr="009B791E" w:rsidRDefault="005E5DEA" w:rsidP="005E5DEA">
            <w:pPr>
              <w:rPr>
                <w:ins w:id="8330" w:author="Apr" w:date="2021-04-28T11:50:00Z"/>
                <w:rFonts w:eastAsia="Times New Roman" w:cstheme="minorHAnsi"/>
                <w:b w:val="0"/>
                <w:bCs w:val="0"/>
              </w:rPr>
            </w:pPr>
            <w:ins w:id="8331" w:author="Apr" w:date="2021-04-28T11:50:00Z">
              <w:r w:rsidRPr="009B791E">
                <w:rPr>
                  <w:rFonts w:eastAsia="Times New Roman" w:cstheme="minorHAnsi"/>
                  <w:b w:val="0"/>
                  <w:bCs w:val="0"/>
                </w:rPr>
                <w:t xml:space="preserve">Gualo Rai could be a commerce hub with mixed use development and walkable bike-able streets to reduce reliance on cars and make transportation accessible for everyone. </w:t>
              </w:r>
            </w:ins>
          </w:p>
        </w:tc>
      </w:tr>
      <w:tr w:rsidR="005E5DEA" w:rsidRPr="005E5DEA" w14:paraId="47B8AD5E" w14:textId="77777777" w:rsidTr="005E5DEA">
        <w:trPr>
          <w:cnfStyle w:val="000000100000" w:firstRow="0" w:lastRow="0" w:firstColumn="0" w:lastColumn="0" w:oddVBand="0" w:evenVBand="0" w:oddHBand="1" w:evenHBand="0" w:firstRowFirstColumn="0" w:firstRowLastColumn="0" w:lastRowFirstColumn="0" w:lastRowLastColumn="0"/>
          <w:trHeight w:val="315"/>
          <w:ins w:id="833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ED3A047" w14:textId="77777777" w:rsidR="005E5DEA" w:rsidRPr="009B791E" w:rsidRDefault="005E5DEA" w:rsidP="005E5DEA">
            <w:pPr>
              <w:rPr>
                <w:ins w:id="8333" w:author="Apr" w:date="2021-04-28T11:50:00Z"/>
                <w:rFonts w:eastAsia="Times New Roman" w:cstheme="minorHAnsi"/>
                <w:b w:val="0"/>
                <w:bCs w:val="0"/>
              </w:rPr>
            </w:pPr>
            <w:ins w:id="8334" w:author="Apr" w:date="2021-04-28T11:50:00Z">
              <w:r w:rsidRPr="009B791E">
                <w:rPr>
                  <w:rFonts w:eastAsia="Times New Roman" w:cstheme="minorHAnsi"/>
                  <w:b w:val="0"/>
                  <w:bCs w:val="0"/>
                </w:rPr>
                <w:t>increased safety</w:t>
              </w:r>
            </w:ins>
          </w:p>
        </w:tc>
      </w:tr>
      <w:tr w:rsidR="005E5DEA" w:rsidRPr="005E5DEA" w14:paraId="2DCCA7FB" w14:textId="77777777" w:rsidTr="005E5DEA">
        <w:trPr>
          <w:trHeight w:val="315"/>
          <w:ins w:id="833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2DFC671" w14:textId="77777777" w:rsidR="005E5DEA" w:rsidRPr="009B791E" w:rsidRDefault="005E5DEA" w:rsidP="005E5DEA">
            <w:pPr>
              <w:rPr>
                <w:ins w:id="8336" w:author="Apr" w:date="2021-04-28T11:50:00Z"/>
                <w:rFonts w:eastAsia="Times New Roman" w:cstheme="minorHAnsi"/>
                <w:b w:val="0"/>
                <w:bCs w:val="0"/>
              </w:rPr>
            </w:pPr>
            <w:ins w:id="8337" w:author="Apr" w:date="2021-04-28T11:50:00Z">
              <w:r w:rsidRPr="009B791E">
                <w:rPr>
                  <w:rFonts w:eastAsia="Times New Roman" w:cstheme="minorHAnsi"/>
                  <w:b w:val="0"/>
                  <w:bCs w:val="0"/>
                </w:rPr>
                <w:t>Better security against theft.</w:t>
              </w:r>
            </w:ins>
          </w:p>
        </w:tc>
      </w:tr>
      <w:tr w:rsidR="005E5DEA" w:rsidRPr="005E5DEA" w14:paraId="1DF629A6" w14:textId="77777777" w:rsidTr="005E5DEA">
        <w:trPr>
          <w:cnfStyle w:val="000000100000" w:firstRow="0" w:lastRow="0" w:firstColumn="0" w:lastColumn="0" w:oddVBand="0" w:evenVBand="0" w:oddHBand="1" w:evenHBand="0" w:firstRowFirstColumn="0" w:firstRowLastColumn="0" w:lastRowFirstColumn="0" w:lastRowLastColumn="0"/>
          <w:trHeight w:val="315"/>
          <w:ins w:id="833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F55143D" w14:textId="77777777" w:rsidR="005E5DEA" w:rsidRPr="009B791E" w:rsidRDefault="005E5DEA" w:rsidP="005E5DEA">
            <w:pPr>
              <w:rPr>
                <w:ins w:id="8339" w:author="Apr" w:date="2021-04-28T11:50:00Z"/>
                <w:rFonts w:eastAsia="Times New Roman" w:cstheme="minorHAnsi"/>
                <w:b w:val="0"/>
                <w:bCs w:val="0"/>
              </w:rPr>
            </w:pPr>
            <w:ins w:id="8340" w:author="Apr" w:date="2021-04-28T11:50:00Z">
              <w:r w:rsidRPr="009B791E">
                <w:rPr>
                  <w:rFonts w:eastAsia="Times New Roman" w:cstheme="minorHAnsi"/>
                  <w:b w:val="0"/>
                  <w:bCs w:val="0"/>
                </w:rPr>
                <w:t xml:space="preserve">Papagao should be a conservation area. Too many big trees have been being cut down for development and it is like that song about parking lots - we will know the value when the trees have all be cut down. We should have a legacy trees program like they do in other areas so the big old trees that have made it through wars and fire bombing can continue to flourish. </w:t>
              </w:r>
            </w:ins>
          </w:p>
        </w:tc>
      </w:tr>
      <w:tr w:rsidR="005E5DEA" w:rsidRPr="005E5DEA" w14:paraId="6983F068" w14:textId="77777777" w:rsidTr="005E5DEA">
        <w:trPr>
          <w:trHeight w:val="315"/>
          <w:ins w:id="834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7A895B5" w14:textId="77777777" w:rsidR="005E5DEA" w:rsidRPr="009B791E" w:rsidRDefault="005E5DEA" w:rsidP="005E5DEA">
            <w:pPr>
              <w:rPr>
                <w:ins w:id="8342" w:author="Apr" w:date="2021-04-28T11:50:00Z"/>
                <w:rFonts w:eastAsia="Times New Roman" w:cstheme="minorHAnsi"/>
                <w:b w:val="0"/>
                <w:bCs w:val="0"/>
              </w:rPr>
            </w:pPr>
            <w:ins w:id="8343" w:author="Apr" w:date="2021-04-28T11:50:00Z">
              <w:r w:rsidRPr="009B791E">
                <w:rPr>
                  <w:rFonts w:eastAsia="Times New Roman" w:cstheme="minorHAnsi"/>
                  <w:b w:val="0"/>
                  <w:bCs w:val="0"/>
                </w:rPr>
                <w:t>Infrastructure improvement.</w:t>
              </w:r>
            </w:ins>
          </w:p>
        </w:tc>
      </w:tr>
      <w:tr w:rsidR="005E5DEA" w:rsidRPr="005E5DEA" w14:paraId="00BCC5C7" w14:textId="77777777" w:rsidTr="005E5DEA">
        <w:trPr>
          <w:cnfStyle w:val="000000100000" w:firstRow="0" w:lastRow="0" w:firstColumn="0" w:lastColumn="0" w:oddVBand="0" w:evenVBand="0" w:oddHBand="1" w:evenHBand="0" w:firstRowFirstColumn="0" w:firstRowLastColumn="0" w:lastRowFirstColumn="0" w:lastRowLastColumn="0"/>
          <w:trHeight w:val="315"/>
          <w:ins w:id="834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5AAB3B4" w14:textId="77777777" w:rsidR="005E5DEA" w:rsidRPr="009B791E" w:rsidRDefault="005E5DEA" w:rsidP="005E5DEA">
            <w:pPr>
              <w:rPr>
                <w:ins w:id="8345" w:author="Apr" w:date="2021-04-28T11:50:00Z"/>
                <w:rFonts w:eastAsia="Times New Roman" w:cstheme="minorHAnsi"/>
                <w:b w:val="0"/>
                <w:bCs w:val="0"/>
              </w:rPr>
            </w:pPr>
            <w:ins w:id="8346" w:author="Apr" w:date="2021-04-28T11:50:00Z">
              <w:r w:rsidRPr="009B791E">
                <w:rPr>
                  <w:rFonts w:eastAsia="Times New Roman" w:cstheme="minorHAnsi"/>
                  <w:b w:val="0"/>
                  <w:bCs w:val="0"/>
                </w:rPr>
                <w:t xml:space="preserve">My vision for growth in my village would be information outreach on sustainable practices. There is a large portion of my community that I feel are uninformed and unaware about crucial aspects of our environment and how small acts affect our island as a whole. </w:t>
              </w:r>
            </w:ins>
          </w:p>
        </w:tc>
      </w:tr>
      <w:tr w:rsidR="005E5DEA" w:rsidRPr="005E5DEA" w14:paraId="3727880D" w14:textId="77777777" w:rsidTr="005E5DEA">
        <w:trPr>
          <w:trHeight w:val="315"/>
          <w:ins w:id="834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4FC1E69" w14:textId="77777777" w:rsidR="005E5DEA" w:rsidRPr="009B791E" w:rsidRDefault="005E5DEA" w:rsidP="005E5DEA">
            <w:pPr>
              <w:rPr>
                <w:ins w:id="8348" w:author="Apr" w:date="2021-04-28T11:50:00Z"/>
                <w:rFonts w:eastAsia="Times New Roman" w:cstheme="minorHAnsi"/>
                <w:b w:val="0"/>
                <w:bCs w:val="0"/>
              </w:rPr>
            </w:pPr>
            <w:ins w:id="8349" w:author="Apr" w:date="2021-04-28T11:50:00Z">
              <w:r w:rsidRPr="009B791E">
                <w:rPr>
                  <w:rFonts w:eastAsia="Times New Roman" w:cstheme="minorHAnsi"/>
                  <w:b w:val="0"/>
                  <w:bCs w:val="0"/>
                </w:rPr>
                <w:t>A paved road would be a good start.</w:t>
              </w:r>
            </w:ins>
          </w:p>
        </w:tc>
      </w:tr>
      <w:tr w:rsidR="005E5DEA" w:rsidRPr="005E5DEA" w14:paraId="13625659" w14:textId="77777777" w:rsidTr="005E5DEA">
        <w:trPr>
          <w:cnfStyle w:val="000000100000" w:firstRow="0" w:lastRow="0" w:firstColumn="0" w:lastColumn="0" w:oddVBand="0" w:evenVBand="0" w:oddHBand="1" w:evenHBand="0" w:firstRowFirstColumn="0" w:firstRowLastColumn="0" w:lastRowFirstColumn="0" w:lastRowLastColumn="0"/>
          <w:trHeight w:val="315"/>
          <w:ins w:id="835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29B1ADE" w14:textId="77777777" w:rsidR="005E5DEA" w:rsidRPr="009B791E" w:rsidRDefault="005E5DEA" w:rsidP="005E5DEA">
            <w:pPr>
              <w:rPr>
                <w:ins w:id="8351" w:author="Apr" w:date="2021-04-28T11:50:00Z"/>
                <w:rFonts w:eastAsia="Times New Roman" w:cstheme="minorHAnsi"/>
                <w:b w:val="0"/>
                <w:bCs w:val="0"/>
              </w:rPr>
            </w:pPr>
            <w:ins w:id="8352" w:author="Apr" w:date="2021-04-28T11:50:00Z">
              <w:r w:rsidRPr="009B791E">
                <w:rPr>
                  <w:rFonts w:eastAsia="Times New Roman" w:cstheme="minorHAnsi"/>
                  <w:b w:val="0"/>
                  <w:bCs w:val="0"/>
                </w:rPr>
                <w:t>stronger infrastructure</w:t>
              </w:r>
            </w:ins>
          </w:p>
        </w:tc>
      </w:tr>
      <w:tr w:rsidR="005E5DEA" w:rsidRPr="005E5DEA" w14:paraId="4BB663DE" w14:textId="77777777" w:rsidTr="005E5DEA">
        <w:trPr>
          <w:trHeight w:val="315"/>
          <w:ins w:id="835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E974171" w14:textId="77777777" w:rsidR="005E5DEA" w:rsidRPr="009B791E" w:rsidRDefault="005E5DEA" w:rsidP="005E5DEA">
            <w:pPr>
              <w:rPr>
                <w:ins w:id="8354" w:author="Apr" w:date="2021-04-28T11:50:00Z"/>
                <w:rFonts w:eastAsia="Times New Roman" w:cstheme="minorHAnsi"/>
                <w:b w:val="0"/>
                <w:bCs w:val="0"/>
              </w:rPr>
            </w:pPr>
            <w:ins w:id="8355" w:author="Apr" w:date="2021-04-28T11:50:00Z">
              <w:r w:rsidRPr="009B791E">
                <w:rPr>
                  <w:rFonts w:eastAsia="Times New Roman" w:cstheme="minorHAnsi"/>
                  <w:b w:val="0"/>
                  <w:bCs w:val="0"/>
                </w:rPr>
                <w:t>Wastewater improvement</w:t>
              </w:r>
            </w:ins>
          </w:p>
        </w:tc>
      </w:tr>
      <w:tr w:rsidR="005E5DEA" w:rsidRPr="005E5DEA" w14:paraId="48F2B5D7" w14:textId="77777777" w:rsidTr="005E5DEA">
        <w:trPr>
          <w:cnfStyle w:val="000000100000" w:firstRow="0" w:lastRow="0" w:firstColumn="0" w:lastColumn="0" w:oddVBand="0" w:evenVBand="0" w:oddHBand="1" w:evenHBand="0" w:firstRowFirstColumn="0" w:firstRowLastColumn="0" w:lastRowFirstColumn="0" w:lastRowLastColumn="0"/>
          <w:trHeight w:val="315"/>
          <w:ins w:id="835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F2210FE" w14:textId="77777777" w:rsidR="005E5DEA" w:rsidRPr="009B791E" w:rsidRDefault="005E5DEA" w:rsidP="005E5DEA">
            <w:pPr>
              <w:rPr>
                <w:ins w:id="8357" w:author="Apr" w:date="2021-04-28T11:50:00Z"/>
                <w:rFonts w:eastAsia="Times New Roman" w:cstheme="minorHAnsi"/>
                <w:b w:val="0"/>
                <w:bCs w:val="0"/>
              </w:rPr>
            </w:pPr>
            <w:ins w:id="8358" w:author="Apr" w:date="2021-04-28T11:50:00Z">
              <w:r w:rsidRPr="009B791E">
                <w:rPr>
                  <w:rFonts w:eastAsia="Times New Roman" w:cstheme="minorHAnsi"/>
                  <w:b w:val="0"/>
                  <w:bCs w:val="0"/>
                </w:rPr>
                <w:t xml:space="preserve">Access to clean, reliable water. Investment in outdoor/recreational activities (trails, pathways, etc). Sewer. </w:t>
              </w:r>
            </w:ins>
          </w:p>
        </w:tc>
      </w:tr>
      <w:tr w:rsidR="005E5DEA" w:rsidRPr="005E5DEA" w14:paraId="2EC582E0" w14:textId="77777777" w:rsidTr="005E5DEA">
        <w:trPr>
          <w:trHeight w:val="315"/>
          <w:ins w:id="835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236E395" w14:textId="77777777" w:rsidR="005E5DEA" w:rsidRPr="009B791E" w:rsidRDefault="005E5DEA" w:rsidP="005E5DEA">
            <w:pPr>
              <w:rPr>
                <w:ins w:id="8360" w:author="Apr" w:date="2021-04-28T11:50:00Z"/>
                <w:rFonts w:eastAsia="Times New Roman" w:cstheme="minorHAnsi"/>
                <w:b w:val="0"/>
                <w:bCs w:val="0"/>
              </w:rPr>
            </w:pPr>
            <w:ins w:id="8361" w:author="Apr" w:date="2021-04-28T11:50:00Z">
              <w:r w:rsidRPr="009B791E">
                <w:rPr>
                  <w:rFonts w:eastAsia="Times New Roman" w:cstheme="minorHAnsi"/>
                  <w:b w:val="0"/>
                  <w:bCs w:val="0"/>
                </w:rPr>
                <w:t xml:space="preserve">I'd like to see existing buildings refurbished plus a few new, nice buildings that can attract and keep investors and professionals. </w:t>
              </w:r>
            </w:ins>
          </w:p>
        </w:tc>
      </w:tr>
      <w:tr w:rsidR="005E5DEA" w:rsidRPr="005E5DEA" w14:paraId="67AFF757" w14:textId="77777777" w:rsidTr="005E5DEA">
        <w:trPr>
          <w:cnfStyle w:val="000000100000" w:firstRow="0" w:lastRow="0" w:firstColumn="0" w:lastColumn="0" w:oddVBand="0" w:evenVBand="0" w:oddHBand="1" w:evenHBand="0" w:firstRowFirstColumn="0" w:firstRowLastColumn="0" w:lastRowFirstColumn="0" w:lastRowLastColumn="0"/>
          <w:trHeight w:val="315"/>
          <w:ins w:id="836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A3AAA9B" w14:textId="77777777" w:rsidR="005E5DEA" w:rsidRPr="009B791E" w:rsidRDefault="005E5DEA" w:rsidP="005E5DEA">
            <w:pPr>
              <w:rPr>
                <w:ins w:id="8363" w:author="Apr" w:date="2021-04-28T11:50:00Z"/>
                <w:rFonts w:eastAsia="Times New Roman" w:cstheme="minorHAnsi"/>
                <w:b w:val="0"/>
                <w:bCs w:val="0"/>
              </w:rPr>
            </w:pPr>
            <w:ins w:id="8364" w:author="Apr" w:date="2021-04-28T11:50:00Z">
              <w:r w:rsidRPr="009B791E">
                <w:rPr>
                  <w:rFonts w:eastAsia="Times New Roman" w:cstheme="minorHAnsi"/>
                  <w:b w:val="0"/>
                  <w:bCs w:val="0"/>
                </w:rPr>
                <w:t>my village would not see specific changes in this planning period... some villages should be left as rural and less developed</w:t>
              </w:r>
            </w:ins>
          </w:p>
        </w:tc>
      </w:tr>
      <w:tr w:rsidR="005E5DEA" w:rsidRPr="005E5DEA" w14:paraId="6830FC45" w14:textId="77777777" w:rsidTr="005E5DEA">
        <w:trPr>
          <w:trHeight w:val="315"/>
          <w:ins w:id="836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4B0A82F" w14:textId="77777777" w:rsidR="005E5DEA" w:rsidRPr="009B791E" w:rsidRDefault="005E5DEA" w:rsidP="005E5DEA">
            <w:pPr>
              <w:rPr>
                <w:ins w:id="8366" w:author="Apr" w:date="2021-04-28T11:50:00Z"/>
                <w:rFonts w:eastAsia="Times New Roman" w:cstheme="minorHAnsi"/>
                <w:b w:val="0"/>
                <w:bCs w:val="0"/>
              </w:rPr>
            </w:pPr>
            <w:ins w:id="8367" w:author="Apr" w:date="2021-04-28T11:50:00Z">
              <w:r w:rsidRPr="009B791E">
                <w:rPr>
                  <w:rFonts w:eastAsia="Times New Roman" w:cstheme="minorHAnsi"/>
                  <w:b w:val="0"/>
                  <w:bCs w:val="0"/>
                </w:rPr>
                <w:t>Safer or designated sidewalks</w:t>
              </w:r>
            </w:ins>
          </w:p>
        </w:tc>
      </w:tr>
      <w:tr w:rsidR="005E5DEA" w:rsidRPr="005E5DEA" w14:paraId="66201E2F" w14:textId="77777777" w:rsidTr="005E5DEA">
        <w:trPr>
          <w:cnfStyle w:val="000000100000" w:firstRow="0" w:lastRow="0" w:firstColumn="0" w:lastColumn="0" w:oddVBand="0" w:evenVBand="0" w:oddHBand="1" w:evenHBand="0" w:firstRowFirstColumn="0" w:firstRowLastColumn="0" w:lastRowFirstColumn="0" w:lastRowLastColumn="0"/>
          <w:trHeight w:val="315"/>
          <w:ins w:id="836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A4AE42B" w14:textId="77777777" w:rsidR="005E5DEA" w:rsidRPr="009B791E" w:rsidRDefault="005E5DEA" w:rsidP="005E5DEA">
            <w:pPr>
              <w:rPr>
                <w:ins w:id="8369" w:author="Apr" w:date="2021-04-28T11:50:00Z"/>
                <w:rFonts w:eastAsia="Times New Roman" w:cstheme="minorHAnsi"/>
                <w:b w:val="0"/>
                <w:bCs w:val="0"/>
              </w:rPr>
            </w:pPr>
            <w:ins w:id="8370" w:author="Apr" w:date="2021-04-28T11:50:00Z">
              <w:r w:rsidRPr="009B791E">
                <w:rPr>
                  <w:rFonts w:eastAsia="Times New Roman" w:cstheme="minorHAnsi"/>
                  <w:b w:val="0"/>
                  <w:bCs w:val="0"/>
                </w:rPr>
                <w:t>That there is a playground area for families to bring their kids to</w:t>
              </w:r>
            </w:ins>
          </w:p>
        </w:tc>
      </w:tr>
      <w:tr w:rsidR="005E5DEA" w:rsidRPr="005E5DEA" w14:paraId="30A45662" w14:textId="77777777" w:rsidTr="005E5DEA">
        <w:trPr>
          <w:trHeight w:val="315"/>
          <w:ins w:id="837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932E5BC" w14:textId="77777777" w:rsidR="005E5DEA" w:rsidRPr="009B791E" w:rsidRDefault="005E5DEA" w:rsidP="005E5DEA">
            <w:pPr>
              <w:rPr>
                <w:ins w:id="8372" w:author="Apr" w:date="2021-04-28T11:50:00Z"/>
                <w:rFonts w:eastAsia="Times New Roman" w:cstheme="minorHAnsi"/>
                <w:b w:val="0"/>
                <w:bCs w:val="0"/>
              </w:rPr>
            </w:pPr>
            <w:ins w:id="8373" w:author="Apr" w:date="2021-04-28T11:50:00Z">
              <w:r w:rsidRPr="009B791E">
                <w:rPr>
                  <w:rFonts w:eastAsia="Times New Roman" w:cstheme="minorHAnsi"/>
                  <w:b w:val="0"/>
                  <w:bCs w:val="0"/>
                </w:rPr>
                <w:t>See economic development/revitalization of public government housing-land on capital hill</w:t>
              </w:r>
            </w:ins>
          </w:p>
        </w:tc>
      </w:tr>
      <w:tr w:rsidR="005E5DEA" w:rsidRPr="005E5DEA" w14:paraId="36482AC3" w14:textId="77777777" w:rsidTr="005E5DEA">
        <w:trPr>
          <w:cnfStyle w:val="000000100000" w:firstRow="0" w:lastRow="0" w:firstColumn="0" w:lastColumn="0" w:oddVBand="0" w:evenVBand="0" w:oddHBand="1" w:evenHBand="0" w:firstRowFirstColumn="0" w:firstRowLastColumn="0" w:lastRowFirstColumn="0" w:lastRowLastColumn="0"/>
          <w:trHeight w:val="315"/>
          <w:ins w:id="837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B92B576" w14:textId="77777777" w:rsidR="005E5DEA" w:rsidRPr="009B791E" w:rsidRDefault="005E5DEA" w:rsidP="005E5DEA">
            <w:pPr>
              <w:rPr>
                <w:ins w:id="8375" w:author="Apr" w:date="2021-04-28T11:50:00Z"/>
                <w:rFonts w:eastAsia="Times New Roman" w:cstheme="minorHAnsi"/>
                <w:b w:val="0"/>
                <w:bCs w:val="0"/>
              </w:rPr>
            </w:pPr>
            <w:ins w:id="8376" w:author="Apr" w:date="2021-04-28T11:50:00Z">
              <w:r w:rsidRPr="009B791E">
                <w:rPr>
                  <w:rFonts w:eastAsia="Times New Roman" w:cstheme="minorHAnsi"/>
                  <w:b w:val="0"/>
                  <w:bCs w:val="0"/>
                </w:rPr>
                <w:t xml:space="preserve">For water to be clear of PFCs and other contaminants </w:t>
              </w:r>
            </w:ins>
          </w:p>
        </w:tc>
      </w:tr>
      <w:tr w:rsidR="005E5DEA" w:rsidRPr="005E5DEA" w14:paraId="72733824" w14:textId="77777777" w:rsidTr="005E5DEA">
        <w:trPr>
          <w:trHeight w:val="315"/>
          <w:ins w:id="837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99D4BD7" w14:textId="77777777" w:rsidR="005E5DEA" w:rsidRPr="009B791E" w:rsidRDefault="005E5DEA" w:rsidP="005E5DEA">
            <w:pPr>
              <w:rPr>
                <w:ins w:id="8378" w:author="Apr" w:date="2021-04-28T11:50:00Z"/>
                <w:rFonts w:eastAsia="Times New Roman" w:cstheme="minorHAnsi"/>
                <w:b w:val="0"/>
                <w:bCs w:val="0"/>
              </w:rPr>
            </w:pPr>
            <w:ins w:id="8379" w:author="Apr" w:date="2021-04-28T11:50:00Z">
              <w:r w:rsidRPr="009B791E">
                <w:rPr>
                  <w:rFonts w:eastAsia="Times New Roman" w:cstheme="minorHAnsi"/>
                  <w:b w:val="0"/>
                  <w:bCs w:val="0"/>
                </w:rPr>
                <w:t xml:space="preserve">Residential development required rain water catchment </w:t>
              </w:r>
            </w:ins>
          </w:p>
        </w:tc>
      </w:tr>
      <w:tr w:rsidR="005E5DEA" w:rsidRPr="005E5DEA" w14:paraId="5EA4DB25" w14:textId="77777777" w:rsidTr="005E5DEA">
        <w:trPr>
          <w:cnfStyle w:val="000000100000" w:firstRow="0" w:lastRow="0" w:firstColumn="0" w:lastColumn="0" w:oddVBand="0" w:evenVBand="0" w:oddHBand="1" w:evenHBand="0" w:firstRowFirstColumn="0" w:firstRowLastColumn="0" w:lastRowFirstColumn="0" w:lastRowLastColumn="0"/>
          <w:trHeight w:val="315"/>
          <w:ins w:id="838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93DB064" w14:textId="77777777" w:rsidR="005E5DEA" w:rsidRPr="009B791E" w:rsidRDefault="005E5DEA" w:rsidP="005E5DEA">
            <w:pPr>
              <w:rPr>
                <w:ins w:id="8381" w:author="Apr" w:date="2021-04-28T11:50:00Z"/>
                <w:rFonts w:eastAsia="Times New Roman" w:cstheme="minorHAnsi"/>
                <w:b w:val="0"/>
                <w:bCs w:val="0"/>
              </w:rPr>
            </w:pPr>
            <w:ins w:id="8382" w:author="Apr" w:date="2021-04-28T11:50:00Z">
              <w:r w:rsidRPr="009B791E">
                <w:rPr>
                  <w:rFonts w:eastAsia="Times New Roman" w:cstheme="minorHAnsi"/>
                  <w:b w:val="0"/>
                  <w:bCs w:val="0"/>
                </w:rPr>
                <w:t>See economic development/revitalization of public government housing-land on capital hill</w:t>
              </w:r>
            </w:ins>
          </w:p>
        </w:tc>
      </w:tr>
      <w:tr w:rsidR="005E5DEA" w:rsidRPr="005E5DEA" w14:paraId="199AB506" w14:textId="77777777" w:rsidTr="005E5DEA">
        <w:trPr>
          <w:trHeight w:val="315"/>
          <w:ins w:id="838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5780D14" w14:textId="77777777" w:rsidR="005E5DEA" w:rsidRPr="009B791E" w:rsidRDefault="005E5DEA" w:rsidP="005E5DEA">
            <w:pPr>
              <w:rPr>
                <w:ins w:id="8384" w:author="Apr" w:date="2021-04-28T11:50:00Z"/>
                <w:rFonts w:eastAsia="Times New Roman" w:cstheme="minorHAnsi"/>
                <w:b w:val="0"/>
                <w:bCs w:val="0"/>
              </w:rPr>
            </w:pPr>
            <w:ins w:id="8385" w:author="Apr" w:date="2021-04-28T11:50:00Z">
              <w:r w:rsidRPr="009B791E">
                <w:rPr>
                  <w:rFonts w:eastAsia="Times New Roman" w:cstheme="minorHAnsi"/>
                  <w:b w:val="0"/>
                  <w:bCs w:val="0"/>
                </w:rPr>
                <w:t xml:space="preserve">Have safe play areas for our children. </w:t>
              </w:r>
            </w:ins>
          </w:p>
        </w:tc>
      </w:tr>
      <w:tr w:rsidR="005E5DEA" w:rsidRPr="005E5DEA" w14:paraId="5363D3FE" w14:textId="77777777" w:rsidTr="005E5DEA">
        <w:trPr>
          <w:cnfStyle w:val="000000100000" w:firstRow="0" w:lastRow="0" w:firstColumn="0" w:lastColumn="0" w:oddVBand="0" w:evenVBand="0" w:oddHBand="1" w:evenHBand="0" w:firstRowFirstColumn="0" w:firstRowLastColumn="0" w:lastRowFirstColumn="0" w:lastRowLastColumn="0"/>
          <w:trHeight w:val="315"/>
          <w:ins w:id="838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F1F6B4A" w14:textId="77777777" w:rsidR="005E5DEA" w:rsidRPr="009B791E" w:rsidRDefault="005E5DEA" w:rsidP="005E5DEA">
            <w:pPr>
              <w:rPr>
                <w:ins w:id="8387" w:author="Apr" w:date="2021-04-28T11:50:00Z"/>
                <w:rFonts w:eastAsia="Times New Roman" w:cstheme="minorHAnsi"/>
                <w:b w:val="0"/>
                <w:bCs w:val="0"/>
              </w:rPr>
            </w:pPr>
            <w:ins w:id="8388" w:author="Apr" w:date="2021-04-28T11:50:00Z">
              <w:r w:rsidRPr="009B791E">
                <w:rPr>
                  <w:rFonts w:eastAsia="Times New Roman" w:cstheme="minorHAnsi"/>
                  <w:b w:val="0"/>
                  <w:bCs w:val="0"/>
                </w:rPr>
                <w:t xml:space="preserve">Better use of land </w:t>
              </w:r>
            </w:ins>
          </w:p>
        </w:tc>
      </w:tr>
      <w:tr w:rsidR="005E5DEA" w:rsidRPr="005E5DEA" w14:paraId="2542CDE6" w14:textId="77777777" w:rsidTr="005E5DEA">
        <w:trPr>
          <w:trHeight w:val="315"/>
          <w:ins w:id="838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7C89682" w14:textId="77777777" w:rsidR="005E5DEA" w:rsidRPr="009B791E" w:rsidRDefault="005E5DEA" w:rsidP="005E5DEA">
            <w:pPr>
              <w:rPr>
                <w:ins w:id="8390" w:author="Apr" w:date="2021-04-28T11:50:00Z"/>
                <w:rFonts w:eastAsia="Times New Roman" w:cstheme="minorHAnsi"/>
                <w:b w:val="0"/>
                <w:bCs w:val="0"/>
              </w:rPr>
            </w:pPr>
            <w:ins w:id="8391" w:author="Apr" w:date="2021-04-28T11:50:00Z">
              <w:r w:rsidRPr="009B791E">
                <w:rPr>
                  <w:rFonts w:eastAsia="Times New Roman" w:cstheme="minorHAnsi"/>
                  <w:b w:val="0"/>
                  <w:bCs w:val="0"/>
                </w:rPr>
                <w:t>That there is a playground area for families to bring their kids to</w:t>
              </w:r>
            </w:ins>
          </w:p>
        </w:tc>
      </w:tr>
      <w:tr w:rsidR="005E5DEA" w:rsidRPr="005E5DEA" w14:paraId="02D447C5" w14:textId="77777777" w:rsidTr="005E5DEA">
        <w:trPr>
          <w:cnfStyle w:val="000000100000" w:firstRow="0" w:lastRow="0" w:firstColumn="0" w:lastColumn="0" w:oddVBand="0" w:evenVBand="0" w:oddHBand="1" w:evenHBand="0" w:firstRowFirstColumn="0" w:firstRowLastColumn="0" w:lastRowFirstColumn="0" w:lastRowLastColumn="0"/>
          <w:trHeight w:val="315"/>
          <w:ins w:id="839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EE1ADC6" w14:textId="77777777" w:rsidR="005E5DEA" w:rsidRPr="009B791E" w:rsidRDefault="005E5DEA" w:rsidP="005E5DEA">
            <w:pPr>
              <w:rPr>
                <w:ins w:id="8393" w:author="Apr" w:date="2021-04-28T11:50:00Z"/>
                <w:rFonts w:eastAsia="Times New Roman" w:cstheme="minorHAnsi"/>
                <w:b w:val="0"/>
                <w:bCs w:val="0"/>
              </w:rPr>
            </w:pPr>
            <w:ins w:id="8394" w:author="Apr" w:date="2021-04-28T11:50:00Z">
              <w:r w:rsidRPr="009B791E">
                <w:rPr>
                  <w:rFonts w:eastAsia="Times New Roman" w:cstheme="minorHAnsi"/>
                  <w:b w:val="0"/>
                  <w:bCs w:val="0"/>
                </w:rPr>
                <w:t>None</w:t>
              </w:r>
            </w:ins>
          </w:p>
        </w:tc>
      </w:tr>
      <w:tr w:rsidR="005E5DEA" w:rsidRPr="005E5DEA" w14:paraId="28146A1F" w14:textId="77777777" w:rsidTr="005E5DEA">
        <w:trPr>
          <w:trHeight w:val="315"/>
          <w:ins w:id="839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4D204F1" w14:textId="77777777" w:rsidR="005E5DEA" w:rsidRPr="009B791E" w:rsidRDefault="005E5DEA" w:rsidP="005E5DEA">
            <w:pPr>
              <w:rPr>
                <w:ins w:id="8396" w:author="Apr" w:date="2021-04-28T11:50:00Z"/>
                <w:rFonts w:eastAsia="Times New Roman" w:cstheme="minorHAnsi"/>
                <w:b w:val="0"/>
                <w:bCs w:val="0"/>
              </w:rPr>
            </w:pPr>
            <w:ins w:id="8397" w:author="Apr" w:date="2021-04-28T11:50:00Z">
              <w:r w:rsidRPr="009B791E">
                <w:rPr>
                  <w:rFonts w:eastAsia="Times New Roman" w:cstheme="minorHAnsi"/>
                  <w:b w:val="0"/>
                  <w:bCs w:val="0"/>
                </w:rPr>
                <w:t xml:space="preserve">Less traffic and more enjoyment of outside views, people here in the CNMI underestimate the idea in projecting hope and the betterment of our islands. </w:t>
              </w:r>
            </w:ins>
          </w:p>
        </w:tc>
      </w:tr>
      <w:tr w:rsidR="005E5DEA" w:rsidRPr="005E5DEA" w14:paraId="2587228C" w14:textId="77777777" w:rsidTr="005E5DEA">
        <w:trPr>
          <w:cnfStyle w:val="000000100000" w:firstRow="0" w:lastRow="0" w:firstColumn="0" w:lastColumn="0" w:oddVBand="0" w:evenVBand="0" w:oddHBand="1" w:evenHBand="0" w:firstRowFirstColumn="0" w:firstRowLastColumn="0" w:lastRowFirstColumn="0" w:lastRowLastColumn="0"/>
          <w:trHeight w:val="315"/>
          <w:ins w:id="839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237E634" w14:textId="77777777" w:rsidR="005E5DEA" w:rsidRPr="009B791E" w:rsidRDefault="005E5DEA" w:rsidP="005E5DEA">
            <w:pPr>
              <w:rPr>
                <w:ins w:id="8399" w:author="Apr" w:date="2021-04-28T11:50:00Z"/>
                <w:rFonts w:eastAsia="Times New Roman" w:cstheme="minorHAnsi"/>
                <w:b w:val="0"/>
                <w:bCs w:val="0"/>
              </w:rPr>
            </w:pPr>
            <w:ins w:id="8400" w:author="Apr" w:date="2021-04-28T11:50:00Z">
              <w:r w:rsidRPr="009B791E">
                <w:rPr>
                  <w:rFonts w:eastAsia="Times New Roman" w:cstheme="minorHAnsi"/>
                  <w:b w:val="0"/>
                  <w:bCs w:val="0"/>
                </w:rPr>
                <w:t>Continue prioritizing beautification projects and sustainable growth initiatives</w:t>
              </w:r>
            </w:ins>
          </w:p>
        </w:tc>
      </w:tr>
      <w:tr w:rsidR="005E5DEA" w:rsidRPr="005E5DEA" w14:paraId="128B1851" w14:textId="77777777" w:rsidTr="005E5DEA">
        <w:trPr>
          <w:trHeight w:val="315"/>
          <w:ins w:id="840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C451D8A" w14:textId="77777777" w:rsidR="005E5DEA" w:rsidRPr="009B791E" w:rsidRDefault="005E5DEA" w:rsidP="005E5DEA">
            <w:pPr>
              <w:rPr>
                <w:ins w:id="8402" w:author="Apr" w:date="2021-04-28T11:50:00Z"/>
                <w:rFonts w:eastAsia="Times New Roman" w:cstheme="minorHAnsi"/>
                <w:b w:val="0"/>
                <w:bCs w:val="0"/>
              </w:rPr>
            </w:pPr>
            <w:ins w:id="8403" w:author="Apr" w:date="2021-04-28T11:50:00Z">
              <w:r w:rsidRPr="009B791E">
                <w:rPr>
                  <w:rFonts w:eastAsia="Times New Roman" w:cstheme="minorHAnsi"/>
                  <w:b w:val="0"/>
                  <w:bCs w:val="0"/>
                </w:rPr>
                <w:t xml:space="preserve">For water to be clear of PFCs and other contaminants </w:t>
              </w:r>
            </w:ins>
          </w:p>
        </w:tc>
      </w:tr>
      <w:tr w:rsidR="005E5DEA" w:rsidRPr="005E5DEA" w14:paraId="4E483EAA" w14:textId="77777777" w:rsidTr="005E5DEA">
        <w:trPr>
          <w:cnfStyle w:val="000000100000" w:firstRow="0" w:lastRow="0" w:firstColumn="0" w:lastColumn="0" w:oddVBand="0" w:evenVBand="0" w:oddHBand="1" w:evenHBand="0" w:firstRowFirstColumn="0" w:firstRowLastColumn="0" w:lastRowFirstColumn="0" w:lastRowLastColumn="0"/>
          <w:trHeight w:val="315"/>
          <w:ins w:id="840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D30A574" w14:textId="77777777" w:rsidR="005E5DEA" w:rsidRPr="009B791E" w:rsidRDefault="005E5DEA" w:rsidP="005E5DEA">
            <w:pPr>
              <w:rPr>
                <w:ins w:id="8405" w:author="Apr" w:date="2021-04-28T11:50:00Z"/>
                <w:rFonts w:eastAsia="Times New Roman" w:cstheme="minorHAnsi"/>
                <w:b w:val="0"/>
                <w:bCs w:val="0"/>
              </w:rPr>
            </w:pPr>
            <w:ins w:id="8406" w:author="Apr" w:date="2021-04-28T11:50:00Z">
              <w:r w:rsidRPr="009B791E">
                <w:rPr>
                  <w:rFonts w:eastAsia="Times New Roman" w:cstheme="minorHAnsi"/>
                  <w:b w:val="0"/>
                  <w:bCs w:val="0"/>
                </w:rPr>
                <w:t xml:space="preserve">Smaller carbon print and sustainable housing for every family. </w:t>
              </w:r>
            </w:ins>
          </w:p>
        </w:tc>
      </w:tr>
      <w:tr w:rsidR="005E5DEA" w:rsidRPr="005E5DEA" w14:paraId="34E6AB04" w14:textId="77777777" w:rsidTr="005E5DEA">
        <w:trPr>
          <w:trHeight w:val="315"/>
          <w:ins w:id="840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498CC69" w14:textId="77777777" w:rsidR="005E5DEA" w:rsidRPr="009B791E" w:rsidRDefault="005E5DEA" w:rsidP="005E5DEA">
            <w:pPr>
              <w:rPr>
                <w:ins w:id="8408" w:author="Apr" w:date="2021-04-28T11:50:00Z"/>
                <w:rFonts w:eastAsia="Times New Roman" w:cstheme="minorHAnsi"/>
                <w:b w:val="0"/>
                <w:bCs w:val="0"/>
              </w:rPr>
            </w:pPr>
            <w:ins w:id="8409" w:author="Apr" w:date="2021-04-28T11:50:00Z">
              <w:r w:rsidRPr="009B791E">
                <w:rPr>
                  <w:rFonts w:eastAsia="Times New Roman" w:cstheme="minorHAnsi"/>
                  <w:b w:val="0"/>
                  <w:bCs w:val="0"/>
                </w:rPr>
                <w:t>Better infrastructure.</w:t>
              </w:r>
            </w:ins>
          </w:p>
        </w:tc>
      </w:tr>
      <w:tr w:rsidR="005E5DEA" w:rsidRPr="005E5DEA" w14:paraId="57CCDFE7" w14:textId="77777777" w:rsidTr="005E5DEA">
        <w:trPr>
          <w:cnfStyle w:val="000000100000" w:firstRow="0" w:lastRow="0" w:firstColumn="0" w:lastColumn="0" w:oddVBand="0" w:evenVBand="0" w:oddHBand="1" w:evenHBand="0" w:firstRowFirstColumn="0" w:firstRowLastColumn="0" w:lastRowFirstColumn="0" w:lastRowLastColumn="0"/>
          <w:trHeight w:val="315"/>
          <w:ins w:id="841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03B8E40" w14:textId="77777777" w:rsidR="005E5DEA" w:rsidRPr="009B791E" w:rsidRDefault="005E5DEA" w:rsidP="005E5DEA">
            <w:pPr>
              <w:rPr>
                <w:ins w:id="8411" w:author="Apr" w:date="2021-04-28T11:50:00Z"/>
                <w:rFonts w:eastAsia="Times New Roman" w:cstheme="minorHAnsi"/>
                <w:b w:val="0"/>
                <w:bCs w:val="0"/>
              </w:rPr>
            </w:pPr>
            <w:ins w:id="8412" w:author="Apr" w:date="2021-04-28T11:50:00Z">
              <w:r w:rsidRPr="009B791E">
                <w:rPr>
                  <w:rFonts w:eastAsia="Times New Roman" w:cstheme="minorHAnsi"/>
                  <w:b w:val="0"/>
                  <w:bCs w:val="0"/>
                </w:rPr>
                <w:t>Clean and safe environment</w:t>
              </w:r>
            </w:ins>
          </w:p>
        </w:tc>
      </w:tr>
      <w:tr w:rsidR="005E5DEA" w:rsidRPr="005E5DEA" w14:paraId="1759C41E" w14:textId="77777777" w:rsidTr="005E5DEA">
        <w:trPr>
          <w:trHeight w:val="315"/>
          <w:ins w:id="841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9B672AA" w14:textId="77777777" w:rsidR="005E5DEA" w:rsidRPr="009B791E" w:rsidRDefault="005E5DEA" w:rsidP="005E5DEA">
            <w:pPr>
              <w:rPr>
                <w:ins w:id="8414" w:author="Apr" w:date="2021-04-28T11:50:00Z"/>
                <w:rFonts w:eastAsia="Times New Roman" w:cstheme="minorHAnsi"/>
                <w:b w:val="0"/>
                <w:bCs w:val="0"/>
              </w:rPr>
            </w:pPr>
            <w:ins w:id="8415" w:author="Apr" w:date="2021-04-28T11:50:00Z">
              <w:r w:rsidRPr="009B791E">
                <w:rPr>
                  <w:rFonts w:eastAsia="Times New Roman" w:cstheme="minorHAnsi"/>
                  <w:b w:val="0"/>
                  <w:bCs w:val="0"/>
                </w:rPr>
                <w:t>Safety</w:t>
              </w:r>
            </w:ins>
          </w:p>
        </w:tc>
      </w:tr>
      <w:tr w:rsidR="005E5DEA" w:rsidRPr="005E5DEA" w14:paraId="58595B7D" w14:textId="77777777" w:rsidTr="005E5DEA">
        <w:trPr>
          <w:cnfStyle w:val="000000100000" w:firstRow="0" w:lastRow="0" w:firstColumn="0" w:lastColumn="0" w:oddVBand="0" w:evenVBand="0" w:oddHBand="1" w:evenHBand="0" w:firstRowFirstColumn="0" w:firstRowLastColumn="0" w:lastRowFirstColumn="0" w:lastRowLastColumn="0"/>
          <w:trHeight w:val="315"/>
          <w:ins w:id="841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9C57D00" w14:textId="77777777" w:rsidR="005E5DEA" w:rsidRPr="009B791E" w:rsidRDefault="005E5DEA" w:rsidP="005E5DEA">
            <w:pPr>
              <w:rPr>
                <w:ins w:id="8417" w:author="Apr" w:date="2021-04-28T11:50:00Z"/>
                <w:rFonts w:eastAsia="Times New Roman" w:cstheme="minorHAnsi"/>
                <w:b w:val="0"/>
                <w:bCs w:val="0"/>
              </w:rPr>
            </w:pPr>
            <w:ins w:id="8418" w:author="Apr" w:date="2021-04-28T11:50:00Z">
              <w:r w:rsidRPr="009B791E">
                <w:rPr>
                  <w:rFonts w:eastAsia="Times New Roman" w:cstheme="minorHAnsi"/>
                  <w:b w:val="0"/>
                  <w:bCs w:val="0"/>
                </w:rPr>
                <w:t>Sidewalks on each street, sewer line so no septic, paved streets, 24 hour potable water</w:t>
              </w:r>
            </w:ins>
          </w:p>
        </w:tc>
      </w:tr>
      <w:tr w:rsidR="005E5DEA" w:rsidRPr="005E5DEA" w14:paraId="6429D8B5" w14:textId="77777777" w:rsidTr="005E5DEA">
        <w:trPr>
          <w:trHeight w:val="315"/>
          <w:ins w:id="841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717B93A" w14:textId="77777777" w:rsidR="005E5DEA" w:rsidRPr="009B791E" w:rsidRDefault="005E5DEA" w:rsidP="005E5DEA">
            <w:pPr>
              <w:rPr>
                <w:ins w:id="8420" w:author="Apr" w:date="2021-04-28T11:50:00Z"/>
                <w:rFonts w:eastAsia="Times New Roman" w:cstheme="minorHAnsi"/>
                <w:b w:val="0"/>
                <w:bCs w:val="0"/>
              </w:rPr>
            </w:pPr>
            <w:ins w:id="8421" w:author="Apr" w:date="2021-04-28T11:50:00Z">
              <w:r w:rsidRPr="009B791E">
                <w:rPr>
                  <w:rFonts w:eastAsia="Times New Roman" w:cstheme="minorHAnsi"/>
                  <w:b w:val="0"/>
                  <w:bCs w:val="0"/>
                </w:rPr>
                <w:t>More working households</w:t>
              </w:r>
            </w:ins>
          </w:p>
        </w:tc>
      </w:tr>
      <w:tr w:rsidR="005E5DEA" w:rsidRPr="005E5DEA" w14:paraId="1E32E95E" w14:textId="77777777" w:rsidTr="005E5DEA">
        <w:trPr>
          <w:cnfStyle w:val="000000100000" w:firstRow="0" w:lastRow="0" w:firstColumn="0" w:lastColumn="0" w:oddVBand="0" w:evenVBand="0" w:oddHBand="1" w:evenHBand="0" w:firstRowFirstColumn="0" w:firstRowLastColumn="0" w:lastRowFirstColumn="0" w:lastRowLastColumn="0"/>
          <w:trHeight w:val="315"/>
          <w:ins w:id="842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46B94A9" w14:textId="77777777" w:rsidR="005E5DEA" w:rsidRPr="009B791E" w:rsidRDefault="005E5DEA" w:rsidP="005E5DEA">
            <w:pPr>
              <w:rPr>
                <w:ins w:id="8423" w:author="Apr" w:date="2021-04-28T11:50:00Z"/>
                <w:rFonts w:eastAsia="Times New Roman" w:cstheme="minorHAnsi"/>
                <w:b w:val="0"/>
                <w:bCs w:val="0"/>
              </w:rPr>
            </w:pPr>
            <w:ins w:id="8424" w:author="Apr" w:date="2021-04-28T11:50:00Z">
              <w:r w:rsidRPr="009B791E">
                <w:rPr>
                  <w:rFonts w:eastAsia="Times New Roman" w:cstheme="minorHAnsi"/>
                  <w:b w:val="0"/>
                  <w:bCs w:val="0"/>
                </w:rPr>
                <w:t>Mindset change in the youth on awareness of what is really going on and give options on what they can do to help mold the system, become environmental stewards , and become resilient to external factors</w:t>
              </w:r>
            </w:ins>
          </w:p>
        </w:tc>
      </w:tr>
      <w:tr w:rsidR="005E5DEA" w:rsidRPr="005E5DEA" w14:paraId="14CFD277" w14:textId="77777777" w:rsidTr="005E5DEA">
        <w:trPr>
          <w:trHeight w:val="315"/>
          <w:ins w:id="842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22F8A0D" w14:textId="77777777" w:rsidR="005E5DEA" w:rsidRPr="009B791E" w:rsidRDefault="005E5DEA" w:rsidP="005E5DEA">
            <w:pPr>
              <w:rPr>
                <w:ins w:id="8426" w:author="Apr" w:date="2021-04-28T11:50:00Z"/>
                <w:rFonts w:eastAsia="Times New Roman" w:cstheme="minorHAnsi"/>
                <w:b w:val="0"/>
                <w:bCs w:val="0"/>
              </w:rPr>
            </w:pPr>
            <w:ins w:id="8427" w:author="Apr" w:date="2021-04-28T11:50:00Z">
              <w:r w:rsidRPr="009B791E">
                <w:rPr>
                  <w:rFonts w:eastAsia="Times New Roman" w:cstheme="minorHAnsi"/>
                  <w:b w:val="0"/>
                  <w:bCs w:val="0"/>
                </w:rPr>
                <w:t>Taxing all residential units for their areas' beautification projects.</w:t>
              </w:r>
            </w:ins>
          </w:p>
        </w:tc>
      </w:tr>
      <w:tr w:rsidR="005E5DEA" w:rsidRPr="005E5DEA" w14:paraId="74820EEF" w14:textId="77777777" w:rsidTr="005E5DEA">
        <w:trPr>
          <w:cnfStyle w:val="000000100000" w:firstRow="0" w:lastRow="0" w:firstColumn="0" w:lastColumn="0" w:oddVBand="0" w:evenVBand="0" w:oddHBand="1" w:evenHBand="0" w:firstRowFirstColumn="0" w:firstRowLastColumn="0" w:lastRowFirstColumn="0" w:lastRowLastColumn="0"/>
          <w:trHeight w:val="315"/>
          <w:ins w:id="842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3C9EC7C" w14:textId="77777777" w:rsidR="005E5DEA" w:rsidRPr="009B791E" w:rsidRDefault="005E5DEA" w:rsidP="005E5DEA">
            <w:pPr>
              <w:rPr>
                <w:ins w:id="8429" w:author="Apr" w:date="2021-04-28T11:50:00Z"/>
                <w:rFonts w:eastAsia="Times New Roman" w:cstheme="minorHAnsi"/>
                <w:b w:val="0"/>
                <w:bCs w:val="0"/>
              </w:rPr>
            </w:pPr>
            <w:ins w:id="8430" w:author="Apr" w:date="2021-04-28T11:50:00Z">
              <w:r w:rsidRPr="009B791E">
                <w:rPr>
                  <w:rFonts w:eastAsia="Times New Roman" w:cstheme="minorHAnsi"/>
                  <w:b w:val="0"/>
                  <w:bCs w:val="0"/>
                </w:rPr>
                <w:t>Revitalization of unused structures i.e. La Fiesta Mall, Plumeria Hotel, Mariana Resort &amp; Spa.....</w:t>
              </w:r>
            </w:ins>
          </w:p>
        </w:tc>
      </w:tr>
      <w:tr w:rsidR="005E5DEA" w:rsidRPr="005E5DEA" w14:paraId="2B7686F7" w14:textId="77777777" w:rsidTr="005E5DEA">
        <w:trPr>
          <w:trHeight w:val="315"/>
          <w:ins w:id="843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C83E860" w14:textId="77777777" w:rsidR="005E5DEA" w:rsidRPr="009B791E" w:rsidRDefault="005E5DEA" w:rsidP="005E5DEA">
            <w:pPr>
              <w:rPr>
                <w:ins w:id="8432" w:author="Apr" w:date="2021-04-28T11:50:00Z"/>
                <w:rFonts w:eastAsia="Times New Roman" w:cstheme="minorHAnsi"/>
                <w:b w:val="0"/>
                <w:bCs w:val="0"/>
              </w:rPr>
            </w:pPr>
            <w:ins w:id="8433" w:author="Apr" w:date="2021-04-28T11:50:00Z">
              <w:r w:rsidRPr="009B791E">
                <w:rPr>
                  <w:rFonts w:eastAsia="Times New Roman" w:cstheme="minorHAnsi"/>
                  <w:b w:val="0"/>
                  <w:bCs w:val="0"/>
                </w:rPr>
                <w:t>Better traffic management</w:t>
              </w:r>
            </w:ins>
          </w:p>
        </w:tc>
      </w:tr>
      <w:tr w:rsidR="005E5DEA" w:rsidRPr="005E5DEA" w14:paraId="79A74446" w14:textId="77777777" w:rsidTr="005E5DEA">
        <w:trPr>
          <w:cnfStyle w:val="000000100000" w:firstRow="0" w:lastRow="0" w:firstColumn="0" w:lastColumn="0" w:oddVBand="0" w:evenVBand="0" w:oddHBand="1" w:evenHBand="0" w:firstRowFirstColumn="0" w:firstRowLastColumn="0" w:lastRowFirstColumn="0" w:lastRowLastColumn="0"/>
          <w:trHeight w:val="315"/>
          <w:ins w:id="843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D246E45" w14:textId="77777777" w:rsidR="005E5DEA" w:rsidRPr="009B791E" w:rsidRDefault="005E5DEA" w:rsidP="005E5DEA">
            <w:pPr>
              <w:rPr>
                <w:ins w:id="8435" w:author="Apr" w:date="2021-04-28T11:50:00Z"/>
                <w:rFonts w:eastAsia="Times New Roman" w:cstheme="minorHAnsi"/>
                <w:b w:val="0"/>
                <w:bCs w:val="0"/>
              </w:rPr>
            </w:pPr>
            <w:ins w:id="8436" w:author="Apr" w:date="2021-04-28T11:50:00Z">
              <w:r w:rsidRPr="009B791E">
                <w:rPr>
                  <w:rFonts w:eastAsia="Times New Roman" w:cstheme="minorHAnsi"/>
                  <w:b w:val="0"/>
                  <w:bCs w:val="0"/>
                </w:rPr>
                <w:t xml:space="preserve">Sustainable growth that is environmentally sensitive and respects local traditions. Civic pride needs to be prioritized </w:t>
              </w:r>
            </w:ins>
          </w:p>
        </w:tc>
      </w:tr>
      <w:tr w:rsidR="005E5DEA" w:rsidRPr="005E5DEA" w14:paraId="2CB8661E" w14:textId="77777777" w:rsidTr="005E5DEA">
        <w:trPr>
          <w:trHeight w:val="315"/>
          <w:ins w:id="843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0F33156" w14:textId="77777777" w:rsidR="005E5DEA" w:rsidRPr="009B791E" w:rsidRDefault="005E5DEA" w:rsidP="005E5DEA">
            <w:pPr>
              <w:rPr>
                <w:ins w:id="8438" w:author="Apr" w:date="2021-04-28T11:50:00Z"/>
                <w:rFonts w:eastAsia="Times New Roman" w:cstheme="minorHAnsi"/>
                <w:b w:val="0"/>
                <w:bCs w:val="0"/>
              </w:rPr>
            </w:pPr>
            <w:ins w:id="8439" w:author="Apr" w:date="2021-04-28T11:50:00Z">
              <w:r w:rsidRPr="009B791E">
                <w:rPr>
                  <w:rFonts w:eastAsia="Times New Roman" w:cstheme="minorHAnsi"/>
                  <w:b w:val="0"/>
                  <w:bCs w:val="0"/>
                </w:rPr>
                <w:t>Safety and Security</w:t>
              </w:r>
            </w:ins>
          </w:p>
        </w:tc>
      </w:tr>
      <w:tr w:rsidR="005E5DEA" w:rsidRPr="005E5DEA" w14:paraId="5B4EECD8" w14:textId="77777777" w:rsidTr="005E5DEA">
        <w:trPr>
          <w:cnfStyle w:val="000000100000" w:firstRow="0" w:lastRow="0" w:firstColumn="0" w:lastColumn="0" w:oddVBand="0" w:evenVBand="0" w:oddHBand="1" w:evenHBand="0" w:firstRowFirstColumn="0" w:firstRowLastColumn="0" w:lastRowFirstColumn="0" w:lastRowLastColumn="0"/>
          <w:trHeight w:val="315"/>
          <w:ins w:id="844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9325761" w14:textId="77777777" w:rsidR="005E5DEA" w:rsidRPr="009B791E" w:rsidRDefault="005E5DEA" w:rsidP="005E5DEA">
            <w:pPr>
              <w:rPr>
                <w:ins w:id="8441" w:author="Apr" w:date="2021-04-28T11:50:00Z"/>
                <w:rFonts w:eastAsia="Times New Roman" w:cstheme="minorHAnsi"/>
                <w:b w:val="0"/>
                <w:bCs w:val="0"/>
              </w:rPr>
            </w:pPr>
            <w:ins w:id="8442" w:author="Apr" w:date="2021-04-28T11:50:00Z">
              <w:r w:rsidRPr="009B791E">
                <w:rPr>
                  <w:rFonts w:eastAsia="Times New Roman" w:cstheme="minorHAnsi"/>
                  <w:b w:val="0"/>
                  <w:bCs w:val="0"/>
                </w:rPr>
                <w:t xml:space="preserve">I would like to see more parks for the children and sidewalks for safety. Restaurants would be nice too. </w:t>
              </w:r>
            </w:ins>
          </w:p>
        </w:tc>
      </w:tr>
      <w:tr w:rsidR="005E5DEA" w:rsidRPr="005E5DEA" w14:paraId="3A17ABBA" w14:textId="77777777" w:rsidTr="005E5DEA">
        <w:trPr>
          <w:trHeight w:val="315"/>
          <w:ins w:id="844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DE0F4AE" w14:textId="77777777" w:rsidR="005E5DEA" w:rsidRPr="009B791E" w:rsidRDefault="005E5DEA" w:rsidP="005E5DEA">
            <w:pPr>
              <w:rPr>
                <w:ins w:id="8444" w:author="Apr" w:date="2021-04-28T11:50:00Z"/>
                <w:rFonts w:eastAsia="Times New Roman" w:cstheme="minorHAnsi"/>
                <w:b w:val="0"/>
                <w:bCs w:val="0"/>
              </w:rPr>
            </w:pPr>
            <w:ins w:id="8445" w:author="Apr" w:date="2021-04-28T11:50:00Z">
              <w:r w:rsidRPr="009B791E">
                <w:rPr>
                  <w:rFonts w:eastAsia="Times New Roman" w:cstheme="minorHAnsi"/>
                  <w:b w:val="0"/>
                  <w:bCs w:val="0"/>
                </w:rPr>
                <w:t>Reliable, convenient, and frequent public transportation island wide via light rail. More cottage industries and home.based businesses.</w:t>
              </w:r>
            </w:ins>
          </w:p>
        </w:tc>
      </w:tr>
      <w:tr w:rsidR="005E5DEA" w:rsidRPr="005E5DEA" w14:paraId="2C0D2A07" w14:textId="77777777" w:rsidTr="005E5DEA">
        <w:trPr>
          <w:cnfStyle w:val="000000100000" w:firstRow="0" w:lastRow="0" w:firstColumn="0" w:lastColumn="0" w:oddVBand="0" w:evenVBand="0" w:oddHBand="1" w:evenHBand="0" w:firstRowFirstColumn="0" w:firstRowLastColumn="0" w:lastRowFirstColumn="0" w:lastRowLastColumn="0"/>
          <w:trHeight w:val="315"/>
          <w:ins w:id="844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923C36E" w14:textId="77777777" w:rsidR="005E5DEA" w:rsidRPr="009B791E" w:rsidRDefault="005E5DEA" w:rsidP="005E5DEA">
            <w:pPr>
              <w:rPr>
                <w:ins w:id="8447" w:author="Apr" w:date="2021-04-28T11:50:00Z"/>
                <w:rFonts w:eastAsia="Times New Roman" w:cstheme="minorHAnsi"/>
                <w:b w:val="0"/>
                <w:bCs w:val="0"/>
              </w:rPr>
            </w:pPr>
            <w:ins w:id="8448" w:author="Apr" w:date="2021-04-28T11:50:00Z">
              <w:r w:rsidRPr="009B791E">
                <w:rPr>
                  <w:rFonts w:eastAsia="Times New Roman" w:cstheme="minorHAnsi"/>
                  <w:b w:val="0"/>
                  <w:bCs w:val="0"/>
                </w:rPr>
                <w:t xml:space="preserve">We are such a small community, what happens in one village impacts all villages. We live in Capitol Hill, but we visit playgrounds in SV/Dandan &amp; San Roque (pau pau beach), etc. </w:t>
              </w:r>
            </w:ins>
          </w:p>
        </w:tc>
      </w:tr>
      <w:tr w:rsidR="005E5DEA" w:rsidRPr="005E5DEA" w14:paraId="2405C4E1" w14:textId="77777777" w:rsidTr="005E5DEA">
        <w:trPr>
          <w:trHeight w:val="315"/>
          <w:ins w:id="844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0122AEF" w14:textId="77777777" w:rsidR="005E5DEA" w:rsidRPr="009B791E" w:rsidRDefault="005E5DEA" w:rsidP="005E5DEA">
            <w:pPr>
              <w:rPr>
                <w:ins w:id="8450" w:author="Apr" w:date="2021-04-28T11:50:00Z"/>
                <w:rFonts w:eastAsia="Times New Roman" w:cstheme="minorHAnsi"/>
                <w:b w:val="0"/>
                <w:bCs w:val="0"/>
              </w:rPr>
            </w:pPr>
            <w:ins w:id="8451" w:author="Apr" w:date="2021-04-28T11:50:00Z">
              <w:r w:rsidRPr="009B791E">
                <w:rPr>
                  <w:rFonts w:eastAsia="Times New Roman" w:cstheme="minorHAnsi"/>
                  <w:b w:val="0"/>
                  <w:bCs w:val="0"/>
                </w:rPr>
                <w:t>Smart growth. Not growth for growth’s sake.</w:t>
              </w:r>
            </w:ins>
          </w:p>
        </w:tc>
      </w:tr>
      <w:tr w:rsidR="005E5DEA" w:rsidRPr="005E5DEA" w14:paraId="26FD3C69" w14:textId="77777777" w:rsidTr="005E5DEA">
        <w:trPr>
          <w:cnfStyle w:val="000000100000" w:firstRow="0" w:lastRow="0" w:firstColumn="0" w:lastColumn="0" w:oddVBand="0" w:evenVBand="0" w:oddHBand="1" w:evenHBand="0" w:firstRowFirstColumn="0" w:firstRowLastColumn="0" w:lastRowFirstColumn="0" w:lastRowLastColumn="0"/>
          <w:trHeight w:val="315"/>
          <w:ins w:id="845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C5EAC1B" w14:textId="77777777" w:rsidR="005E5DEA" w:rsidRPr="009B791E" w:rsidRDefault="005E5DEA" w:rsidP="005E5DEA">
            <w:pPr>
              <w:rPr>
                <w:ins w:id="8453" w:author="Apr" w:date="2021-04-28T11:50:00Z"/>
                <w:rFonts w:eastAsia="Times New Roman" w:cstheme="minorHAnsi"/>
                <w:b w:val="0"/>
                <w:bCs w:val="0"/>
              </w:rPr>
            </w:pPr>
            <w:ins w:id="8454" w:author="Apr" w:date="2021-04-28T11:50:00Z">
              <w:r w:rsidRPr="009B791E">
                <w:rPr>
                  <w:rFonts w:eastAsia="Times New Roman" w:cstheme="minorHAnsi"/>
                  <w:b w:val="0"/>
                  <w:bCs w:val="0"/>
                </w:rPr>
                <w:t>Enforce anti-littering, reduce crime, improve the sewer system in some areas that have none for decades, subsidize septic tanks in areas where there is no sewer system, etc. Too many needs for a long time but no progress to date despite having a large number of representatives in the Legislature. Just enforce the laws and not repeat the mantra of "we are working hard, doing our best, etc."</w:t>
              </w:r>
            </w:ins>
          </w:p>
        </w:tc>
      </w:tr>
      <w:tr w:rsidR="005E5DEA" w:rsidRPr="005E5DEA" w14:paraId="0604328E" w14:textId="77777777" w:rsidTr="005E5DEA">
        <w:trPr>
          <w:trHeight w:val="315"/>
          <w:ins w:id="845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C034F40" w14:textId="77777777" w:rsidR="005E5DEA" w:rsidRPr="009B791E" w:rsidRDefault="005E5DEA" w:rsidP="005E5DEA">
            <w:pPr>
              <w:rPr>
                <w:ins w:id="8456" w:author="Apr" w:date="2021-04-28T11:50:00Z"/>
                <w:rFonts w:eastAsia="Times New Roman" w:cstheme="minorHAnsi"/>
                <w:b w:val="0"/>
                <w:bCs w:val="0"/>
              </w:rPr>
            </w:pPr>
            <w:ins w:id="8457" w:author="Apr" w:date="2021-04-28T11:50:00Z">
              <w:r w:rsidRPr="009B791E">
                <w:rPr>
                  <w:rFonts w:eastAsia="Times New Roman" w:cstheme="minorHAnsi"/>
                  <w:b w:val="0"/>
                  <w:bCs w:val="0"/>
                </w:rPr>
                <w:t>Less blight and more opportunity for youths to be employed and or schooled in vocational education</w:t>
              </w:r>
            </w:ins>
          </w:p>
        </w:tc>
      </w:tr>
      <w:tr w:rsidR="005E5DEA" w:rsidRPr="005E5DEA" w14:paraId="20F8B2D5" w14:textId="77777777" w:rsidTr="005E5DEA">
        <w:trPr>
          <w:cnfStyle w:val="000000100000" w:firstRow="0" w:lastRow="0" w:firstColumn="0" w:lastColumn="0" w:oddVBand="0" w:evenVBand="0" w:oddHBand="1" w:evenHBand="0" w:firstRowFirstColumn="0" w:firstRowLastColumn="0" w:lastRowFirstColumn="0" w:lastRowLastColumn="0"/>
          <w:trHeight w:val="315"/>
          <w:ins w:id="845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A141F11" w14:textId="77777777" w:rsidR="005E5DEA" w:rsidRPr="009B791E" w:rsidRDefault="005E5DEA" w:rsidP="005E5DEA">
            <w:pPr>
              <w:rPr>
                <w:ins w:id="8459" w:author="Apr" w:date="2021-04-28T11:50:00Z"/>
                <w:rFonts w:eastAsia="Times New Roman" w:cstheme="minorHAnsi"/>
                <w:b w:val="0"/>
                <w:bCs w:val="0"/>
              </w:rPr>
            </w:pPr>
            <w:ins w:id="8460" w:author="Apr" w:date="2021-04-28T11:50:00Z">
              <w:r w:rsidRPr="009B791E">
                <w:rPr>
                  <w:rFonts w:eastAsia="Times New Roman" w:cstheme="minorHAnsi"/>
                  <w:b w:val="0"/>
                  <w:bCs w:val="0"/>
                </w:rPr>
                <w:t>That I can feel safe to let me kids play around the neighborhood like when I was younger and not fear that shady characters will be kidnapping/molesting/selling drugs to them. Wider roads, cleaner streets.</w:t>
              </w:r>
            </w:ins>
          </w:p>
        </w:tc>
      </w:tr>
      <w:tr w:rsidR="005E5DEA" w:rsidRPr="005E5DEA" w14:paraId="69DD64B0" w14:textId="77777777" w:rsidTr="005E5DEA">
        <w:trPr>
          <w:trHeight w:val="315"/>
          <w:ins w:id="846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FF15F2E" w14:textId="77777777" w:rsidR="005E5DEA" w:rsidRPr="009B791E" w:rsidRDefault="005E5DEA" w:rsidP="005E5DEA">
            <w:pPr>
              <w:rPr>
                <w:ins w:id="8462" w:author="Apr" w:date="2021-04-28T11:50:00Z"/>
                <w:rFonts w:eastAsia="Times New Roman" w:cstheme="minorHAnsi"/>
                <w:b w:val="0"/>
                <w:bCs w:val="0"/>
              </w:rPr>
            </w:pPr>
            <w:ins w:id="8463" w:author="Apr" w:date="2021-04-28T11:50:00Z">
              <w:r w:rsidRPr="009B791E">
                <w:rPr>
                  <w:rFonts w:eastAsia="Times New Roman" w:cstheme="minorHAnsi"/>
                  <w:b w:val="0"/>
                  <w:bCs w:val="0"/>
                </w:rPr>
                <w:t>Improve the current infrastructure (e.g., sewer, water, and power). Expand the public sewer collection systems (Most, if not all of Dandan are on IWDS - install sewer gravity lines, force mains, and lift stations and expand Agingan WW Plant capacity), improve water quality (drill more wells) and water loss (fix all the outdated and leaking lines and valves, cut off illegal taps), and improve the distribution of power (remove wooden poles).</w:t>
              </w:r>
            </w:ins>
          </w:p>
        </w:tc>
      </w:tr>
      <w:tr w:rsidR="005E5DEA" w:rsidRPr="005E5DEA" w14:paraId="7E251C4C" w14:textId="77777777" w:rsidTr="005E5DEA">
        <w:trPr>
          <w:cnfStyle w:val="000000100000" w:firstRow="0" w:lastRow="0" w:firstColumn="0" w:lastColumn="0" w:oddVBand="0" w:evenVBand="0" w:oddHBand="1" w:evenHBand="0" w:firstRowFirstColumn="0" w:firstRowLastColumn="0" w:lastRowFirstColumn="0" w:lastRowLastColumn="0"/>
          <w:trHeight w:val="315"/>
          <w:ins w:id="846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D6CB33D" w14:textId="77777777" w:rsidR="005E5DEA" w:rsidRPr="009B791E" w:rsidRDefault="005E5DEA" w:rsidP="005E5DEA">
            <w:pPr>
              <w:rPr>
                <w:ins w:id="8465" w:author="Apr" w:date="2021-04-28T11:50:00Z"/>
                <w:rFonts w:eastAsia="Times New Roman" w:cstheme="minorHAnsi"/>
                <w:b w:val="0"/>
                <w:bCs w:val="0"/>
              </w:rPr>
            </w:pPr>
            <w:ins w:id="8466" w:author="Apr" w:date="2021-04-28T11:50:00Z">
              <w:r w:rsidRPr="009B791E">
                <w:rPr>
                  <w:rFonts w:eastAsia="Times New Roman" w:cstheme="minorHAnsi"/>
                  <w:b w:val="0"/>
                  <w:bCs w:val="0"/>
                </w:rPr>
                <w:t>For residents to have access to capital to allow for financial liberty &amp; security to make improvements in their villages &amp; quality of life .</w:t>
              </w:r>
            </w:ins>
          </w:p>
        </w:tc>
      </w:tr>
      <w:tr w:rsidR="005E5DEA" w:rsidRPr="005E5DEA" w14:paraId="6826DDAF" w14:textId="77777777" w:rsidTr="005E5DEA">
        <w:trPr>
          <w:trHeight w:val="315"/>
          <w:ins w:id="846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0BB9A99" w14:textId="77777777" w:rsidR="005E5DEA" w:rsidRPr="009B791E" w:rsidRDefault="005E5DEA" w:rsidP="005E5DEA">
            <w:pPr>
              <w:rPr>
                <w:ins w:id="8468" w:author="Apr" w:date="2021-04-28T11:50:00Z"/>
                <w:rFonts w:eastAsia="Times New Roman" w:cstheme="minorHAnsi"/>
                <w:b w:val="0"/>
                <w:bCs w:val="0"/>
              </w:rPr>
            </w:pPr>
            <w:ins w:id="8469" w:author="Apr" w:date="2021-04-28T11:50:00Z">
              <w:r w:rsidRPr="009B791E">
                <w:rPr>
                  <w:rFonts w:eastAsia="Times New Roman" w:cstheme="minorHAnsi"/>
                  <w:b w:val="0"/>
                  <w:bCs w:val="0"/>
                </w:rPr>
                <w:t>I would like more agricultural related infrastructure</w:t>
              </w:r>
            </w:ins>
          </w:p>
        </w:tc>
      </w:tr>
      <w:tr w:rsidR="005E5DEA" w:rsidRPr="005E5DEA" w14:paraId="23D7F1A0" w14:textId="77777777" w:rsidTr="005E5DEA">
        <w:trPr>
          <w:cnfStyle w:val="000000100000" w:firstRow="0" w:lastRow="0" w:firstColumn="0" w:lastColumn="0" w:oddVBand="0" w:evenVBand="0" w:oddHBand="1" w:evenHBand="0" w:firstRowFirstColumn="0" w:firstRowLastColumn="0" w:lastRowFirstColumn="0" w:lastRowLastColumn="0"/>
          <w:trHeight w:val="315"/>
          <w:ins w:id="847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6137763" w14:textId="77777777" w:rsidR="005E5DEA" w:rsidRPr="009B791E" w:rsidRDefault="005E5DEA" w:rsidP="005E5DEA">
            <w:pPr>
              <w:rPr>
                <w:ins w:id="8471" w:author="Apr" w:date="2021-04-28T11:50:00Z"/>
                <w:rFonts w:eastAsia="Times New Roman" w:cstheme="minorHAnsi"/>
                <w:b w:val="0"/>
                <w:bCs w:val="0"/>
              </w:rPr>
            </w:pPr>
            <w:ins w:id="8472" w:author="Apr" w:date="2021-04-28T11:50:00Z">
              <w:r w:rsidRPr="009B791E">
                <w:rPr>
                  <w:rFonts w:eastAsia="Times New Roman" w:cstheme="minorHAnsi"/>
                  <w:b w:val="0"/>
                  <w:bCs w:val="0"/>
                </w:rPr>
                <w:t>development of better health care system and less dependency on tourism</w:t>
              </w:r>
            </w:ins>
          </w:p>
        </w:tc>
      </w:tr>
      <w:tr w:rsidR="005E5DEA" w:rsidRPr="005E5DEA" w14:paraId="4B6FA2AA" w14:textId="77777777" w:rsidTr="005E5DEA">
        <w:trPr>
          <w:trHeight w:val="315"/>
          <w:ins w:id="847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E5D46BE" w14:textId="77777777" w:rsidR="005E5DEA" w:rsidRPr="009B791E" w:rsidRDefault="005E5DEA" w:rsidP="005E5DEA">
            <w:pPr>
              <w:rPr>
                <w:ins w:id="8474" w:author="Apr" w:date="2021-04-28T11:50:00Z"/>
                <w:rFonts w:eastAsia="Times New Roman" w:cstheme="minorHAnsi"/>
                <w:b w:val="0"/>
                <w:bCs w:val="0"/>
              </w:rPr>
            </w:pPr>
            <w:ins w:id="8475" w:author="Apr" w:date="2021-04-28T11:50:00Z">
              <w:r w:rsidRPr="009B791E">
                <w:rPr>
                  <w:rFonts w:eastAsia="Times New Roman" w:cstheme="minorHAnsi"/>
                  <w:b w:val="0"/>
                  <w:bCs w:val="0"/>
                </w:rPr>
                <w:t>Improved land-use and infrastructure</w:t>
              </w:r>
            </w:ins>
          </w:p>
        </w:tc>
      </w:tr>
      <w:tr w:rsidR="005E5DEA" w:rsidRPr="005E5DEA" w14:paraId="2F007175" w14:textId="77777777" w:rsidTr="005E5DEA">
        <w:trPr>
          <w:cnfStyle w:val="000000100000" w:firstRow="0" w:lastRow="0" w:firstColumn="0" w:lastColumn="0" w:oddVBand="0" w:evenVBand="0" w:oddHBand="1" w:evenHBand="0" w:firstRowFirstColumn="0" w:firstRowLastColumn="0" w:lastRowFirstColumn="0" w:lastRowLastColumn="0"/>
          <w:trHeight w:val="315"/>
          <w:ins w:id="847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4C04414" w14:textId="77777777" w:rsidR="005E5DEA" w:rsidRPr="009B791E" w:rsidRDefault="005E5DEA" w:rsidP="005E5DEA">
            <w:pPr>
              <w:rPr>
                <w:ins w:id="8477" w:author="Apr" w:date="2021-04-28T11:50:00Z"/>
                <w:rFonts w:eastAsia="Times New Roman" w:cstheme="minorHAnsi"/>
                <w:b w:val="0"/>
                <w:bCs w:val="0"/>
              </w:rPr>
            </w:pPr>
            <w:ins w:id="8478" w:author="Apr" w:date="2021-04-28T11:50:00Z">
              <w:r w:rsidRPr="009B791E">
                <w:rPr>
                  <w:rFonts w:eastAsia="Times New Roman" w:cstheme="minorHAnsi"/>
                  <w:b w:val="0"/>
                  <w:bCs w:val="0"/>
                </w:rPr>
                <w:t xml:space="preserve">To unite as one community and work on resources that would help distinguish the village on its own uniqueness that would also attract as one of the showcase to visitors. Example, I took a bus tour in Canada as part of a package trip;, the driver drove us around a village with houses surrounded with beautiful flowers and landscaping. The driver's cheerful personality in entertaining his passengers was 90% of the fun while also enjoying the beautiful scenery. </w:t>
              </w:r>
            </w:ins>
          </w:p>
        </w:tc>
      </w:tr>
      <w:tr w:rsidR="005E5DEA" w:rsidRPr="005E5DEA" w14:paraId="0016A46C" w14:textId="77777777" w:rsidTr="005E5DEA">
        <w:trPr>
          <w:trHeight w:val="315"/>
          <w:ins w:id="847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F0D6634" w14:textId="77777777" w:rsidR="005E5DEA" w:rsidRPr="009B791E" w:rsidRDefault="005E5DEA" w:rsidP="005E5DEA">
            <w:pPr>
              <w:rPr>
                <w:ins w:id="8480" w:author="Apr" w:date="2021-04-28T11:50:00Z"/>
                <w:rFonts w:eastAsia="Times New Roman" w:cstheme="minorHAnsi"/>
                <w:b w:val="0"/>
                <w:bCs w:val="0"/>
              </w:rPr>
            </w:pPr>
            <w:ins w:id="8481" w:author="Apr" w:date="2021-04-28T11:50:00Z">
              <w:r w:rsidRPr="009B791E">
                <w:rPr>
                  <w:rFonts w:eastAsia="Times New Roman" w:cstheme="minorHAnsi"/>
                  <w:b w:val="0"/>
                  <w:bCs w:val="0"/>
                </w:rPr>
                <w:t>Cultural-Environmental revitalizations will lead to economic sustainability</w:t>
              </w:r>
            </w:ins>
          </w:p>
        </w:tc>
      </w:tr>
      <w:tr w:rsidR="005E5DEA" w:rsidRPr="005E5DEA" w14:paraId="6396EF95" w14:textId="77777777" w:rsidTr="005E5DEA">
        <w:trPr>
          <w:cnfStyle w:val="000000100000" w:firstRow="0" w:lastRow="0" w:firstColumn="0" w:lastColumn="0" w:oddVBand="0" w:evenVBand="0" w:oddHBand="1" w:evenHBand="0" w:firstRowFirstColumn="0" w:firstRowLastColumn="0" w:lastRowFirstColumn="0" w:lastRowLastColumn="0"/>
          <w:trHeight w:val="315"/>
          <w:ins w:id="848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FAE7A4E" w14:textId="77777777" w:rsidR="005E5DEA" w:rsidRPr="009B791E" w:rsidRDefault="005E5DEA" w:rsidP="005E5DEA">
            <w:pPr>
              <w:rPr>
                <w:ins w:id="8483" w:author="Apr" w:date="2021-04-28T11:50:00Z"/>
                <w:rFonts w:eastAsia="Times New Roman" w:cstheme="minorHAnsi"/>
                <w:b w:val="0"/>
                <w:bCs w:val="0"/>
              </w:rPr>
            </w:pPr>
            <w:ins w:id="8484" w:author="Apr" w:date="2021-04-28T11:50:00Z">
              <w:r w:rsidRPr="009B791E">
                <w:rPr>
                  <w:rFonts w:eastAsia="Times New Roman" w:cstheme="minorHAnsi"/>
                  <w:b w:val="0"/>
                  <w:bCs w:val="0"/>
                </w:rPr>
                <w:t>Improved infrastructure and community-events</w:t>
              </w:r>
            </w:ins>
          </w:p>
        </w:tc>
      </w:tr>
      <w:tr w:rsidR="005E5DEA" w:rsidRPr="005E5DEA" w14:paraId="21B5AF18" w14:textId="77777777" w:rsidTr="005E5DEA">
        <w:trPr>
          <w:trHeight w:val="315"/>
          <w:ins w:id="848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0720850" w14:textId="77777777" w:rsidR="005E5DEA" w:rsidRPr="009B791E" w:rsidRDefault="005E5DEA" w:rsidP="005E5DEA">
            <w:pPr>
              <w:rPr>
                <w:ins w:id="8486" w:author="Apr" w:date="2021-04-28T11:50:00Z"/>
                <w:rFonts w:eastAsia="Times New Roman" w:cstheme="minorHAnsi"/>
                <w:b w:val="0"/>
                <w:bCs w:val="0"/>
              </w:rPr>
            </w:pPr>
            <w:ins w:id="8487" w:author="Apr" w:date="2021-04-28T11:50:00Z">
              <w:r w:rsidRPr="009B791E">
                <w:rPr>
                  <w:rFonts w:eastAsia="Times New Roman" w:cstheme="minorHAnsi"/>
                  <w:b w:val="0"/>
                  <w:bCs w:val="0"/>
                </w:rPr>
                <w:t xml:space="preserve">I would like to see more gov't buildings beautified and used to the extent they were developed. Roadways maintained and no littering allowed in any areas. </w:t>
              </w:r>
            </w:ins>
          </w:p>
        </w:tc>
      </w:tr>
      <w:tr w:rsidR="005E5DEA" w:rsidRPr="005E5DEA" w14:paraId="08C7B452" w14:textId="77777777" w:rsidTr="005E5DEA">
        <w:trPr>
          <w:cnfStyle w:val="000000100000" w:firstRow="0" w:lastRow="0" w:firstColumn="0" w:lastColumn="0" w:oddVBand="0" w:evenVBand="0" w:oddHBand="1" w:evenHBand="0" w:firstRowFirstColumn="0" w:firstRowLastColumn="0" w:lastRowFirstColumn="0" w:lastRowLastColumn="0"/>
          <w:trHeight w:val="315"/>
          <w:ins w:id="848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20AF0E0" w14:textId="77777777" w:rsidR="005E5DEA" w:rsidRPr="009B791E" w:rsidRDefault="005E5DEA" w:rsidP="005E5DEA">
            <w:pPr>
              <w:rPr>
                <w:ins w:id="8489" w:author="Apr" w:date="2021-04-28T11:50:00Z"/>
                <w:rFonts w:eastAsia="Times New Roman" w:cstheme="minorHAnsi"/>
                <w:b w:val="0"/>
                <w:bCs w:val="0"/>
              </w:rPr>
            </w:pPr>
            <w:ins w:id="8490" w:author="Apr" w:date="2021-04-28T11:50:00Z">
              <w:r w:rsidRPr="009B791E">
                <w:rPr>
                  <w:rFonts w:eastAsia="Times New Roman" w:cstheme="minorHAnsi"/>
                  <w:b w:val="0"/>
                  <w:bCs w:val="0"/>
                </w:rPr>
                <w:t>Not my village: but repaired roads, especially Beach Road.</w:t>
              </w:r>
            </w:ins>
          </w:p>
        </w:tc>
      </w:tr>
      <w:tr w:rsidR="005E5DEA" w:rsidRPr="005E5DEA" w14:paraId="4752976E" w14:textId="77777777" w:rsidTr="005E5DEA">
        <w:trPr>
          <w:trHeight w:val="315"/>
          <w:ins w:id="849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05D5353" w14:textId="77777777" w:rsidR="005E5DEA" w:rsidRPr="009B791E" w:rsidRDefault="005E5DEA" w:rsidP="005E5DEA">
            <w:pPr>
              <w:rPr>
                <w:ins w:id="8492" w:author="Apr" w:date="2021-04-28T11:50:00Z"/>
                <w:rFonts w:eastAsia="Times New Roman" w:cstheme="minorHAnsi"/>
                <w:b w:val="0"/>
                <w:bCs w:val="0"/>
              </w:rPr>
            </w:pPr>
            <w:ins w:id="8493" w:author="Apr" w:date="2021-04-28T11:50:00Z">
              <w:r w:rsidRPr="009B791E">
                <w:rPr>
                  <w:rFonts w:eastAsia="Times New Roman" w:cstheme="minorHAnsi"/>
                  <w:b w:val="0"/>
                  <w:bCs w:val="0"/>
                </w:rPr>
                <w:t>N/A</w:t>
              </w:r>
            </w:ins>
          </w:p>
        </w:tc>
      </w:tr>
      <w:tr w:rsidR="005E5DEA" w:rsidRPr="005E5DEA" w14:paraId="7196FC36" w14:textId="77777777" w:rsidTr="005E5DEA">
        <w:trPr>
          <w:cnfStyle w:val="000000100000" w:firstRow="0" w:lastRow="0" w:firstColumn="0" w:lastColumn="0" w:oddVBand="0" w:evenVBand="0" w:oddHBand="1" w:evenHBand="0" w:firstRowFirstColumn="0" w:firstRowLastColumn="0" w:lastRowFirstColumn="0" w:lastRowLastColumn="0"/>
          <w:trHeight w:val="315"/>
          <w:ins w:id="849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6882F9A" w14:textId="77777777" w:rsidR="005E5DEA" w:rsidRPr="009B791E" w:rsidRDefault="005E5DEA" w:rsidP="005E5DEA">
            <w:pPr>
              <w:rPr>
                <w:ins w:id="8495" w:author="Apr" w:date="2021-04-28T11:50:00Z"/>
                <w:rFonts w:eastAsia="Times New Roman" w:cstheme="minorHAnsi"/>
                <w:b w:val="0"/>
                <w:bCs w:val="0"/>
              </w:rPr>
            </w:pPr>
            <w:ins w:id="8496" w:author="Apr" w:date="2021-04-28T11:50:00Z">
              <w:r w:rsidRPr="009B791E">
                <w:rPr>
                  <w:rFonts w:eastAsia="Times New Roman" w:cstheme="minorHAnsi"/>
                  <w:b w:val="0"/>
                  <w:bCs w:val="0"/>
                </w:rPr>
                <w:t xml:space="preserve">lessen crime and homelessness </w:t>
              </w:r>
            </w:ins>
          </w:p>
        </w:tc>
      </w:tr>
      <w:tr w:rsidR="005E5DEA" w:rsidRPr="005E5DEA" w14:paraId="3D28546F" w14:textId="77777777" w:rsidTr="005E5DEA">
        <w:trPr>
          <w:trHeight w:val="315"/>
          <w:ins w:id="849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8569894" w14:textId="77777777" w:rsidR="005E5DEA" w:rsidRPr="009B791E" w:rsidRDefault="005E5DEA" w:rsidP="005E5DEA">
            <w:pPr>
              <w:rPr>
                <w:ins w:id="8498" w:author="Apr" w:date="2021-04-28T11:50:00Z"/>
                <w:rFonts w:eastAsia="Times New Roman" w:cstheme="minorHAnsi"/>
                <w:b w:val="0"/>
                <w:bCs w:val="0"/>
              </w:rPr>
            </w:pPr>
            <w:ins w:id="8499" w:author="Apr" w:date="2021-04-28T11:50:00Z">
              <w:r w:rsidRPr="009B791E">
                <w:rPr>
                  <w:rFonts w:eastAsia="Times New Roman" w:cstheme="minorHAnsi"/>
                  <w:b w:val="0"/>
                  <w:bCs w:val="0"/>
                </w:rPr>
                <w:t xml:space="preserve">Safer, more resilient buildings. Underground power lines. </w:t>
              </w:r>
            </w:ins>
          </w:p>
        </w:tc>
      </w:tr>
      <w:tr w:rsidR="005E5DEA" w:rsidRPr="005E5DEA" w14:paraId="4D7FEA2D" w14:textId="77777777" w:rsidTr="005E5DEA">
        <w:trPr>
          <w:cnfStyle w:val="000000100000" w:firstRow="0" w:lastRow="0" w:firstColumn="0" w:lastColumn="0" w:oddVBand="0" w:evenVBand="0" w:oddHBand="1" w:evenHBand="0" w:firstRowFirstColumn="0" w:firstRowLastColumn="0" w:lastRowFirstColumn="0" w:lastRowLastColumn="0"/>
          <w:trHeight w:val="315"/>
          <w:ins w:id="850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F3C0B07" w14:textId="77777777" w:rsidR="005E5DEA" w:rsidRPr="009B791E" w:rsidRDefault="005E5DEA" w:rsidP="005E5DEA">
            <w:pPr>
              <w:rPr>
                <w:ins w:id="8501" w:author="Apr" w:date="2021-04-28T11:50:00Z"/>
                <w:rFonts w:eastAsia="Times New Roman" w:cstheme="minorHAnsi"/>
                <w:b w:val="0"/>
                <w:bCs w:val="0"/>
              </w:rPr>
            </w:pPr>
            <w:ins w:id="8502" w:author="Apr" w:date="2021-04-28T11:50:00Z">
              <w:r w:rsidRPr="009B791E">
                <w:rPr>
                  <w:rFonts w:eastAsia="Times New Roman" w:cstheme="minorHAnsi"/>
                  <w:b w:val="0"/>
                  <w:bCs w:val="0"/>
                </w:rPr>
                <w:t>more entertainment</w:t>
              </w:r>
            </w:ins>
          </w:p>
        </w:tc>
      </w:tr>
      <w:tr w:rsidR="005E5DEA" w:rsidRPr="005E5DEA" w14:paraId="3B5179D2" w14:textId="77777777" w:rsidTr="005E5DEA">
        <w:trPr>
          <w:trHeight w:val="315"/>
          <w:ins w:id="850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F47A9FF" w14:textId="77777777" w:rsidR="005E5DEA" w:rsidRPr="009B791E" w:rsidRDefault="005E5DEA" w:rsidP="005E5DEA">
            <w:pPr>
              <w:rPr>
                <w:ins w:id="8504" w:author="Apr" w:date="2021-04-28T11:50:00Z"/>
                <w:rFonts w:eastAsia="Times New Roman" w:cstheme="minorHAnsi"/>
                <w:b w:val="0"/>
                <w:bCs w:val="0"/>
              </w:rPr>
            </w:pPr>
            <w:ins w:id="8505" w:author="Apr" w:date="2021-04-28T11:50:00Z">
              <w:r w:rsidRPr="009B791E">
                <w:rPr>
                  <w:rFonts w:eastAsia="Times New Roman" w:cstheme="minorHAnsi"/>
                  <w:b w:val="0"/>
                  <w:bCs w:val="0"/>
                </w:rPr>
                <w:t>Proper planning, land management, and enforcement of building safety codes.</w:t>
              </w:r>
            </w:ins>
          </w:p>
        </w:tc>
      </w:tr>
      <w:tr w:rsidR="005E5DEA" w:rsidRPr="005E5DEA" w14:paraId="107ED953" w14:textId="77777777" w:rsidTr="005E5DEA">
        <w:trPr>
          <w:cnfStyle w:val="000000100000" w:firstRow="0" w:lastRow="0" w:firstColumn="0" w:lastColumn="0" w:oddVBand="0" w:evenVBand="0" w:oddHBand="1" w:evenHBand="0" w:firstRowFirstColumn="0" w:firstRowLastColumn="0" w:lastRowFirstColumn="0" w:lastRowLastColumn="0"/>
          <w:trHeight w:val="315"/>
          <w:ins w:id="850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FBB537E" w14:textId="77777777" w:rsidR="005E5DEA" w:rsidRPr="009B791E" w:rsidRDefault="005E5DEA" w:rsidP="005E5DEA">
            <w:pPr>
              <w:rPr>
                <w:ins w:id="8507" w:author="Apr" w:date="2021-04-28T11:50:00Z"/>
                <w:rFonts w:eastAsia="Times New Roman" w:cstheme="minorHAnsi"/>
                <w:b w:val="0"/>
                <w:bCs w:val="0"/>
              </w:rPr>
            </w:pPr>
            <w:ins w:id="8508" w:author="Apr" w:date="2021-04-28T11:50:00Z">
              <w:r w:rsidRPr="009B791E">
                <w:rPr>
                  <w:rFonts w:eastAsia="Times New Roman" w:cstheme="minorHAnsi"/>
                  <w:b w:val="0"/>
                  <w:bCs w:val="0"/>
                </w:rPr>
                <w:t xml:space="preserve">Outdoor activies is the near norm for my neighbors in Capitol Hill. The Gov't housing areas 1300block and 12block have been filled with residents working out and walking. The roadway near this area is unsafe. There are no markings on the road and there are mutiple blind spots that have tall trees or large grass growing. </w:t>
              </w:r>
            </w:ins>
          </w:p>
        </w:tc>
      </w:tr>
      <w:tr w:rsidR="005E5DEA" w:rsidRPr="005E5DEA" w14:paraId="30CA18B4" w14:textId="77777777" w:rsidTr="005E5DEA">
        <w:trPr>
          <w:trHeight w:val="315"/>
          <w:ins w:id="850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D6402BE" w14:textId="77777777" w:rsidR="005E5DEA" w:rsidRPr="009B791E" w:rsidRDefault="005E5DEA" w:rsidP="005E5DEA">
            <w:pPr>
              <w:rPr>
                <w:ins w:id="8510" w:author="Apr" w:date="2021-04-28T11:50:00Z"/>
                <w:rFonts w:eastAsia="Times New Roman" w:cstheme="minorHAnsi"/>
                <w:b w:val="0"/>
                <w:bCs w:val="0"/>
              </w:rPr>
            </w:pPr>
            <w:ins w:id="8511" w:author="Apr" w:date="2021-04-28T11:50:00Z">
              <w:r w:rsidRPr="009B791E">
                <w:rPr>
                  <w:rFonts w:eastAsia="Times New Roman" w:cstheme="minorHAnsi"/>
                  <w:b w:val="0"/>
                  <w:bCs w:val="0"/>
                </w:rPr>
                <w:t xml:space="preserve">Zoning must stop approving "conditional use" on construction/development in Rural areas, such as, building more apartments, condos, etc. </w:t>
              </w:r>
            </w:ins>
          </w:p>
        </w:tc>
      </w:tr>
      <w:tr w:rsidR="005E5DEA" w:rsidRPr="005E5DEA" w14:paraId="495309FD" w14:textId="77777777" w:rsidTr="005E5DEA">
        <w:trPr>
          <w:cnfStyle w:val="000000100000" w:firstRow="0" w:lastRow="0" w:firstColumn="0" w:lastColumn="0" w:oddVBand="0" w:evenVBand="0" w:oddHBand="1" w:evenHBand="0" w:firstRowFirstColumn="0" w:firstRowLastColumn="0" w:lastRowFirstColumn="0" w:lastRowLastColumn="0"/>
          <w:trHeight w:val="315"/>
          <w:ins w:id="851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4227799" w14:textId="77777777" w:rsidR="005E5DEA" w:rsidRPr="009B791E" w:rsidRDefault="005E5DEA" w:rsidP="005E5DEA">
            <w:pPr>
              <w:rPr>
                <w:ins w:id="8513" w:author="Apr" w:date="2021-04-28T11:50:00Z"/>
                <w:rFonts w:eastAsia="Times New Roman" w:cstheme="minorHAnsi"/>
                <w:b w:val="0"/>
                <w:bCs w:val="0"/>
              </w:rPr>
            </w:pPr>
            <w:ins w:id="8514" w:author="Apr" w:date="2021-04-28T11:50:00Z">
              <w:r w:rsidRPr="009B791E">
                <w:rPr>
                  <w:rFonts w:eastAsia="Times New Roman" w:cstheme="minorHAnsi"/>
                  <w:b w:val="0"/>
                  <w:bCs w:val="0"/>
                </w:rPr>
                <w:t xml:space="preserve">Great to see families out enjoying nature; but don't trash it! The basketball court and playground in San Vicente (Triangle) is a great addition. I hope our community respects it and treats it well. </w:t>
              </w:r>
            </w:ins>
          </w:p>
        </w:tc>
      </w:tr>
      <w:tr w:rsidR="005E5DEA" w:rsidRPr="005E5DEA" w14:paraId="1D26F6A1" w14:textId="77777777" w:rsidTr="005E5DEA">
        <w:trPr>
          <w:trHeight w:val="315"/>
          <w:ins w:id="851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1B30DD9" w14:textId="77777777" w:rsidR="005E5DEA" w:rsidRPr="009B791E" w:rsidRDefault="005E5DEA" w:rsidP="005E5DEA">
            <w:pPr>
              <w:rPr>
                <w:ins w:id="8516" w:author="Apr" w:date="2021-04-28T11:50:00Z"/>
                <w:rFonts w:eastAsia="Times New Roman" w:cstheme="minorHAnsi"/>
                <w:b w:val="0"/>
                <w:bCs w:val="0"/>
              </w:rPr>
            </w:pPr>
            <w:ins w:id="8517" w:author="Apr" w:date="2021-04-28T11:50:00Z">
              <w:r w:rsidRPr="009B791E">
                <w:rPr>
                  <w:rFonts w:eastAsia="Times New Roman" w:cstheme="minorHAnsi"/>
                  <w:b w:val="0"/>
                  <w:bCs w:val="0"/>
                </w:rPr>
                <w:t>In my village needs a growth in permaculture gardening to be sustainable village.</w:t>
              </w:r>
            </w:ins>
          </w:p>
        </w:tc>
      </w:tr>
      <w:tr w:rsidR="005E5DEA" w:rsidRPr="005E5DEA" w14:paraId="2407B524" w14:textId="77777777" w:rsidTr="005E5DEA">
        <w:trPr>
          <w:cnfStyle w:val="000000100000" w:firstRow="0" w:lastRow="0" w:firstColumn="0" w:lastColumn="0" w:oddVBand="0" w:evenVBand="0" w:oddHBand="1" w:evenHBand="0" w:firstRowFirstColumn="0" w:firstRowLastColumn="0" w:lastRowFirstColumn="0" w:lastRowLastColumn="0"/>
          <w:trHeight w:val="315"/>
          <w:ins w:id="851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AD04C30" w14:textId="77777777" w:rsidR="005E5DEA" w:rsidRPr="009B791E" w:rsidRDefault="005E5DEA" w:rsidP="005E5DEA">
            <w:pPr>
              <w:rPr>
                <w:ins w:id="8519" w:author="Apr" w:date="2021-04-28T11:50:00Z"/>
                <w:rFonts w:eastAsia="Times New Roman" w:cstheme="minorHAnsi"/>
                <w:b w:val="0"/>
                <w:bCs w:val="0"/>
              </w:rPr>
            </w:pPr>
            <w:ins w:id="8520" w:author="Apr" w:date="2021-04-28T11:50:00Z">
              <w:r w:rsidRPr="009B791E">
                <w:rPr>
                  <w:rFonts w:eastAsia="Times New Roman" w:cstheme="minorHAnsi"/>
                  <w:b w:val="0"/>
                  <w:bCs w:val="0"/>
                </w:rPr>
                <w:t>Free community outreach education centers on all villages of precinct 1.</w:t>
              </w:r>
            </w:ins>
          </w:p>
        </w:tc>
      </w:tr>
      <w:tr w:rsidR="005E5DEA" w:rsidRPr="005E5DEA" w14:paraId="2831D465" w14:textId="77777777" w:rsidTr="005E5DEA">
        <w:trPr>
          <w:trHeight w:val="315"/>
          <w:ins w:id="852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6BCE88A" w14:textId="77777777" w:rsidR="005E5DEA" w:rsidRPr="009B791E" w:rsidRDefault="005E5DEA" w:rsidP="005E5DEA">
            <w:pPr>
              <w:rPr>
                <w:ins w:id="8522" w:author="Apr" w:date="2021-04-28T11:50:00Z"/>
                <w:rFonts w:eastAsia="Times New Roman" w:cstheme="minorHAnsi"/>
                <w:b w:val="0"/>
                <w:bCs w:val="0"/>
              </w:rPr>
            </w:pPr>
            <w:ins w:id="8523" w:author="Apr" w:date="2021-04-28T11:50:00Z">
              <w:r w:rsidRPr="009B791E">
                <w:rPr>
                  <w:rFonts w:eastAsia="Times New Roman" w:cstheme="minorHAnsi"/>
                  <w:b w:val="0"/>
                  <w:bCs w:val="0"/>
                </w:rPr>
                <w:t>To be able to stay alive.</w:t>
              </w:r>
            </w:ins>
          </w:p>
        </w:tc>
      </w:tr>
      <w:tr w:rsidR="005E5DEA" w:rsidRPr="005E5DEA" w14:paraId="1D7D13EE" w14:textId="77777777" w:rsidTr="005E5DEA">
        <w:trPr>
          <w:cnfStyle w:val="000000100000" w:firstRow="0" w:lastRow="0" w:firstColumn="0" w:lastColumn="0" w:oddVBand="0" w:evenVBand="0" w:oddHBand="1" w:evenHBand="0" w:firstRowFirstColumn="0" w:firstRowLastColumn="0" w:lastRowFirstColumn="0" w:lastRowLastColumn="0"/>
          <w:trHeight w:val="315"/>
          <w:ins w:id="852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AADED80" w14:textId="77777777" w:rsidR="005E5DEA" w:rsidRPr="009B791E" w:rsidRDefault="005E5DEA" w:rsidP="005E5DEA">
            <w:pPr>
              <w:rPr>
                <w:ins w:id="8525" w:author="Apr" w:date="2021-04-28T11:50:00Z"/>
                <w:rFonts w:eastAsia="Times New Roman" w:cstheme="minorHAnsi"/>
                <w:b w:val="0"/>
                <w:bCs w:val="0"/>
              </w:rPr>
            </w:pPr>
            <w:ins w:id="8526" w:author="Apr" w:date="2021-04-28T11:50:00Z">
              <w:r w:rsidRPr="009B791E">
                <w:rPr>
                  <w:rFonts w:eastAsia="Times New Roman" w:cstheme="minorHAnsi"/>
                  <w:b w:val="0"/>
                  <w:bCs w:val="0"/>
                </w:rPr>
                <w:t>We should clean up the trash and keep it clean.</w:t>
              </w:r>
            </w:ins>
          </w:p>
        </w:tc>
      </w:tr>
      <w:tr w:rsidR="005E5DEA" w:rsidRPr="005E5DEA" w14:paraId="565DEAC1" w14:textId="77777777" w:rsidTr="005E5DEA">
        <w:trPr>
          <w:trHeight w:val="315"/>
          <w:ins w:id="852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2724F6D" w14:textId="77777777" w:rsidR="005E5DEA" w:rsidRPr="009B791E" w:rsidRDefault="005E5DEA" w:rsidP="005E5DEA">
            <w:pPr>
              <w:rPr>
                <w:ins w:id="8528" w:author="Apr" w:date="2021-04-28T11:50:00Z"/>
                <w:rFonts w:eastAsia="Times New Roman" w:cstheme="minorHAnsi"/>
                <w:b w:val="0"/>
                <w:bCs w:val="0"/>
              </w:rPr>
            </w:pPr>
            <w:ins w:id="8529" w:author="Apr" w:date="2021-04-28T11:50:00Z">
              <w:r w:rsidRPr="009B791E">
                <w:rPr>
                  <w:rFonts w:eastAsia="Times New Roman" w:cstheme="minorHAnsi"/>
                  <w:b w:val="0"/>
                  <w:bCs w:val="0"/>
                </w:rPr>
                <w:t>Rezoning of poker and gaming establishments away from residential areas.</w:t>
              </w:r>
            </w:ins>
          </w:p>
        </w:tc>
      </w:tr>
      <w:tr w:rsidR="005E5DEA" w:rsidRPr="005E5DEA" w14:paraId="67CFF0AC" w14:textId="77777777" w:rsidTr="005E5DEA">
        <w:trPr>
          <w:cnfStyle w:val="000000100000" w:firstRow="0" w:lastRow="0" w:firstColumn="0" w:lastColumn="0" w:oddVBand="0" w:evenVBand="0" w:oddHBand="1" w:evenHBand="0" w:firstRowFirstColumn="0" w:firstRowLastColumn="0" w:lastRowFirstColumn="0" w:lastRowLastColumn="0"/>
          <w:trHeight w:val="315"/>
          <w:ins w:id="853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C03C600" w14:textId="77777777" w:rsidR="005E5DEA" w:rsidRPr="009B791E" w:rsidRDefault="005E5DEA" w:rsidP="005E5DEA">
            <w:pPr>
              <w:rPr>
                <w:ins w:id="8531" w:author="Apr" w:date="2021-04-28T11:50:00Z"/>
                <w:rFonts w:eastAsia="Times New Roman" w:cstheme="minorHAnsi"/>
                <w:b w:val="0"/>
                <w:bCs w:val="0"/>
              </w:rPr>
            </w:pPr>
            <w:ins w:id="8532" w:author="Apr" w:date="2021-04-28T11:50:00Z">
              <w:r w:rsidRPr="009B791E">
                <w:rPr>
                  <w:rFonts w:eastAsia="Times New Roman" w:cstheme="minorHAnsi"/>
                  <w:b w:val="0"/>
                  <w:bCs w:val="0"/>
                </w:rPr>
                <w:t>More restaurants</w:t>
              </w:r>
            </w:ins>
          </w:p>
        </w:tc>
      </w:tr>
      <w:tr w:rsidR="005E5DEA" w:rsidRPr="005E5DEA" w14:paraId="4ED29E18" w14:textId="77777777" w:rsidTr="005E5DEA">
        <w:trPr>
          <w:trHeight w:val="315"/>
          <w:ins w:id="853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F50EE4C" w14:textId="77777777" w:rsidR="005E5DEA" w:rsidRPr="009B791E" w:rsidRDefault="005E5DEA" w:rsidP="005E5DEA">
            <w:pPr>
              <w:rPr>
                <w:ins w:id="8534" w:author="Apr" w:date="2021-04-28T11:50:00Z"/>
                <w:rFonts w:eastAsia="Times New Roman" w:cstheme="minorHAnsi"/>
                <w:b w:val="0"/>
                <w:bCs w:val="0"/>
              </w:rPr>
            </w:pPr>
            <w:ins w:id="8535" w:author="Apr" w:date="2021-04-28T11:50:00Z">
              <w:r w:rsidRPr="009B791E">
                <w:rPr>
                  <w:rFonts w:eastAsia="Times New Roman" w:cstheme="minorHAnsi"/>
                  <w:b w:val="0"/>
                  <w:bCs w:val="0"/>
                </w:rPr>
                <w:t>I would like to see that we have a community-based farming area work people on the bus can go there in farm together as a community</w:t>
              </w:r>
            </w:ins>
          </w:p>
        </w:tc>
      </w:tr>
      <w:tr w:rsidR="005E5DEA" w:rsidRPr="005E5DEA" w14:paraId="25287654" w14:textId="77777777" w:rsidTr="005E5DEA">
        <w:trPr>
          <w:cnfStyle w:val="000000100000" w:firstRow="0" w:lastRow="0" w:firstColumn="0" w:lastColumn="0" w:oddVBand="0" w:evenVBand="0" w:oddHBand="1" w:evenHBand="0" w:firstRowFirstColumn="0" w:firstRowLastColumn="0" w:lastRowFirstColumn="0" w:lastRowLastColumn="0"/>
          <w:trHeight w:val="315"/>
          <w:ins w:id="853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107D950" w14:textId="77777777" w:rsidR="005E5DEA" w:rsidRPr="009B791E" w:rsidRDefault="005E5DEA" w:rsidP="005E5DEA">
            <w:pPr>
              <w:rPr>
                <w:ins w:id="8537" w:author="Apr" w:date="2021-04-28T11:50:00Z"/>
                <w:rFonts w:eastAsia="Times New Roman" w:cstheme="minorHAnsi"/>
                <w:b w:val="0"/>
                <w:bCs w:val="0"/>
              </w:rPr>
            </w:pPr>
            <w:ins w:id="8538" w:author="Apr" w:date="2021-04-28T11:50:00Z">
              <w:r w:rsidRPr="009B791E">
                <w:rPr>
                  <w:rFonts w:eastAsia="Times New Roman" w:cstheme="minorHAnsi"/>
                  <w:b w:val="0"/>
                  <w:bCs w:val="0"/>
                </w:rPr>
                <w:t>Keep development to a minimum. Improve roads and utilities services. Encourage roadways and ground maintenance along roadways even if its on private property.</w:t>
              </w:r>
            </w:ins>
          </w:p>
        </w:tc>
      </w:tr>
      <w:tr w:rsidR="005E5DEA" w:rsidRPr="005E5DEA" w14:paraId="4F5C5BEC" w14:textId="77777777" w:rsidTr="005E5DEA">
        <w:trPr>
          <w:trHeight w:val="315"/>
          <w:ins w:id="853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C504B10" w14:textId="77777777" w:rsidR="005E5DEA" w:rsidRPr="009B791E" w:rsidRDefault="005E5DEA" w:rsidP="005E5DEA">
            <w:pPr>
              <w:rPr>
                <w:ins w:id="8540" w:author="Apr" w:date="2021-04-28T11:50:00Z"/>
                <w:rFonts w:eastAsia="Times New Roman" w:cstheme="minorHAnsi"/>
                <w:b w:val="0"/>
                <w:bCs w:val="0"/>
              </w:rPr>
            </w:pPr>
            <w:ins w:id="8541" w:author="Apr" w:date="2021-04-28T11:50:00Z">
              <w:r w:rsidRPr="009B791E">
                <w:rPr>
                  <w:rFonts w:eastAsia="Times New Roman" w:cstheme="minorHAnsi"/>
                  <w:b w:val="0"/>
                  <w:bCs w:val="0"/>
                </w:rPr>
                <w:t>To have a more connected community.</w:t>
              </w:r>
            </w:ins>
          </w:p>
        </w:tc>
      </w:tr>
      <w:tr w:rsidR="005E5DEA" w:rsidRPr="005E5DEA" w14:paraId="081190B7" w14:textId="77777777" w:rsidTr="005E5DEA">
        <w:trPr>
          <w:cnfStyle w:val="000000100000" w:firstRow="0" w:lastRow="0" w:firstColumn="0" w:lastColumn="0" w:oddVBand="0" w:evenVBand="0" w:oddHBand="1" w:evenHBand="0" w:firstRowFirstColumn="0" w:firstRowLastColumn="0" w:lastRowFirstColumn="0" w:lastRowLastColumn="0"/>
          <w:trHeight w:val="315"/>
          <w:ins w:id="854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53F4A49" w14:textId="77777777" w:rsidR="005E5DEA" w:rsidRPr="009B791E" w:rsidRDefault="005E5DEA" w:rsidP="005E5DEA">
            <w:pPr>
              <w:rPr>
                <w:ins w:id="8543" w:author="Apr" w:date="2021-04-28T11:50:00Z"/>
                <w:rFonts w:eastAsia="Times New Roman" w:cstheme="minorHAnsi"/>
                <w:b w:val="0"/>
                <w:bCs w:val="0"/>
              </w:rPr>
            </w:pPr>
            <w:ins w:id="8544" w:author="Apr" w:date="2021-04-28T11:50:00Z">
              <w:r w:rsidRPr="009B791E">
                <w:rPr>
                  <w:rFonts w:eastAsia="Times New Roman" w:cstheme="minorHAnsi"/>
                  <w:b w:val="0"/>
                  <w:bCs w:val="0"/>
                </w:rPr>
                <w:t>To have a more connected community.</w:t>
              </w:r>
            </w:ins>
          </w:p>
        </w:tc>
      </w:tr>
      <w:tr w:rsidR="005E5DEA" w:rsidRPr="005E5DEA" w14:paraId="291A2B75" w14:textId="77777777" w:rsidTr="005E5DEA">
        <w:trPr>
          <w:trHeight w:val="315"/>
          <w:ins w:id="854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4E966D1" w14:textId="77777777" w:rsidR="005E5DEA" w:rsidRPr="009B791E" w:rsidRDefault="005E5DEA" w:rsidP="005E5DEA">
            <w:pPr>
              <w:rPr>
                <w:ins w:id="8546" w:author="Apr" w:date="2021-04-28T11:50:00Z"/>
                <w:rFonts w:eastAsia="Times New Roman" w:cstheme="minorHAnsi"/>
                <w:b w:val="0"/>
                <w:bCs w:val="0"/>
              </w:rPr>
            </w:pPr>
            <w:ins w:id="8547" w:author="Apr" w:date="2021-04-28T11:50:00Z">
              <w:r w:rsidRPr="009B791E">
                <w:rPr>
                  <w:rFonts w:eastAsia="Times New Roman" w:cstheme="minorHAnsi"/>
                  <w:b w:val="0"/>
                  <w:bCs w:val="0"/>
                </w:rPr>
                <w:t>move more government agencies to Capitol Hill. Prioritize the Garapan revitalization</w:t>
              </w:r>
            </w:ins>
          </w:p>
        </w:tc>
      </w:tr>
      <w:tr w:rsidR="005E5DEA" w:rsidRPr="005E5DEA" w14:paraId="1EC49AA6" w14:textId="77777777" w:rsidTr="005E5DEA">
        <w:trPr>
          <w:cnfStyle w:val="000000100000" w:firstRow="0" w:lastRow="0" w:firstColumn="0" w:lastColumn="0" w:oddVBand="0" w:evenVBand="0" w:oddHBand="1" w:evenHBand="0" w:firstRowFirstColumn="0" w:firstRowLastColumn="0" w:lastRowFirstColumn="0" w:lastRowLastColumn="0"/>
          <w:trHeight w:val="315"/>
          <w:ins w:id="854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C01DE93" w14:textId="77777777" w:rsidR="005E5DEA" w:rsidRPr="009B791E" w:rsidRDefault="005E5DEA" w:rsidP="005E5DEA">
            <w:pPr>
              <w:rPr>
                <w:ins w:id="8549" w:author="Apr" w:date="2021-04-28T11:50:00Z"/>
                <w:rFonts w:eastAsia="Times New Roman" w:cstheme="minorHAnsi"/>
                <w:b w:val="0"/>
                <w:bCs w:val="0"/>
              </w:rPr>
            </w:pPr>
            <w:ins w:id="8550" w:author="Apr" w:date="2021-04-28T11:50:00Z">
              <w:r w:rsidRPr="009B791E">
                <w:rPr>
                  <w:rFonts w:eastAsia="Times New Roman" w:cstheme="minorHAnsi"/>
                  <w:b w:val="0"/>
                  <w:bCs w:val="0"/>
                </w:rPr>
                <w:t>To promote local businesses such as agriculture and fishing sales, be resilient in the face of climate change, and strive to be healthy and continue to remain a safe and peaceful community</w:t>
              </w:r>
            </w:ins>
          </w:p>
        </w:tc>
      </w:tr>
      <w:tr w:rsidR="005E5DEA" w:rsidRPr="005E5DEA" w14:paraId="448063FA" w14:textId="77777777" w:rsidTr="005E5DEA">
        <w:trPr>
          <w:trHeight w:val="315"/>
          <w:ins w:id="855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76DA5D9" w14:textId="77777777" w:rsidR="005E5DEA" w:rsidRPr="009B791E" w:rsidRDefault="005E5DEA" w:rsidP="005E5DEA">
            <w:pPr>
              <w:rPr>
                <w:ins w:id="8552" w:author="Apr" w:date="2021-04-28T11:50:00Z"/>
                <w:rFonts w:eastAsia="Times New Roman" w:cstheme="minorHAnsi"/>
                <w:b w:val="0"/>
                <w:bCs w:val="0"/>
              </w:rPr>
            </w:pPr>
            <w:ins w:id="8553" w:author="Apr" w:date="2021-04-28T11:50:00Z">
              <w:r w:rsidRPr="009B791E">
                <w:rPr>
                  <w:rFonts w:eastAsia="Times New Roman" w:cstheme="minorHAnsi"/>
                  <w:b w:val="0"/>
                  <w:bCs w:val="0"/>
                </w:rPr>
                <w:t>Increase in Safety</w:t>
              </w:r>
            </w:ins>
          </w:p>
        </w:tc>
      </w:tr>
      <w:tr w:rsidR="005E5DEA" w:rsidRPr="005E5DEA" w14:paraId="6348EF08" w14:textId="77777777" w:rsidTr="005E5DEA">
        <w:trPr>
          <w:cnfStyle w:val="000000100000" w:firstRow="0" w:lastRow="0" w:firstColumn="0" w:lastColumn="0" w:oddVBand="0" w:evenVBand="0" w:oddHBand="1" w:evenHBand="0" w:firstRowFirstColumn="0" w:firstRowLastColumn="0" w:lastRowFirstColumn="0" w:lastRowLastColumn="0"/>
          <w:trHeight w:val="315"/>
          <w:ins w:id="855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C884843" w14:textId="77777777" w:rsidR="005E5DEA" w:rsidRPr="009B791E" w:rsidRDefault="005E5DEA" w:rsidP="005E5DEA">
            <w:pPr>
              <w:rPr>
                <w:ins w:id="8555" w:author="Apr" w:date="2021-04-28T11:50:00Z"/>
                <w:rFonts w:eastAsia="Times New Roman" w:cstheme="minorHAnsi"/>
                <w:b w:val="0"/>
                <w:bCs w:val="0"/>
              </w:rPr>
            </w:pPr>
            <w:ins w:id="8556" w:author="Apr" w:date="2021-04-28T11:50:00Z">
              <w:r w:rsidRPr="009B791E">
                <w:rPr>
                  <w:rFonts w:eastAsia="Times New Roman" w:cstheme="minorHAnsi"/>
                  <w:b w:val="0"/>
                  <w:bCs w:val="0"/>
                </w:rPr>
                <w:t xml:space="preserve">Garapan Revitalization, locate areas with prime farming soils and pastures and zone for agriculture, identify known problematic watersheds and provide solutions and implementations, create new artificial reef habitat to support growing number of fisherman. Create an emergency plan for future pandemics or natural disasters specifically for the geographical location or at the village level. Provide technical knowledge and incentives for people to partake in subsistence farming within their property. implement ponding basins on to all residential areas and parks to assist in water runoff and aquifer recharge. Reforest degraded forest areas and ensure compliance of all the above mentioned </w:t>
              </w:r>
            </w:ins>
          </w:p>
        </w:tc>
      </w:tr>
      <w:tr w:rsidR="005E5DEA" w:rsidRPr="005E5DEA" w14:paraId="23802B86" w14:textId="77777777" w:rsidTr="005E5DEA">
        <w:trPr>
          <w:trHeight w:val="315"/>
          <w:ins w:id="855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006E4B2" w14:textId="77777777" w:rsidR="005E5DEA" w:rsidRPr="009B791E" w:rsidRDefault="005E5DEA" w:rsidP="005E5DEA">
            <w:pPr>
              <w:rPr>
                <w:ins w:id="8558" w:author="Apr" w:date="2021-04-28T11:50:00Z"/>
                <w:rFonts w:eastAsia="Times New Roman" w:cstheme="minorHAnsi"/>
                <w:b w:val="0"/>
                <w:bCs w:val="0"/>
              </w:rPr>
            </w:pPr>
            <w:ins w:id="8559" w:author="Apr" w:date="2021-04-28T11:50:00Z">
              <w:r w:rsidRPr="009B791E">
                <w:rPr>
                  <w:rFonts w:eastAsia="Times New Roman" w:cstheme="minorHAnsi"/>
                  <w:b w:val="0"/>
                  <w:bCs w:val="0"/>
                </w:rPr>
                <w:t>Underground energy distribution system</w:t>
              </w:r>
            </w:ins>
          </w:p>
        </w:tc>
      </w:tr>
      <w:tr w:rsidR="005E5DEA" w:rsidRPr="005E5DEA" w14:paraId="6D368D59" w14:textId="77777777" w:rsidTr="005E5DEA">
        <w:trPr>
          <w:cnfStyle w:val="000000100000" w:firstRow="0" w:lastRow="0" w:firstColumn="0" w:lastColumn="0" w:oddVBand="0" w:evenVBand="0" w:oddHBand="1" w:evenHBand="0" w:firstRowFirstColumn="0" w:firstRowLastColumn="0" w:lastRowFirstColumn="0" w:lastRowLastColumn="0"/>
          <w:trHeight w:val="315"/>
          <w:ins w:id="856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71289A1" w14:textId="77777777" w:rsidR="005E5DEA" w:rsidRPr="009B791E" w:rsidRDefault="005E5DEA" w:rsidP="005E5DEA">
            <w:pPr>
              <w:rPr>
                <w:ins w:id="8561" w:author="Apr" w:date="2021-04-28T11:50:00Z"/>
                <w:rFonts w:eastAsia="Times New Roman" w:cstheme="minorHAnsi"/>
                <w:b w:val="0"/>
                <w:bCs w:val="0"/>
              </w:rPr>
            </w:pPr>
            <w:ins w:id="8562" w:author="Apr" w:date="2021-04-28T11:50:00Z">
              <w:r w:rsidRPr="009B791E">
                <w:rPr>
                  <w:rFonts w:eastAsia="Times New Roman" w:cstheme="minorHAnsi"/>
                  <w:b w:val="0"/>
                  <w:bCs w:val="0"/>
                </w:rPr>
                <w:t>Paving roads and generating revenue activities</w:t>
              </w:r>
            </w:ins>
          </w:p>
        </w:tc>
      </w:tr>
      <w:tr w:rsidR="005E5DEA" w:rsidRPr="005E5DEA" w14:paraId="1347E4D5" w14:textId="77777777" w:rsidTr="005E5DEA">
        <w:trPr>
          <w:trHeight w:val="315"/>
          <w:ins w:id="856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0D98172" w14:textId="77777777" w:rsidR="005E5DEA" w:rsidRPr="009B791E" w:rsidRDefault="005E5DEA" w:rsidP="005E5DEA">
            <w:pPr>
              <w:rPr>
                <w:ins w:id="8564" w:author="Apr" w:date="2021-04-28T11:50:00Z"/>
                <w:rFonts w:eastAsia="Times New Roman" w:cstheme="minorHAnsi"/>
                <w:b w:val="0"/>
                <w:bCs w:val="0"/>
              </w:rPr>
            </w:pPr>
            <w:ins w:id="8565" w:author="Apr" w:date="2021-04-28T11:50:00Z">
              <w:r w:rsidRPr="009B791E">
                <w:rPr>
                  <w:rFonts w:eastAsia="Times New Roman" w:cstheme="minorHAnsi"/>
                  <w:b w:val="0"/>
                  <w:bCs w:val="0"/>
                </w:rPr>
                <w:t xml:space="preserve">Education </w:t>
              </w:r>
            </w:ins>
          </w:p>
        </w:tc>
      </w:tr>
      <w:tr w:rsidR="005E5DEA" w:rsidRPr="005E5DEA" w14:paraId="6EB6950B" w14:textId="77777777" w:rsidTr="005E5DEA">
        <w:trPr>
          <w:cnfStyle w:val="000000100000" w:firstRow="0" w:lastRow="0" w:firstColumn="0" w:lastColumn="0" w:oddVBand="0" w:evenVBand="0" w:oddHBand="1" w:evenHBand="0" w:firstRowFirstColumn="0" w:firstRowLastColumn="0" w:lastRowFirstColumn="0" w:lastRowLastColumn="0"/>
          <w:trHeight w:val="315"/>
          <w:ins w:id="856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82280DE" w14:textId="77777777" w:rsidR="005E5DEA" w:rsidRPr="009B791E" w:rsidRDefault="005E5DEA" w:rsidP="005E5DEA">
            <w:pPr>
              <w:rPr>
                <w:ins w:id="8567" w:author="Apr" w:date="2021-04-28T11:50:00Z"/>
                <w:rFonts w:eastAsia="Times New Roman" w:cstheme="minorHAnsi"/>
                <w:b w:val="0"/>
                <w:bCs w:val="0"/>
              </w:rPr>
            </w:pPr>
            <w:ins w:id="8568" w:author="Apr" w:date="2021-04-28T11:50:00Z">
              <w:r w:rsidRPr="009B791E">
                <w:rPr>
                  <w:rFonts w:eastAsia="Times New Roman" w:cstheme="minorHAnsi"/>
                  <w:b w:val="0"/>
                  <w:bCs w:val="0"/>
                </w:rPr>
                <w:t>Small business/entrepreneurs</w:t>
              </w:r>
            </w:ins>
          </w:p>
        </w:tc>
      </w:tr>
      <w:tr w:rsidR="005E5DEA" w:rsidRPr="005E5DEA" w14:paraId="7FD427CB" w14:textId="77777777" w:rsidTr="005E5DEA">
        <w:trPr>
          <w:trHeight w:val="315"/>
          <w:ins w:id="856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D80C360" w14:textId="77777777" w:rsidR="005E5DEA" w:rsidRPr="009B791E" w:rsidRDefault="005E5DEA" w:rsidP="005E5DEA">
            <w:pPr>
              <w:rPr>
                <w:ins w:id="8570" w:author="Apr" w:date="2021-04-28T11:50:00Z"/>
                <w:rFonts w:eastAsia="Times New Roman" w:cstheme="minorHAnsi"/>
                <w:b w:val="0"/>
                <w:bCs w:val="0"/>
              </w:rPr>
            </w:pPr>
            <w:ins w:id="8571" w:author="Apr" w:date="2021-04-28T11:50:00Z">
              <w:r w:rsidRPr="009B791E">
                <w:rPr>
                  <w:rFonts w:eastAsia="Times New Roman" w:cstheme="minorHAnsi"/>
                  <w:b w:val="0"/>
                  <w:bCs w:val="0"/>
                </w:rPr>
                <w:t>Public facilities in the village (store, firehouse/EMT, police station, basketball court, etc).</w:t>
              </w:r>
            </w:ins>
          </w:p>
        </w:tc>
      </w:tr>
      <w:tr w:rsidR="005E5DEA" w:rsidRPr="005E5DEA" w14:paraId="0028DD34" w14:textId="77777777" w:rsidTr="005E5DEA">
        <w:trPr>
          <w:cnfStyle w:val="000000100000" w:firstRow="0" w:lastRow="0" w:firstColumn="0" w:lastColumn="0" w:oddVBand="0" w:evenVBand="0" w:oddHBand="1" w:evenHBand="0" w:firstRowFirstColumn="0" w:firstRowLastColumn="0" w:lastRowFirstColumn="0" w:lastRowLastColumn="0"/>
          <w:trHeight w:val="315"/>
          <w:ins w:id="857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9078292" w14:textId="77777777" w:rsidR="005E5DEA" w:rsidRPr="009B791E" w:rsidRDefault="005E5DEA" w:rsidP="005E5DEA">
            <w:pPr>
              <w:rPr>
                <w:ins w:id="8573" w:author="Apr" w:date="2021-04-28T11:50:00Z"/>
                <w:rFonts w:eastAsia="Times New Roman" w:cstheme="minorHAnsi"/>
                <w:b w:val="0"/>
                <w:bCs w:val="0"/>
              </w:rPr>
            </w:pPr>
            <w:ins w:id="8574" w:author="Apr" w:date="2021-04-28T11:50:00Z">
              <w:r w:rsidRPr="009B791E">
                <w:rPr>
                  <w:rFonts w:eastAsia="Times New Roman" w:cstheme="minorHAnsi"/>
                  <w:b w:val="0"/>
                  <w:bCs w:val="0"/>
                </w:rPr>
                <w:t>Residential and agriculture</w:t>
              </w:r>
            </w:ins>
          </w:p>
        </w:tc>
      </w:tr>
      <w:tr w:rsidR="005E5DEA" w:rsidRPr="005E5DEA" w14:paraId="2CBB3916" w14:textId="77777777" w:rsidTr="005E5DEA">
        <w:trPr>
          <w:trHeight w:val="315"/>
          <w:ins w:id="857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ABAD647" w14:textId="77777777" w:rsidR="005E5DEA" w:rsidRPr="009B791E" w:rsidRDefault="005E5DEA" w:rsidP="005E5DEA">
            <w:pPr>
              <w:rPr>
                <w:ins w:id="8576" w:author="Apr" w:date="2021-04-28T11:50:00Z"/>
                <w:rFonts w:eastAsia="Times New Roman" w:cstheme="minorHAnsi"/>
                <w:b w:val="0"/>
                <w:bCs w:val="0"/>
              </w:rPr>
            </w:pPr>
            <w:ins w:id="8577" w:author="Apr" w:date="2021-04-28T11:50:00Z">
              <w:r w:rsidRPr="009B791E">
                <w:rPr>
                  <w:rFonts w:eastAsia="Times New Roman" w:cstheme="minorHAnsi"/>
                  <w:b w:val="0"/>
                  <w:bCs w:val="0"/>
                </w:rPr>
                <w:t xml:space="preserve">Honest, logical, and equal communication between government and citizens </w:t>
              </w:r>
            </w:ins>
          </w:p>
        </w:tc>
      </w:tr>
      <w:tr w:rsidR="005E5DEA" w:rsidRPr="005E5DEA" w14:paraId="3488CFF5" w14:textId="77777777" w:rsidTr="005E5DEA">
        <w:trPr>
          <w:cnfStyle w:val="000000100000" w:firstRow="0" w:lastRow="0" w:firstColumn="0" w:lastColumn="0" w:oddVBand="0" w:evenVBand="0" w:oddHBand="1" w:evenHBand="0" w:firstRowFirstColumn="0" w:firstRowLastColumn="0" w:lastRowFirstColumn="0" w:lastRowLastColumn="0"/>
          <w:trHeight w:val="315"/>
          <w:ins w:id="857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589DA4F" w14:textId="77777777" w:rsidR="005E5DEA" w:rsidRPr="009B791E" w:rsidRDefault="005E5DEA" w:rsidP="005E5DEA">
            <w:pPr>
              <w:rPr>
                <w:ins w:id="8579" w:author="Apr" w:date="2021-04-28T11:50:00Z"/>
                <w:rFonts w:eastAsia="Times New Roman" w:cstheme="minorHAnsi"/>
                <w:b w:val="0"/>
                <w:bCs w:val="0"/>
              </w:rPr>
            </w:pPr>
            <w:ins w:id="8580" w:author="Apr" w:date="2021-04-28T11:50:00Z">
              <w:r w:rsidRPr="009B791E">
                <w:rPr>
                  <w:rFonts w:eastAsia="Times New Roman" w:cstheme="minorHAnsi"/>
                  <w:b w:val="0"/>
                  <w:bCs w:val="0"/>
                </w:rPr>
                <w:t>Opportunities for youth</w:t>
              </w:r>
            </w:ins>
          </w:p>
        </w:tc>
      </w:tr>
      <w:tr w:rsidR="005E5DEA" w:rsidRPr="005E5DEA" w14:paraId="074DB858" w14:textId="77777777" w:rsidTr="005E5DEA">
        <w:trPr>
          <w:trHeight w:val="315"/>
          <w:ins w:id="858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F9EB9E0" w14:textId="77777777" w:rsidR="005E5DEA" w:rsidRPr="009B791E" w:rsidRDefault="005E5DEA" w:rsidP="005E5DEA">
            <w:pPr>
              <w:rPr>
                <w:ins w:id="8582" w:author="Apr" w:date="2021-04-28T11:50:00Z"/>
                <w:rFonts w:eastAsia="Times New Roman" w:cstheme="minorHAnsi"/>
                <w:b w:val="0"/>
                <w:bCs w:val="0"/>
              </w:rPr>
            </w:pPr>
            <w:ins w:id="8583" w:author="Apr" w:date="2021-04-28T11:50:00Z">
              <w:r w:rsidRPr="009B791E">
                <w:rPr>
                  <w:rFonts w:eastAsia="Times New Roman" w:cstheme="minorHAnsi"/>
                  <w:b w:val="0"/>
                  <w:bCs w:val="0"/>
                </w:rPr>
                <w:t xml:space="preserve">Infrastructure can be improved, sewer system is in good condition. No abandoned house in the village. We can have our own street address. </w:t>
              </w:r>
            </w:ins>
          </w:p>
        </w:tc>
      </w:tr>
      <w:tr w:rsidR="005E5DEA" w:rsidRPr="005E5DEA" w14:paraId="31AD03B9" w14:textId="77777777" w:rsidTr="005E5DEA">
        <w:trPr>
          <w:cnfStyle w:val="000000100000" w:firstRow="0" w:lastRow="0" w:firstColumn="0" w:lastColumn="0" w:oddVBand="0" w:evenVBand="0" w:oddHBand="1" w:evenHBand="0" w:firstRowFirstColumn="0" w:firstRowLastColumn="0" w:lastRowFirstColumn="0" w:lastRowLastColumn="0"/>
          <w:trHeight w:val="315"/>
          <w:ins w:id="858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BA5C615" w14:textId="77777777" w:rsidR="005E5DEA" w:rsidRPr="009B791E" w:rsidRDefault="005E5DEA" w:rsidP="005E5DEA">
            <w:pPr>
              <w:rPr>
                <w:ins w:id="8585" w:author="Apr" w:date="2021-04-28T11:50:00Z"/>
                <w:rFonts w:eastAsia="Times New Roman" w:cstheme="minorHAnsi"/>
                <w:b w:val="0"/>
                <w:bCs w:val="0"/>
              </w:rPr>
            </w:pPr>
            <w:ins w:id="8586" w:author="Apr" w:date="2021-04-28T11:50:00Z">
              <w:r w:rsidRPr="009B791E">
                <w:rPr>
                  <w:rFonts w:eastAsia="Times New Roman" w:cstheme="minorHAnsi"/>
                  <w:b w:val="0"/>
                  <w:bCs w:val="0"/>
                </w:rPr>
                <w:t>To move towards more walkable areas for our precinct and reduce flooding for many of us who walk throughout our condensed villages of Susupe and Chalan Kanoa and a much safer, cleaner, and greener community environment</w:t>
              </w:r>
            </w:ins>
          </w:p>
        </w:tc>
      </w:tr>
      <w:tr w:rsidR="005E5DEA" w:rsidRPr="005E5DEA" w14:paraId="7625719E" w14:textId="77777777" w:rsidTr="005E5DEA">
        <w:trPr>
          <w:trHeight w:val="315"/>
          <w:ins w:id="858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5749FDB" w14:textId="77777777" w:rsidR="005E5DEA" w:rsidRPr="009B791E" w:rsidRDefault="005E5DEA" w:rsidP="005E5DEA">
            <w:pPr>
              <w:rPr>
                <w:ins w:id="8588" w:author="Apr" w:date="2021-04-28T11:50:00Z"/>
                <w:rFonts w:eastAsia="Times New Roman" w:cstheme="minorHAnsi"/>
                <w:b w:val="0"/>
                <w:bCs w:val="0"/>
              </w:rPr>
            </w:pPr>
            <w:ins w:id="8589" w:author="Apr" w:date="2021-04-28T11:50:00Z">
              <w:r w:rsidRPr="009B791E">
                <w:rPr>
                  <w:rFonts w:eastAsia="Times New Roman" w:cstheme="minorHAnsi"/>
                  <w:b w:val="0"/>
                  <w:bCs w:val="0"/>
                </w:rPr>
                <w:t>water runoff</w:t>
              </w:r>
            </w:ins>
          </w:p>
        </w:tc>
      </w:tr>
      <w:tr w:rsidR="005E5DEA" w:rsidRPr="005E5DEA" w14:paraId="1DA75256" w14:textId="77777777" w:rsidTr="005E5DEA">
        <w:trPr>
          <w:cnfStyle w:val="000000100000" w:firstRow="0" w:lastRow="0" w:firstColumn="0" w:lastColumn="0" w:oddVBand="0" w:evenVBand="0" w:oddHBand="1" w:evenHBand="0" w:firstRowFirstColumn="0" w:firstRowLastColumn="0" w:lastRowFirstColumn="0" w:lastRowLastColumn="0"/>
          <w:trHeight w:val="315"/>
          <w:ins w:id="859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584AB2B" w14:textId="77777777" w:rsidR="005E5DEA" w:rsidRPr="009B791E" w:rsidRDefault="005E5DEA" w:rsidP="005E5DEA">
            <w:pPr>
              <w:rPr>
                <w:ins w:id="8591" w:author="Apr" w:date="2021-04-28T11:50:00Z"/>
                <w:rFonts w:eastAsia="Times New Roman" w:cstheme="minorHAnsi"/>
                <w:b w:val="0"/>
                <w:bCs w:val="0"/>
              </w:rPr>
            </w:pPr>
            <w:ins w:id="8592" w:author="Apr" w:date="2021-04-28T11:50:00Z">
              <w:r w:rsidRPr="009B791E">
                <w:rPr>
                  <w:rFonts w:eastAsia="Times New Roman" w:cstheme="minorHAnsi"/>
                  <w:b w:val="0"/>
                  <w:bCs w:val="0"/>
                </w:rPr>
                <w:t xml:space="preserve">gradual, orderly and with progress </w:t>
              </w:r>
            </w:ins>
          </w:p>
        </w:tc>
      </w:tr>
      <w:tr w:rsidR="005E5DEA" w:rsidRPr="005E5DEA" w14:paraId="3F5910BB" w14:textId="77777777" w:rsidTr="005E5DEA">
        <w:trPr>
          <w:trHeight w:val="315"/>
          <w:ins w:id="859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70E6C2F" w14:textId="77777777" w:rsidR="005E5DEA" w:rsidRPr="009B791E" w:rsidRDefault="005E5DEA" w:rsidP="005E5DEA">
            <w:pPr>
              <w:rPr>
                <w:ins w:id="8594" w:author="Apr" w:date="2021-04-28T11:50:00Z"/>
                <w:rFonts w:eastAsia="Times New Roman" w:cstheme="minorHAnsi"/>
                <w:b w:val="0"/>
                <w:bCs w:val="0"/>
              </w:rPr>
            </w:pPr>
            <w:ins w:id="8595" w:author="Apr" w:date="2021-04-28T11:50:00Z">
              <w:r w:rsidRPr="009B791E">
                <w:rPr>
                  <w:rFonts w:eastAsia="Times New Roman" w:cstheme="minorHAnsi"/>
                  <w:b w:val="0"/>
                  <w:bCs w:val="0"/>
                </w:rPr>
                <w:t>I appreciate the smallness of my village so would be opposed to any new development other than residential single family dwellings. Sidewalks along the main roads are important for the overall safety of pedestrians , as well as control of the feral dog populaton.</w:t>
              </w:r>
            </w:ins>
          </w:p>
        </w:tc>
      </w:tr>
      <w:tr w:rsidR="005E5DEA" w:rsidRPr="005E5DEA" w14:paraId="7548CE37" w14:textId="77777777" w:rsidTr="005E5DEA">
        <w:trPr>
          <w:cnfStyle w:val="000000100000" w:firstRow="0" w:lastRow="0" w:firstColumn="0" w:lastColumn="0" w:oddVBand="0" w:evenVBand="0" w:oddHBand="1" w:evenHBand="0" w:firstRowFirstColumn="0" w:firstRowLastColumn="0" w:lastRowFirstColumn="0" w:lastRowLastColumn="0"/>
          <w:trHeight w:val="315"/>
          <w:ins w:id="859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6E39E9D" w14:textId="77777777" w:rsidR="005E5DEA" w:rsidRPr="009B791E" w:rsidRDefault="005E5DEA" w:rsidP="005E5DEA">
            <w:pPr>
              <w:rPr>
                <w:ins w:id="8597" w:author="Apr" w:date="2021-04-28T11:50:00Z"/>
                <w:rFonts w:eastAsia="Times New Roman" w:cstheme="minorHAnsi"/>
                <w:b w:val="0"/>
                <w:bCs w:val="0"/>
              </w:rPr>
            </w:pPr>
            <w:ins w:id="8598" w:author="Apr" w:date="2021-04-28T11:50:00Z">
              <w:r w:rsidRPr="009B791E">
                <w:rPr>
                  <w:rFonts w:eastAsia="Times New Roman" w:cstheme="minorHAnsi"/>
                  <w:b w:val="0"/>
                  <w:bCs w:val="0"/>
                </w:rPr>
                <w:t>To have a safe and clean village</w:t>
              </w:r>
            </w:ins>
          </w:p>
        </w:tc>
      </w:tr>
      <w:tr w:rsidR="005E5DEA" w:rsidRPr="005E5DEA" w14:paraId="1EE09C09" w14:textId="77777777" w:rsidTr="005E5DEA">
        <w:trPr>
          <w:trHeight w:val="315"/>
          <w:ins w:id="859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51C0460" w14:textId="77777777" w:rsidR="005E5DEA" w:rsidRPr="009B791E" w:rsidRDefault="005E5DEA" w:rsidP="005E5DEA">
            <w:pPr>
              <w:rPr>
                <w:ins w:id="8600" w:author="Apr" w:date="2021-04-28T11:50:00Z"/>
                <w:rFonts w:eastAsia="Times New Roman" w:cstheme="minorHAnsi"/>
                <w:b w:val="0"/>
                <w:bCs w:val="0"/>
              </w:rPr>
            </w:pPr>
            <w:ins w:id="8601" w:author="Apr" w:date="2021-04-28T11:50:00Z">
              <w:r w:rsidRPr="009B791E">
                <w:rPr>
                  <w:rFonts w:eastAsia="Times New Roman" w:cstheme="minorHAnsi"/>
                  <w:b w:val="0"/>
                  <w:bCs w:val="0"/>
                </w:rPr>
                <w:t xml:space="preserve">to better our island and health care </w:t>
              </w:r>
            </w:ins>
          </w:p>
        </w:tc>
      </w:tr>
      <w:tr w:rsidR="005E5DEA" w:rsidRPr="005E5DEA" w14:paraId="7E553DBB" w14:textId="77777777" w:rsidTr="005E5DEA">
        <w:trPr>
          <w:cnfStyle w:val="000000100000" w:firstRow="0" w:lastRow="0" w:firstColumn="0" w:lastColumn="0" w:oddVBand="0" w:evenVBand="0" w:oddHBand="1" w:evenHBand="0" w:firstRowFirstColumn="0" w:firstRowLastColumn="0" w:lastRowFirstColumn="0" w:lastRowLastColumn="0"/>
          <w:trHeight w:val="315"/>
          <w:ins w:id="860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9CED1D9" w14:textId="77777777" w:rsidR="005E5DEA" w:rsidRPr="009B791E" w:rsidRDefault="005E5DEA" w:rsidP="005E5DEA">
            <w:pPr>
              <w:rPr>
                <w:ins w:id="8603" w:author="Apr" w:date="2021-04-28T11:50:00Z"/>
                <w:rFonts w:eastAsia="Times New Roman" w:cstheme="minorHAnsi"/>
                <w:b w:val="0"/>
                <w:bCs w:val="0"/>
              </w:rPr>
            </w:pPr>
            <w:ins w:id="8604" w:author="Apr" w:date="2021-04-28T11:50:00Z">
              <w:r w:rsidRPr="009B791E">
                <w:rPr>
                  <w:rFonts w:eastAsia="Times New Roman" w:cstheme="minorHAnsi"/>
                  <w:b w:val="0"/>
                  <w:bCs w:val="0"/>
                </w:rPr>
                <w:t>Inclusion!</w:t>
              </w:r>
            </w:ins>
          </w:p>
        </w:tc>
      </w:tr>
      <w:tr w:rsidR="005E5DEA" w:rsidRPr="005E5DEA" w14:paraId="31D60342" w14:textId="77777777" w:rsidTr="005E5DEA">
        <w:trPr>
          <w:trHeight w:val="315"/>
          <w:ins w:id="860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72E2F36" w14:textId="77777777" w:rsidR="005E5DEA" w:rsidRPr="009B791E" w:rsidRDefault="005E5DEA" w:rsidP="005E5DEA">
            <w:pPr>
              <w:rPr>
                <w:ins w:id="8606" w:author="Apr" w:date="2021-04-28T11:50:00Z"/>
                <w:rFonts w:eastAsia="Times New Roman" w:cstheme="minorHAnsi"/>
                <w:b w:val="0"/>
                <w:bCs w:val="0"/>
              </w:rPr>
            </w:pPr>
            <w:ins w:id="8607" w:author="Apr" w:date="2021-04-28T11:50:00Z">
              <w:r w:rsidRPr="009B791E">
                <w:rPr>
                  <w:rFonts w:eastAsia="Times New Roman" w:cstheme="minorHAnsi"/>
                  <w:b w:val="0"/>
                  <w:bCs w:val="0"/>
                </w:rPr>
                <w:t>Resilency</w:t>
              </w:r>
            </w:ins>
          </w:p>
        </w:tc>
      </w:tr>
      <w:tr w:rsidR="005E5DEA" w:rsidRPr="005E5DEA" w14:paraId="300CCF7D" w14:textId="77777777" w:rsidTr="005E5DEA">
        <w:trPr>
          <w:cnfStyle w:val="000000100000" w:firstRow="0" w:lastRow="0" w:firstColumn="0" w:lastColumn="0" w:oddVBand="0" w:evenVBand="0" w:oddHBand="1" w:evenHBand="0" w:firstRowFirstColumn="0" w:firstRowLastColumn="0" w:lastRowFirstColumn="0" w:lastRowLastColumn="0"/>
          <w:trHeight w:val="315"/>
          <w:ins w:id="860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A47D03E" w14:textId="77777777" w:rsidR="005E5DEA" w:rsidRPr="009B791E" w:rsidRDefault="005E5DEA" w:rsidP="005E5DEA">
            <w:pPr>
              <w:rPr>
                <w:ins w:id="8609" w:author="Apr" w:date="2021-04-28T11:50:00Z"/>
                <w:rFonts w:eastAsia="Times New Roman" w:cstheme="minorHAnsi"/>
                <w:b w:val="0"/>
                <w:bCs w:val="0"/>
              </w:rPr>
            </w:pPr>
            <w:ins w:id="8610" w:author="Apr" w:date="2021-04-28T11:50:00Z">
              <w:r w:rsidRPr="009B791E">
                <w:rPr>
                  <w:rFonts w:eastAsia="Times New Roman" w:cstheme="minorHAnsi"/>
                  <w:b w:val="0"/>
                  <w:bCs w:val="0"/>
                </w:rPr>
                <w:t>more retail, service and hospitality businesses</w:t>
              </w:r>
            </w:ins>
          </w:p>
        </w:tc>
      </w:tr>
      <w:tr w:rsidR="005E5DEA" w:rsidRPr="005E5DEA" w14:paraId="42EE6F2F" w14:textId="77777777" w:rsidTr="005E5DEA">
        <w:trPr>
          <w:trHeight w:val="315"/>
          <w:ins w:id="861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680B6B7" w14:textId="77777777" w:rsidR="005E5DEA" w:rsidRPr="009B791E" w:rsidRDefault="005E5DEA" w:rsidP="005E5DEA">
            <w:pPr>
              <w:rPr>
                <w:ins w:id="8612" w:author="Apr" w:date="2021-04-28T11:50:00Z"/>
                <w:rFonts w:eastAsia="Times New Roman" w:cstheme="minorHAnsi"/>
                <w:b w:val="0"/>
                <w:bCs w:val="0"/>
              </w:rPr>
            </w:pPr>
            <w:ins w:id="8613" w:author="Apr" w:date="2021-04-28T11:50:00Z">
              <w:r w:rsidRPr="009B791E">
                <w:rPr>
                  <w:rFonts w:eastAsia="Times New Roman" w:cstheme="minorHAnsi"/>
                  <w:b w:val="0"/>
                  <w:bCs w:val="0"/>
                </w:rPr>
                <w:t>Assignment of street addresses</w:t>
              </w:r>
            </w:ins>
          </w:p>
        </w:tc>
      </w:tr>
      <w:tr w:rsidR="005E5DEA" w:rsidRPr="005E5DEA" w14:paraId="4C21D567" w14:textId="77777777" w:rsidTr="005E5DEA">
        <w:trPr>
          <w:cnfStyle w:val="000000100000" w:firstRow="0" w:lastRow="0" w:firstColumn="0" w:lastColumn="0" w:oddVBand="0" w:evenVBand="0" w:oddHBand="1" w:evenHBand="0" w:firstRowFirstColumn="0" w:firstRowLastColumn="0" w:lastRowFirstColumn="0" w:lastRowLastColumn="0"/>
          <w:trHeight w:val="315"/>
          <w:ins w:id="861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02C3CB5" w14:textId="77777777" w:rsidR="005E5DEA" w:rsidRPr="009B791E" w:rsidRDefault="005E5DEA" w:rsidP="005E5DEA">
            <w:pPr>
              <w:rPr>
                <w:ins w:id="8615" w:author="Apr" w:date="2021-04-28T11:50:00Z"/>
                <w:rFonts w:eastAsia="Times New Roman" w:cstheme="minorHAnsi"/>
                <w:b w:val="0"/>
                <w:bCs w:val="0"/>
              </w:rPr>
            </w:pPr>
            <w:ins w:id="8616" w:author="Apr" w:date="2021-04-28T11:50:00Z">
              <w:r w:rsidRPr="009B791E">
                <w:rPr>
                  <w:rFonts w:eastAsia="Times New Roman" w:cstheme="minorHAnsi"/>
                  <w:b w:val="0"/>
                  <w:bCs w:val="0"/>
                </w:rPr>
                <w:t>Health education and welfare</w:t>
              </w:r>
            </w:ins>
          </w:p>
        </w:tc>
      </w:tr>
      <w:tr w:rsidR="005E5DEA" w:rsidRPr="005E5DEA" w14:paraId="53AB3026" w14:textId="77777777" w:rsidTr="005E5DEA">
        <w:trPr>
          <w:trHeight w:val="315"/>
          <w:ins w:id="861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904AE9A" w14:textId="77777777" w:rsidR="005E5DEA" w:rsidRPr="009B791E" w:rsidRDefault="005E5DEA" w:rsidP="005E5DEA">
            <w:pPr>
              <w:rPr>
                <w:ins w:id="8618" w:author="Apr" w:date="2021-04-28T11:50:00Z"/>
                <w:rFonts w:eastAsia="Times New Roman" w:cstheme="minorHAnsi"/>
                <w:b w:val="0"/>
                <w:bCs w:val="0"/>
              </w:rPr>
            </w:pPr>
            <w:ins w:id="8619" w:author="Apr" w:date="2021-04-28T11:50:00Z">
              <w:r w:rsidRPr="009B791E">
                <w:rPr>
                  <w:rFonts w:eastAsia="Times New Roman" w:cstheme="minorHAnsi"/>
                  <w:b w:val="0"/>
                  <w:bCs w:val="0"/>
                </w:rPr>
                <w:t>It would be great to have some local fruit and veggie stands on the back side of the island to support local farmers and reduce the need to drive to Garapan and other increasingly crowded and busy areas. Regular farmers and crafts markets featuring local musicians and food vendors maybe rotating through villages would be a great way to do this and maybe COTA could provide free or low cost bus service to reduce parking demand especially at these events. It would be great if these could happen regularly at established and maintained community parks (with trash pickup and toilets!) This would support our local economy and also promote more tourism around the island.</w:t>
              </w:r>
            </w:ins>
          </w:p>
        </w:tc>
      </w:tr>
      <w:tr w:rsidR="005E5DEA" w:rsidRPr="005E5DEA" w14:paraId="13F84AA7" w14:textId="77777777" w:rsidTr="005E5DEA">
        <w:trPr>
          <w:cnfStyle w:val="000000100000" w:firstRow="0" w:lastRow="0" w:firstColumn="0" w:lastColumn="0" w:oddVBand="0" w:evenVBand="0" w:oddHBand="1" w:evenHBand="0" w:firstRowFirstColumn="0" w:firstRowLastColumn="0" w:lastRowFirstColumn="0" w:lastRowLastColumn="0"/>
          <w:trHeight w:val="315"/>
          <w:ins w:id="862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962F25A" w14:textId="77777777" w:rsidR="005E5DEA" w:rsidRPr="009B791E" w:rsidRDefault="005E5DEA" w:rsidP="005E5DEA">
            <w:pPr>
              <w:rPr>
                <w:ins w:id="8621" w:author="Apr" w:date="2021-04-28T11:50:00Z"/>
                <w:rFonts w:eastAsia="Times New Roman" w:cstheme="minorHAnsi"/>
                <w:b w:val="0"/>
                <w:bCs w:val="0"/>
              </w:rPr>
            </w:pPr>
            <w:ins w:id="8622" w:author="Apr" w:date="2021-04-28T11:50:00Z">
              <w:r w:rsidRPr="009B791E">
                <w:rPr>
                  <w:rFonts w:eastAsia="Times New Roman" w:cstheme="minorHAnsi"/>
                  <w:b w:val="0"/>
                  <w:bCs w:val="0"/>
                </w:rPr>
                <w:t>Effective Zoning</w:t>
              </w:r>
            </w:ins>
          </w:p>
        </w:tc>
      </w:tr>
      <w:tr w:rsidR="005E5DEA" w:rsidRPr="005E5DEA" w14:paraId="45BD34AE" w14:textId="77777777" w:rsidTr="005E5DEA">
        <w:trPr>
          <w:trHeight w:val="315"/>
          <w:ins w:id="862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754A7FC" w14:textId="77777777" w:rsidR="005E5DEA" w:rsidRPr="009B791E" w:rsidRDefault="005E5DEA" w:rsidP="005E5DEA">
            <w:pPr>
              <w:rPr>
                <w:ins w:id="8624" w:author="Apr" w:date="2021-04-28T11:50:00Z"/>
                <w:rFonts w:eastAsia="Times New Roman" w:cstheme="minorHAnsi"/>
                <w:b w:val="0"/>
                <w:bCs w:val="0"/>
              </w:rPr>
            </w:pPr>
            <w:ins w:id="8625" w:author="Apr" w:date="2021-04-28T11:50:00Z">
              <w:r w:rsidRPr="009B791E">
                <w:rPr>
                  <w:rFonts w:eastAsia="Times New Roman" w:cstheme="minorHAnsi"/>
                  <w:b w:val="0"/>
                  <w:bCs w:val="0"/>
                </w:rPr>
                <w:t>Maintenance of basic infrastructure and community access ( Road and storm management issues )</w:t>
              </w:r>
            </w:ins>
          </w:p>
        </w:tc>
      </w:tr>
      <w:tr w:rsidR="005E5DEA" w:rsidRPr="005E5DEA" w14:paraId="7C69B05B" w14:textId="77777777" w:rsidTr="005E5DEA">
        <w:trPr>
          <w:cnfStyle w:val="000000100000" w:firstRow="0" w:lastRow="0" w:firstColumn="0" w:lastColumn="0" w:oddVBand="0" w:evenVBand="0" w:oddHBand="1" w:evenHBand="0" w:firstRowFirstColumn="0" w:firstRowLastColumn="0" w:lastRowFirstColumn="0" w:lastRowLastColumn="0"/>
          <w:trHeight w:val="315"/>
          <w:ins w:id="862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69AD1A7" w14:textId="77777777" w:rsidR="005E5DEA" w:rsidRPr="009B791E" w:rsidRDefault="005E5DEA" w:rsidP="005E5DEA">
            <w:pPr>
              <w:rPr>
                <w:ins w:id="8627" w:author="Apr" w:date="2021-04-28T11:50:00Z"/>
                <w:rFonts w:eastAsia="Times New Roman" w:cstheme="minorHAnsi"/>
                <w:b w:val="0"/>
                <w:bCs w:val="0"/>
              </w:rPr>
            </w:pPr>
            <w:ins w:id="8628" w:author="Apr" w:date="2021-04-28T11:50:00Z">
              <w:r w:rsidRPr="009B791E">
                <w:rPr>
                  <w:rFonts w:eastAsia="Times New Roman" w:cstheme="minorHAnsi"/>
                  <w:b w:val="0"/>
                  <w:bCs w:val="0"/>
                </w:rPr>
                <w:t xml:space="preserve">Safe and resilient homes, community/ village events, support backyard agri/aqua cultures, youth involvements </w:t>
              </w:r>
            </w:ins>
          </w:p>
        </w:tc>
      </w:tr>
      <w:tr w:rsidR="005E5DEA" w:rsidRPr="005E5DEA" w14:paraId="6E9EFA8C" w14:textId="77777777" w:rsidTr="005E5DEA">
        <w:trPr>
          <w:trHeight w:val="315"/>
          <w:ins w:id="862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D9F9834" w14:textId="77777777" w:rsidR="005E5DEA" w:rsidRPr="009B791E" w:rsidRDefault="005E5DEA" w:rsidP="005E5DEA">
            <w:pPr>
              <w:rPr>
                <w:ins w:id="8630" w:author="Apr" w:date="2021-04-28T11:50:00Z"/>
                <w:rFonts w:eastAsia="Times New Roman" w:cstheme="minorHAnsi"/>
                <w:b w:val="0"/>
                <w:bCs w:val="0"/>
              </w:rPr>
            </w:pPr>
            <w:ins w:id="8631" w:author="Apr" w:date="2021-04-28T11:50:00Z">
              <w:r w:rsidRPr="009B791E">
                <w:rPr>
                  <w:rFonts w:eastAsia="Times New Roman" w:cstheme="minorHAnsi"/>
                  <w:b w:val="0"/>
                  <w:bCs w:val="0"/>
                </w:rPr>
                <w:t>Rural areas to remain environmental pristine and friendly for coming generation to enjoy as we have.</w:t>
              </w:r>
            </w:ins>
          </w:p>
        </w:tc>
      </w:tr>
      <w:tr w:rsidR="005E5DEA" w:rsidRPr="005E5DEA" w14:paraId="41866B21" w14:textId="77777777" w:rsidTr="005E5DEA">
        <w:trPr>
          <w:cnfStyle w:val="000000100000" w:firstRow="0" w:lastRow="0" w:firstColumn="0" w:lastColumn="0" w:oddVBand="0" w:evenVBand="0" w:oddHBand="1" w:evenHBand="0" w:firstRowFirstColumn="0" w:firstRowLastColumn="0" w:lastRowFirstColumn="0" w:lastRowLastColumn="0"/>
          <w:trHeight w:val="315"/>
          <w:ins w:id="863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3FED035" w14:textId="77777777" w:rsidR="005E5DEA" w:rsidRPr="009B791E" w:rsidRDefault="005E5DEA" w:rsidP="005E5DEA">
            <w:pPr>
              <w:rPr>
                <w:ins w:id="8633" w:author="Apr" w:date="2021-04-28T11:50:00Z"/>
                <w:rFonts w:eastAsia="Times New Roman" w:cstheme="minorHAnsi"/>
                <w:b w:val="0"/>
                <w:bCs w:val="0"/>
              </w:rPr>
            </w:pPr>
            <w:ins w:id="8634" w:author="Apr" w:date="2021-04-28T11:50:00Z">
              <w:r w:rsidRPr="009B791E">
                <w:rPr>
                  <w:rFonts w:eastAsia="Times New Roman" w:cstheme="minorHAnsi"/>
                  <w:b w:val="0"/>
                  <w:bCs w:val="0"/>
                </w:rPr>
                <w:t>Fix the roads. Save the trees.</w:t>
              </w:r>
            </w:ins>
          </w:p>
        </w:tc>
      </w:tr>
      <w:tr w:rsidR="005E5DEA" w:rsidRPr="005E5DEA" w14:paraId="17574F53" w14:textId="77777777" w:rsidTr="005E5DEA">
        <w:trPr>
          <w:trHeight w:val="315"/>
          <w:ins w:id="863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CC89DB7" w14:textId="77777777" w:rsidR="005E5DEA" w:rsidRPr="009B791E" w:rsidRDefault="005E5DEA" w:rsidP="005E5DEA">
            <w:pPr>
              <w:rPr>
                <w:ins w:id="8636" w:author="Apr" w:date="2021-04-28T11:50:00Z"/>
                <w:rFonts w:eastAsia="Times New Roman" w:cstheme="minorHAnsi"/>
                <w:b w:val="0"/>
                <w:bCs w:val="0"/>
              </w:rPr>
            </w:pPr>
            <w:ins w:id="8637" w:author="Apr" w:date="2021-04-28T11:50:00Z">
              <w:r w:rsidRPr="009B791E">
                <w:rPr>
                  <w:rFonts w:eastAsia="Times New Roman" w:cstheme="minorHAnsi"/>
                  <w:b w:val="0"/>
                  <w:bCs w:val="0"/>
                </w:rPr>
                <w:t xml:space="preserve">Protecting the environment, empowering youth esp. young women, growing our own sustainable food sources, creating jobs and economic access, increasing community wellness including mental health concerns, etc. </w:t>
              </w:r>
            </w:ins>
          </w:p>
        </w:tc>
      </w:tr>
      <w:tr w:rsidR="005E5DEA" w:rsidRPr="005E5DEA" w14:paraId="671F5E41" w14:textId="77777777" w:rsidTr="005E5DEA">
        <w:trPr>
          <w:cnfStyle w:val="000000100000" w:firstRow="0" w:lastRow="0" w:firstColumn="0" w:lastColumn="0" w:oddVBand="0" w:evenVBand="0" w:oddHBand="1" w:evenHBand="0" w:firstRowFirstColumn="0" w:firstRowLastColumn="0" w:lastRowFirstColumn="0" w:lastRowLastColumn="0"/>
          <w:trHeight w:val="315"/>
          <w:ins w:id="863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B8ACE77" w14:textId="77777777" w:rsidR="005E5DEA" w:rsidRPr="009B791E" w:rsidRDefault="005E5DEA" w:rsidP="005E5DEA">
            <w:pPr>
              <w:rPr>
                <w:ins w:id="8639" w:author="Apr" w:date="2021-04-28T11:50:00Z"/>
                <w:rFonts w:eastAsia="Times New Roman" w:cstheme="minorHAnsi"/>
                <w:b w:val="0"/>
                <w:bCs w:val="0"/>
              </w:rPr>
            </w:pPr>
            <w:ins w:id="8640" w:author="Apr" w:date="2021-04-28T11:50:00Z">
              <w:r w:rsidRPr="009B791E">
                <w:rPr>
                  <w:rFonts w:eastAsia="Times New Roman" w:cstheme="minorHAnsi"/>
                  <w:b w:val="0"/>
                  <w:bCs w:val="0"/>
                </w:rPr>
                <w:t xml:space="preserve">Community connectedness </w:t>
              </w:r>
            </w:ins>
          </w:p>
        </w:tc>
      </w:tr>
      <w:tr w:rsidR="005E5DEA" w:rsidRPr="005E5DEA" w14:paraId="12C60EA5" w14:textId="77777777" w:rsidTr="005E5DEA">
        <w:trPr>
          <w:trHeight w:val="315"/>
          <w:ins w:id="864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96FD834" w14:textId="77777777" w:rsidR="005E5DEA" w:rsidRPr="009B791E" w:rsidRDefault="005E5DEA" w:rsidP="005E5DEA">
            <w:pPr>
              <w:rPr>
                <w:ins w:id="8642" w:author="Apr" w:date="2021-04-28T11:50:00Z"/>
                <w:rFonts w:eastAsia="Times New Roman" w:cstheme="minorHAnsi"/>
                <w:b w:val="0"/>
                <w:bCs w:val="0"/>
              </w:rPr>
            </w:pPr>
            <w:ins w:id="8643" w:author="Apr" w:date="2021-04-28T11:50:00Z">
              <w:r w:rsidRPr="009B791E">
                <w:rPr>
                  <w:rFonts w:eastAsia="Times New Roman" w:cstheme="minorHAnsi"/>
                  <w:b w:val="0"/>
                  <w:bCs w:val="0"/>
                </w:rPr>
                <w:t xml:space="preserve">Instead of allowing new development, find a way to utilize the abandoned buildings throughout not just the north side, but throughout the island. </w:t>
              </w:r>
            </w:ins>
          </w:p>
        </w:tc>
      </w:tr>
      <w:tr w:rsidR="005E5DEA" w:rsidRPr="005E5DEA" w14:paraId="71666740" w14:textId="77777777" w:rsidTr="005E5DEA">
        <w:trPr>
          <w:cnfStyle w:val="000000100000" w:firstRow="0" w:lastRow="0" w:firstColumn="0" w:lastColumn="0" w:oddVBand="0" w:evenVBand="0" w:oddHBand="1" w:evenHBand="0" w:firstRowFirstColumn="0" w:firstRowLastColumn="0" w:lastRowFirstColumn="0" w:lastRowLastColumn="0"/>
          <w:trHeight w:val="315"/>
          <w:ins w:id="864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32C9BEB" w14:textId="77777777" w:rsidR="005E5DEA" w:rsidRPr="009B791E" w:rsidRDefault="005E5DEA" w:rsidP="005E5DEA">
            <w:pPr>
              <w:rPr>
                <w:ins w:id="8645" w:author="Apr" w:date="2021-04-28T11:50:00Z"/>
                <w:rFonts w:eastAsia="Times New Roman" w:cstheme="minorHAnsi"/>
                <w:b w:val="0"/>
                <w:bCs w:val="0"/>
              </w:rPr>
            </w:pPr>
            <w:ins w:id="8646" w:author="Apr" w:date="2021-04-28T11:50:00Z">
              <w:r w:rsidRPr="009B791E">
                <w:rPr>
                  <w:rFonts w:eastAsia="Times New Roman" w:cstheme="minorHAnsi"/>
                  <w:b w:val="0"/>
                  <w:bCs w:val="0"/>
                </w:rPr>
                <w:t>Complete streets and walking groups. Community agroforestry</w:t>
              </w:r>
            </w:ins>
          </w:p>
        </w:tc>
      </w:tr>
      <w:tr w:rsidR="005E5DEA" w:rsidRPr="005E5DEA" w14:paraId="4862D6FF" w14:textId="77777777" w:rsidTr="005E5DEA">
        <w:trPr>
          <w:trHeight w:val="315"/>
          <w:ins w:id="864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093FD23" w14:textId="77777777" w:rsidR="005E5DEA" w:rsidRPr="009B791E" w:rsidRDefault="005E5DEA" w:rsidP="005E5DEA">
            <w:pPr>
              <w:rPr>
                <w:ins w:id="8648" w:author="Apr" w:date="2021-04-28T11:50:00Z"/>
                <w:rFonts w:eastAsia="Times New Roman" w:cstheme="minorHAnsi"/>
                <w:b w:val="0"/>
                <w:bCs w:val="0"/>
              </w:rPr>
            </w:pPr>
            <w:ins w:id="8649" w:author="Apr" w:date="2021-04-28T11:50:00Z">
              <w:r w:rsidRPr="009B791E">
                <w:rPr>
                  <w:rFonts w:eastAsia="Times New Roman" w:cstheme="minorHAnsi"/>
                  <w:b w:val="0"/>
                  <w:bCs w:val="0"/>
                </w:rPr>
                <w:t>highway signs, bus stops for students</w:t>
              </w:r>
            </w:ins>
          </w:p>
        </w:tc>
      </w:tr>
      <w:tr w:rsidR="005E5DEA" w:rsidRPr="005E5DEA" w14:paraId="066DB4F0" w14:textId="77777777" w:rsidTr="005E5DEA">
        <w:trPr>
          <w:cnfStyle w:val="000000100000" w:firstRow="0" w:lastRow="0" w:firstColumn="0" w:lastColumn="0" w:oddVBand="0" w:evenVBand="0" w:oddHBand="1" w:evenHBand="0" w:firstRowFirstColumn="0" w:firstRowLastColumn="0" w:lastRowFirstColumn="0" w:lastRowLastColumn="0"/>
          <w:trHeight w:val="315"/>
          <w:ins w:id="865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2DEBFB8" w14:textId="77777777" w:rsidR="005E5DEA" w:rsidRPr="009B791E" w:rsidRDefault="005E5DEA" w:rsidP="005E5DEA">
            <w:pPr>
              <w:rPr>
                <w:ins w:id="8651" w:author="Apr" w:date="2021-04-28T11:50:00Z"/>
                <w:rFonts w:eastAsia="Times New Roman" w:cstheme="minorHAnsi"/>
                <w:b w:val="0"/>
                <w:bCs w:val="0"/>
              </w:rPr>
            </w:pPr>
            <w:ins w:id="8652" w:author="Apr" w:date="2021-04-28T11:50:00Z">
              <w:r w:rsidRPr="009B791E">
                <w:rPr>
                  <w:rFonts w:eastAsia="Times New Roman" w:cstheme="minorHAnsi"/>
                  <w:b w:val="0"/>
                  <w:bCs w:val="0"/>
                </w:rPr>
                <w:t>New and imoroved homes</w:t>
              </w:r>
            </w:ins>
          </w:p>
        </w:tc>
      </w:tr>
      <w:tr w:rsidR="005E5DEA" w:rsidRPr="005E5DEA" w14:paraId="0AC02550" w14:textId="77777777" w:rsidTr="005E5DEA">
        <w:trPr>
          <w:trHeight w:val="315"/>
          <w:ins w:id="865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9C30C6B" w14:textId="77777777" w:rsidR="005E5DEA" w:rsidRPr="009B791E" w:rsidRDefault="005E5DEA" w:rsidP="005E5DEA">
            <w:pPr>
              <w:rPr>
                <w:ins w:id="8654" w:author="Apr" w:date="2021-04-28T11:50:00Z"/>
                <w:rFonts w:eastAsia="Times New Roman" w:cstheme="minorHAnsi"/>
                <w:b w:val="0"/>
                <w:bCs w:val="0"/>
              </w:rPr>
            </w:pPr>
            <w:ins w:id="8655" w:author="Apr" w:date="2021-04-28T11:50:00Z">
              <w:r w:rsidRPr="009B791E">
                <w:rPr>
                  <w:rFonts w:eastAsia="Times New Roman" w:cstheme="minorHAnsi"/>
                  <w:b w:val="0"/>
                  <w:bCs w:val="0"/>
                </w:rPr>
                <w:t>Complete streets and walking groups. Community agroforestry</w:t>
              </w:r>
            </w:ins>
          </w:p>
        </w:tc>
      </w:tr>
      <w:tr w:rsidR="00910EE8" w:rsidRPr="005E5DEA" w14:paraId="059DEED7" w14:textId="77777777" w:rsidTr="005E5DEA">
        <w:trPr>
          <w:cnfStyle w:val="000000100000" w:firstRow="0" w:lastRow="0" w:firstColumn="0" w:lastColumn="0" w:oddVBand="0" w:evenVBand="0" w:oddHBand="1" w:evenHBand="0" w:firstRowFirstColumn="0" w:firstRowLastColumn="0" w:lastRowFirstColumn="0" w:lastRowLastColumn="0"/>
          <w:trHeight w:val="315"/>
          <w:ins w:id="8656"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086429A2" w14:textId="77777777" w:rsidR="00910EE8" w:rsidRPr="009B791E" w:rsidRDefault="009B619F" w:rsidP="005E5DEA">
            <w:pPr>
              <w:rPr>
                <w:ins w:id="8657" w:author="Apr" w:date="2021-04-28T11:50:00Z"/>
                <w:rFonts w:eastAsia="Times New Roman" w:cstheme="minorHAnsi"/>
                <w:b w:val="0"/>
                <w:bCs w:val="0"/>
              </w:rPr>
            </w:pPr>
            <w:ins w:id="8658" w:author="Apr" w:date="2021-04-28T11:50:00Z">
              <w:r w:rsidRPr="009B791E">
                <w:rPr>
                  <w:rFonts w:cstheme="minorHAnsi"/>
                  <w:b w:val="0"/>
                  <w:bCs w:val="0"/>
                  <w:color w:val="000000"/>
                </w:rPr>
                <w:t>Resilency</w:t>
              </w:r>
            </w:ins>
          </w:p>
        </w:tc>
      </w:tr>
      <w:tr w:rsidR="009B619F" w:rsidRPr="005E5DEA" w14:paraId="3B458932" w14:textId="77777777" w:rsidTr="005E5DEA">
        <w:trPr>
          <w:trHeight w:val="315"/>
          <w:ins w:id="8659"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16E0706B" w14:textId="77777777" w:rsidR="009B619F" w:rsidRPr="009B791E" w:rsidRDefault="009B619F" w:rsidP="005E5DEA">
            <w:pPr>
              <w:rPr>
                <w:ins w:id="8660" w:author="Apr" w:date="2021-04-28T11:50:00Z"/>
                <w:rFonts w:cstheme="minorHAnsi"/>
                <w:b w:val="0"/>
                <w:bCs w:val="0"/>
                <w:color w:val="000000"/>
              </w:rPr>
            </w:pPr>
            <w:ins w:id="8661" w:author="Apr" w:date="2021-04-28T11:50:00Z">
              <w:r w:rsidRPr="009B791E">
                <w:rPr>
                  <w:rFonts w:cstheme="minorHAnsi"/>
                  <w:b w:val="0"/>
                  <w:bCs w:val="0"/>
                </w:rPr>
                <w:t>Revitalization of the economy in line with preservation of local natural resources</w:t>
              </w:r>
            </w:ins>
          </w:p>
        </w:tc>
      </w:tr>
      <w:tr w:rsidR="009B619F" w:rsidRPr="005E5DEA" w14:paraId="0BA093A9" w14:textId="77777777" w:rsidTr="005E5DEA">
        <w:trPr>
          <w:cnfStyle w:val="000000100000" w:firstRow="0" w:lastRow="0" w:firstColumn="0" w:lastColumn="0" w:oddVBand="0" w:evenVBand="0" w:oddHBand="1" w:evenHBand="0" w:firstRowFirstColumn="0" w:firstRowLastColumn="0" w:lastRowFirstColumn="0" w:lastRowLastColumn="0"/>
          <w:trHeight w:val="315"/>
          <w:ins w:id="8662"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75AD1236" w14:textId="77777777" w:rsidR="009B619F" w:rsidRPr="009B791E" w:rsidRDefault="009B619F" w:rsidP="005E5DEA">
            <w:pPr>
              <w:rPr>
                <w:ins w:id="8663" w:author="Apr" w:date="2021-04-28T11:50:00Z"/>
                <w:rFonts w:cstheme="minorHAnsi"/>
                <w:b w:val="0"/>
                <w:bCs w:val="0"/>
              </w:rPr>
            </w:pPr>
            <w:ins w:id="8664" w:author="Apr" w:date="2021-04-28T11:50:00Z">
              <w:r w:rsidRPr="009B791E">
                <w:rPr>
                  <w:rFonts w:cstheme="minorHAnsi"/>
                  <w:b w:val="0"/>
                  <w:bCs w:val="0"/>
                </w:rPr>
                <w:t>Songsong is a redevelopment hot spot and an eco-tourist center with good local jobs that promote tourism and preserve cultural identity and our environment, featuring local markets, music, art, and other events. A training and community center that helps identify job training needs and gets the youth engaged will help local residents get good jobs and stay on Rota.</w:t>
              </w:r>
            </w:ins>
          </w:p>
        </w:tc>
      </w:tr>
      <w:tr w:rsidR="009B619F" w:rsidRPr="005E5DEA" w14:paraId="7A233729" w14:textId="77777777" w:rsidTr="005E5DEA">
        <w:trPr>
          <w:trHeight w:val="315"/>
          <w:ins w:id="8665"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2A4D7F8E" w14:textId="77777777" w:rsidR="009B619F" w:rsidRPr="009B791E" w:rsidRDefault="009B619F" w:rsidP="005E5DEA">
            <w:pPr>
              <w:rPr>
                <w:ins w:id="8666" w:author="Apr" w:date="2021-04-28T11:50:00Z"/>
                <w:rFonts w:cstheme="minorHAnsi"/>
                <w:b w:val="0"/>
                <w:bCs w:val="0"/>
              </w:rPr>
            </w:pPr>
            <w:ins w:id="8667" w:author="Apr" w:date="2021-04-28T11:50:00Z">
              <w:r w:rsidRPr="009B791E">
                <w:rPr>
                  <w:rFonts w:cstheme="minorHAnsi"/>
                  <w:b w:val="0"/>
                  <w:bCs w:val="0"/>
                </w:rPr>
                <w:t>Patience and understanding</w:t>
              </w:r>
            </w:ins>
          </w:p>
        </w:tc>
      </w:tr>
      <w:tr w:rsidR="009B619F" w:rsidRPr="005E5DEA" w14:paraId="34AD88E2" w14:textId="77777777" w:rsidTr="005E5DEA">
        <w:trPr>
          <w:cnfStyle w:val="000000100000" w:firstRow="0" w:lastRow="0" w:firstColumn="0" w:lastColumn="0" w:oddVBand="0" w:evenVBand="0" w:oddHBand="1" w:evenHBand="0" w:firstRowFirstColumn="0" w:firstRowLastColumn="0" w:lastRowFirstColumn="0" w:lastRowLastColumn="0"/>
          <w:trHeight w:val="315"/>
          <w:ins w:id="8668"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34081229" w14:textId="77777777" w:rsidR="009B619F" w:rsidRPr="009B791E" w:rsidRDefault="009B619F" w:rsidP="005E5DEA">
            <w:pPr>
              <w:rPr>
                <w:ins w:id="8669" w:author="Apr" w:date="2021-04-28T11:50:00Z"/>
                <w:rFonts w:cstheme="minorHAnsi"/>
                <w:b w:val="0"/>
                <w:bCs w:val="0"/>
              </w:rPr>
            </w:pPr>
            <w:ins w:id="8670" w:author="Apr" w:date="2021-04-28T11:50:00Z">
              <w:r w:rsidRPr="009B791E">
                <w:rPr>
                  <w:rFonts w:cstheme="minorHAnsi"/>
                  <w:b w:val="0"/>
                  <w:bCs w:val="0"/>
                </w:rPr>
                <w:t>Development of parks and/or sidewalks to promote health and wellness for all.</w:t>
              </w:r>
            </w:ins>
          </w:p>
        </w:tc>
      </w:tr>
      <w:tr w:rsidR="009B619F" w:rsidRPr="005E5DEA" w14:paraId="5CD88843" w14:textId="77777777" w:rsidTr="005E5DEA">
        <w:trPr>
          <w:trHeight w:val="315"/>
          <w:ins w:id="8671"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006925B7" w14:textId="77777777" w:rsidR="009B619F" w:rsidRPr="009B791E" w:rsidRDefault="009B619F" w:rsidP="005E5DEA">
            <w:pPr>
              <w:rPr>
                <w:ins w:id="8672" w:author="Apr" w:date="2021-04-28T11:50:00Z"/>
                <w:rFonts w:cstheme="minorHAnsi"/>
                <w:b w:val="0"/>
                <w:bCs w:val="0"/>
              </w:rPr>
            </w:pPr>
            <w:ins w:id="8673" w:author="Apr" w:date="2021-04-28T11:50:00Z">
              <w:r w:rsidRPr="009B791E">
                <w:rPr>
                  <w:rFonts w:cstheme="minorHAnsi"/>
                  <w:b w:val="0"/>
                  <w:bCs w:val="0"/>
                </w:rPr>
                <w:t>Community recreational facility, paved roads</w:t>
              </w:r>
            </w:ins>
          </w:p>
        </w:tc>
      </w:tr>
      <w:tr w:rsidR="009B619F" w:rsidRPr="005E5DEA" w14:paraId="16C6514F" w14:textId="77777777" w:rsidTr="005E5DEA">
        <w:trPr>
          <w:cnfStyle w:val="000000100000" w:firstRow="0" w:lastRow="0" w:firstColumn="0" w:lastColumn="0" w:oddVBand="0" w:evenVBand="0" w:oddHBand="1" w:evenHBand="0" w:firstRowFirstColumn="0" w:firstRowLastColumn="0" w:lastRowFirstColumn="0" w:lastRowLastColumn="0"/>
          <w:trHeight w:val="315"/>
          <w:ins w:id="8674"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79F067AD" w14:textId="77777777" w:rsidR="009B619F" w:rsidRPr="009B791E" w:rsidRDefault="009B619F" w:rsidP="005E5DEA">
            <w:pPr>
              <w:rPr>
                <w:ins w:id="8675" w:author="Apr" w:date="2021-04-28T11:50:00Z"/>
                <w:rFonts w:cstheme="minorHAnsi"/>
                <w:b w:val="0"/>
                <w:bCs w:val="0"/>
              </w:rPr>
            </w:pPr>
            <w:ins w:id="8676" w:author="Apr" w:date="2021-04-28T11:50:00Z">
              <w:r w:rsidRPr="009B791E">
                <w:rPr>
                  <w:rFonts w:cstheme="minorHAnsi"/>
                  <w:b w:val="0"/>
                  <w:bCs w:val="0"/>
                </w:rPr>
                <w:t>Educate the young minds on subsistence and nature based solutions</w:t>
              </w:r>
            </w:ins>
          </w:p>
        </w:tc>
      </w:tr>
      <w:tr w:rsidR="009B619F" w:rsidRPr="005E5DEA" w14:paraId="5485EDCA" w14:textId="77777777" w:rsidTr="005E5DEA">
        <w:trPr>
          <w:trHeight w:val="315"/>
          <w:ins w:id="8677"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512A081C" w14:textId="77777777" w:rsidR="009B619F" w:rsidRPr="009B791E" w:rsidRDefault="009B619F" w:rsidP="005E5DEA">
            <w:pPr>
              <w:rPr>
                <w:ins w:id="8678" w:author="Apr" w:date="2021-04-28T11:50:00Z"/>
                <w:rFonts w:cstheme="minorHAnsi"/>
                <w:b w:val="0"/>
                <w:bCs w:val="0"/>
              </w:rPr>
            </w:pPr>
            <w:ins w:id="8679" w:author="Apr" w:date="2021-04-28T11:50:00Z">
              <w:r w:rsidRPr="009B791E">
                <w:rPr>
                  <w:rFonts w:cstheme="minorHAnsi"/>
                  <w:b w:val="0"/>
                  <w:bCs w:val="0"/>
                </w:rPr>
                <w:t>Better roads.</w:t>
              </w:r>
            </w:ins>
          </w:p>
        </w:tc>
      </w:tr>
      <w:tr w:rsidR="009B619F" w:rsidRPr="005E5DEA" w14:paraId="7490054D" w14:textId="77777777" w:rsidTr="005E5DEA">
        <w:trPr>
          <w:cnfStyle w:val="000000100000" w:firstRow="0" w:lastRow="0" w:firstColumn="0" w:lastColumn="0" w:oddVBand="0" w:evenVBand="0" w:oddHBand="1" w:evenHBand="0" w:firstRowFirstColumn="0" w:firstRowLastColumn="0" w:lastRowFirstColumn="0" w:lastRowLastColumn="0"/>
          <w:trHeight w:val="315"/>
          <w:ins w:id="8680"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3100537F" w14:textId="77777777" w:rsidR="009B619F" w:rsidRPr="009B791E" w:rsidRDefault="009B619F" w:rsidP="005E5DEA">
            <w:pPr>
              <w:rPr>
                <w:ins w:id="8681" w:author="Apr" w:date="2021-04-28T11:50:00Z"/>
                <w:rFonts w:cstheme="minorHAnsi"/>
                <w:b w:val="0"/>
                <w:bCs w:val="0"/>
              </w:rPr>
            </w:pPr>
            <w:ins w:id="8682" w:author="Apr" w:date="2021-04-28T11:50:00Z">
              <w:r w:rsidRPr="009B791E">
                <w:rPr>
                  <w:rFonts w:cstheme="minorHAnsi"/>
                  <w:b w:val="0"/>
                  <w:bCs w:val="0"/>
                </w:rPr>
                <w:t>Fully completed Infrausture</w:t>
              </w:r>
            </w:ins>
          </w:p>
        </w:tc>
      </w:tr>
      <w:tr w:rsidR="009B619F" w:rsidRPr="005E5DEA" w14:paraId="2A97E699" w14:textId="77777777" w:rsidTr="005E5DEA">
        <w:trPr>
          <w:trHeight w:val="315"/>
          <w:ins w:id="8683"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542856D4" w14:textId="77777777" w:rsidR="009B619F" w:rsidRPr="009B791E" w:rsidRDefault="009B619F" w:rsidP="005E5DEA">
            <w:pPr>
              <w:rPr>
                <w:ins w:id="8684" w:author="Apr" w:date="2021-04-28T11:50:00Z"/>
                <w:rFonts w:cstheme="minorHAnsi"/>
                <w:b w:val="0"/>
                <w:bCs w:val="0"/>
              </w:rPr>
            </w:pPr>
            <w:ins w:id="8685" w:author="Apr" w:date="2021-04-28T11:50:00Z">
              <w:r w:rsidRPr="009B791E">
                <w:rPr>
                  <w:rFonts w:cstheme="minorHAnsi"/>
                  <w:b w:val="0"/>
                  <w:bCs w:val="0"/>
                </w:rPr>
                <w:t>Road infrastructure, more street lights, beautification around the village</w:t>
              </w:r>
            </w:ins>
          </w:p>
        </w:tc>
      </w:tr>
      <w:tr w:rsidR="009B619F" w:rsidRPr="005E5DEA" w14:paraId="7345699B" w14:textId="77777777" w:rsidTr="005E5DEA">
        <w:trPr>
          <w:cnfStyle w:val="000000100000" w:firstRow="0" w:lastRow="0" w:firstColumn="0" w:lastColumn="0" w:oddVBand="0" w:evenVBand="0" w:oddHBand="1" w:evenHBand="0" w:firstRowFirstColumn="0" w:firstRowLastColumn="0" w:lastRowFirstColumn="0" w:lastRowLastColumn="0"/>
          <w:trHeight w:val="315"/>
          <w:ins w:id="8686"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20763E6C" w14:textId="77777777" w:rsidR="009B619F" w:rsidRPr="009B791E" w:rsidRDefault="009B619F" w:rsidP="005E5DEA">
            <w:pPr>
              <w:rPr>
                <w:ins w:id="8687" w:author="Apr" w:date="2021-04-28T11:50:00Z"/>
                <w:rFonts w:cstheme="minorHAnsi"/>
                <w:b w:val="0"/>
                <w:bCs w:val="0"/>
              </w:rPr>
            </w:pPr>
            <w:ins w:id="8688" w:author="Apr" w:date="2021-04-28T11:50:00Z">
              <w:r w:rsidRPr="009B791E">
                <w:rPr>
                  <w:rFonts w:cstheme="minorHAnsi"/>
                  <w:b w:val="0"/>
                  <w:bCs w:val="0"/>
                </w:rPr>
                <w:t>More housing and infrastructure development.</w:t>
              </w:r>
            </w:ins>
          </w:p>
        </w:tc>
      </w:tr>
      <w:tr w:rsidR="009B619F" w:rsidRPr="005E5DEA" w14:paraId="6EB9189C" w14:textId="77777777" w:rsidTr="005E5DEA">
        <w:trPr>
          <w:trHeight w:val="315"/>
          <w:ins w:id="8689"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48F15E3D" w14:textId="77777777" w:rsidR="009B619F" w:rsidRPr="009B791E" w:rsidRDefault="009B619F" w:rsidP="005E5DEA">
            <w:pPr>
              <w:rPr>
                <w:ins w:id="8690" w:author="Apr" w:date="2021-04-28T11:50:00Z"/>
                <w:rFonts w:cstheme="minorHAnsi"/>
                <w:b w:val="0"/>
                <w:bCs w:val="0"/>
              </w:rPr>
            </w:pPr>
            <w:ins w:id="8691" w:author="Apr" w:date="2021-04-28T11:50:00Z">
              <w:r w:rsidRPr="009B791E">
                <w:rPr>
                  <w:rFonts w:cstheme="minorHAnsi"/>
                  <w:b w:val="0"/>
                  <w:bCs w:val="0"/>
                </w:rPr>
                <w:t>Urban Development</w:t>
              </w:r>
            </w:ins>
          </w:p>
        </w:tc>
      </w:tr>
      <w:tr w:rsidR="009B619F" w:rsidRPr="005E5DEA" w14:paraId="56F6F1A4" w14:textId="77777777" w:rsidTr="005E5DEA">
        <w:trPr>
          <w:cnfStyle w:val="000000100000" w:firstRow="0" w:lastRow="0" w:firstColumn="0" w:lastColumn="0" w:oddVBand="0" w:evenVBand="0" w:oddHBand="1" w:evenHBand="0" w:firstRowFirstColumn="0" w:firstRowLastColumn="0" w:lastRowFirstColumn="0" w:lastRowLastColumn="0"/>
          <w:trHeight w:val="315"/>
          <w:ins w:id="8692"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4DF1F954" w14:textId="77777777" w:rsidR="009B619F" w:rsidRPr="009B791E" w:rsidRDefault="009B619F" w:rsidP="005E5DEA">
            <w:pPr>
              <w:rPr>
                <w:ins w:id="8693" w:author="Apr" w:date="2021-04-28T11:50:00Z"/>
                <w:rFonts w:cstheme="minorHAnsi"/>
                <w:b w:val="0"/>
                <w:bCs w:val="0"/>
              </w:rPr>
            </w:pPr>
            <w:ins w:id="8694" w:author="Apr" w:date="2021-04-28T11:50:00Z">
              <w:r w:rsidRPr="009B791E">
                <w:rPr>
                  <w:rFonts w:cstheme="minorHAnsi"/>
                  <w:b w:val="0"/>
                  <w:bCs w:val="0"/>
                </w:rPr>
                <w:t>Zoning Enforcement and Issuance of citations on eye-sores. Take the ugly out in order to showcase the beauty of our islands.</w:t>
              </w:r>
            </w:ins>
          </w:p>
        </w:tc>
      </w:tr>
      <w:tr w:rsidR="009B619F" w:rsidRPr="005E5DEA" w14:paraId="7003A664" w14:textId="77777777" w:rsidTr="005E5DEA">
        <w:trPr>
          <w:trHeight w:val="315"/>
          <w:ins w:id="8695"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5AA11085" w14:textId="77777777" w:rsidR="009B619F" w:rsidRPr="009B791E" w:rsidRDefault="009B619F" w:rsidP="005E5DEA">
            <w:pPr>
              <w:rPr>
                <w:ins w:id="8696" w:author="Apr" w:date="2021-04-28T11:50:00Z"/>
                <w:rFonts w:cstheme="minorHAnsi"/>
                <w:b w:val="0"/>
                <w:bCs w:val="0"/>
              </w:rPr>
            </w:pPr>
            <w:ins w:id="8697" w:author="Apr" w:date="2021-04-28T11:50:00Z">
              <w:r w:rsidRPr="009B791E">
                <w:rPr>
                  <w:rFonts w:cstheme="minorHAnsi"/>
                  <w:b w:val="0"/>
                  <w:bCs w:val="0"/>
                </w:rPr>
                <w:t>Improved road lighting and safety. Improved roads and beach maintenance.</w:t>
              </w:r>
            </w:ins>
          </w:p>
        </w:tc>
      </w:tr>
      <w:tr w:rsidR="009B619F" w:rsidRPr="005E5DEA" w14:paraId="16172382" w14:textId="77777777" w:rsidTr="005E5DEA">
        <w:trPr>
          <w:cnfStyle w:val="000000100000" w:firstRow="0" w:lastRow="0" w:firstColumn="0" w:lastColumn="0" w:oddVBand="0" w:evenVBand="0" w:oddHBand="1" w:evenHBand="0" w:firstRowFirstColumn="0" w:firstRowLastColumn="0" w:lastRowFirstColumn="0" w:lastRowLastColumn="0"/>
          <w:trHeight w:val="315"/>
          <w:ins w:id="8698"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57132FA1" w14:textId="77777777" w:rsidR="009B619F" w:rsidRPr="009B791E" w:rsidRDefault="009B619F" w:rsidP="005E5DEA">
            <w:pPr>
              <w:rPr>
                <w:ins w:id="8699" w:author="Apr" w:date="2021-04-28T11:50:00Z"/>
                <w:rFonts w:cstheme="minorHAnsi"/>
                <w:b w:val="0"/>
                <w:bCs w:val="0"/>
              </w:rPr>
            </w:pPr>
            <w:ins w:id="8700" w:author="Apr" w:date="2021-04-28T11:50:00Z">
              <w:r w:rsidRPr="009B791E">
                <w:rPr>
                  <w:rFonts w:cstheme="minorHAnsi"/>
                  <w:b w:val="0"/>
                  <w:bCs w:val="0"/>
                </w:rPr>
                <w:t>pave Tapochau Rd, limit village development to residential/small business (NO HOTELS)</w:t>
              </w:r>
            </w:ins>
          </w:p>
        </w:tc>
      </w:tr>
      <w:tr w:rsidR="009B619F" w:rsidRPr="005E5DEA" w14:paraId="49DB7777" w14:textId="77777777" w:rsidTr="005E5DEA">
        <w:trPr>
          <w:trHeight w:val="315"/>
          <w:ins w:id="8701"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10B9FAE9" w14:textId="77777777" w:rsidR="009B619F" w:rsidRPr="009B791E" w:rsidRDefault="009B619F" w:rsidP="005E5DEA">
            <w:pPr>
              <w:rPr>
                <w:ins w:id="8702" w:author="Apr" w:date="2021-04-28T11:50:00Z"/>
                <w:rFonts w:cstheme="minorHAnsi"/>
                <w:b w:val="0"/>
                <w:bCs w:val="0"/>
              </w:rPr>
            </w:pPr>
            <w:ins w:id="8703" w:author="Apr" w:date="2021-04-28T11:50:00Z">
              <w:r w:rsidRPr="009B791E">
                <w:rPr>
                  <w:rFonts w:cstheme="minorHAnsi"/>
                  <w:b w:val="0"/>
                  <w:bCs w:val="0"/>
                </w:rPr>
                <w:t>To have more high paying job for the people</w:t>
              </w:r>
            </w:ins>
          </w:p>
        </w:tc>
      </w:tr>
      <w:tr w:rsidR="009B619F" w:rsidRPr="005E5DEA" w14:paraId="4DFC0180" w14:textId="77777777" w:rsidTr="005E5DEA">
        <w:trPr>
          <w:cnfStyle w:val="000000100000" w:firstRow="0" w:lastRow="0" w:firstColumn="0" w:lastColumn="0" w:oddVBand="0" w:evenVBand="0" w:oddHBand="1" w:evenHBand="0" w:firstRowFirstColumn="0" w:firstRowLastColumn="0" w:lastRowFirstColumn="0" w:lastRowLastColumn="0"/>
          <w:trHeight w:val="315"/>
          <w:ins w:id="8704"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0382DA43" w14:textId="77777777" w:rsidR="009B619F" w:rsidRPr="009B791E" w:rsidRDefault="009B619F" w:rsidP="005E5DEA">
            <w:pPr>
              <w:rPr>
                <w:ins w:id="8705" w:author="Apr" w:date="2021-04-28T11:50:00Z"/>
                <w:rFonts w:cstheme="minorHAnsi"/>
                <w:b w:val="0"/>
                <w:bCs w:val="0"/>
              </w:rPr>
            </w:pPr>
            <w:ins w:id="8706" w:author="Apr" w:date="2021-04-28T11:50:00Z">
              <w:r w:rsidRPr="009B791E">
                <w:rPr>
                  <w:rFonts w:cstheme="minorHAnsi"/>
                  <w:b w:val="0"/>
                  <w:bCs w:val="0"/>
                </w:rPr>
                <w:t>Clean, healthy living</w:t>
              </w:r>
            </w:ins>
          </w:p>
        </w:tc>
      </w:tr>
    </w:tbl>
    <w:p w14:paraId="57D25813" w14:textId="77777777" w:rsidR="005E5DEA" w:rsidRDefault="005E5DEA" w:rsidP="00C35AAD">
      <w:pPr>
        <w:spacing w:line="240" w:lineRule="auto"/>
        <w:rPr>
          <w:ins w:id="8707" w:author="Apr" w:date="2021-04-28T11:50:00Z"/>
          <w:rFonts w:cstheme="minorHAnsi"/>
          <w:i/>
          <w:iCs/>
        </w:rPr>
      </w:pPr>
    </w:p>
    <w:p w14:paraId="3B89C32B" w14:textId="77777777" w:rsidR="007F03C3" w:rsidRDefault="007F03C3" w:rsidP="00C35AAD">
      <w:pPr>
        <w:spacing w:line="240" w:lineRule="auto"/>
        <w:rPr>
          <w:ins w:id="8708" w:author="Apr" w:date="2021-04-28T11:50:00Z"/>
          <w:rFonts w:cstheme="minorHAnsi"/>
          <w:i/>
          <w:iCs/>
        </w:rPr>
      </w:pPr>
    </w:p>
    <w:p w14:paraId="2F112289" w14:textId="77777777" w:rsidR="007446FC" w:rsidRDefault="007446FC">
      <w:pPr>
        <w:rPr>
          <w:ins w:id="8709" w:author="Apr" w:date="2021-04-28T11:50:00Z"/>
          <w:rFonts w:cstheme="minorHAnsi"/>
          <w:i/>
          <w:iCs/>
        </w:rPr>
      </w:pPr>
      <w:ins w:id="8710" w:author="Apr" w:date="2021-04-28T11:50:00Z">
        <w:r>
          <w:rPr>
            <w:rFonts w:cstheme="minorHAnsi"/>
            <w:i/>
            <w:iCs/>
          </w:rPr>
          <w:br w:type="page"/>
        </w:r>
      </w:ins>
    </w:p>
    <w:p w14:paraId="3F66BA69" w14:textId="77777777" w:rsidR="009B791E" w:rsidRPr="009B791E" w:rsidRDefault="009B791E" w:rsidP="00C35AAD">
      <w:pPr>
        <w:spacing w:line="240" w:lineRule="auto"/>
        <w:rPr>
          <w:ins w:id="8711" w:author="Apr" w:date="2021-04-28T11:50:00Z"/>
        </w:rPr>
      </w:pPr>
      <w:ins w:id="8712" w:author="Apr" w:date="2021-04-28T11:50:00Z">
        <w:r>
          <w:rPr>
            <w:noProof/>
          </w:rPr>
          <w:t xml:space="preserve">Question: </w:t>
        </w:r>
        <w:r>
          <w:rPr>
            <w:rStyle w:val="freebirdanalyticsviewquestiontitle"/>
          </w:rPr>
          <w:t xml:space="preserve">Do you have any other comments regarding sustainable development planning you would like the Office of Planning and Development to consider? (127 responses) </w:t>
        </w:r>
      </w:ins>
    </w:p>
    <w:tbl>
      <w:tblPr>
        <w:tblStyle w:val="PlainTable1"/>
        <w:tblW w:w="9344" w:type="dxa"/>
        <w:tblLook w:val="04A0" w:firstRow="1" w:lastRow="0" w:firstColumn="1" w:lastColumn="0" w:noHBand="0" w:noVBand="1"/>
      </w:tblPr>
      <w:tblGrid>
        <w:gridCol w:w="9344"/>
      </w:tblGrid>
      <w:tr w:rsidR="00841920" w:rsidRPr="00841920" w14:paraId="16FD681C" w14:textId="77777777" w:rsidTr="004A239D">
        <w:trPr>
          <w:cnfStyle w:val="100000000000" w:firstRow="1" w:lastRow="0" w:firstColumn="0" w:lastColumn="0" w:oddVBand="0" w:evenVBand="0" w:oddHBand="0" w:evenHBand="0" w:firstRowFirstColumn="0" w:firstRowLastColumn="0" w:lastRowFirstColumn="0" w:lastRowLastColumn="0"/>
          <w:trHeight w:val="315"/>
          <w:ins w:id="871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30A2369" w14:textId="77777777" w:rsidR="00841920" w:rsidRPr="00841920" w:rsidRDefault="00841920" w:rsidP="00841920">
            <w:pPr>
              <w:rPr>
                <w:ins w:id="8714" w:author="Apr" w:date="2021-04-28T11:50:00Z"/>
                <w:rFonts w:ascii="Arial" w:eastAsia="Times New Roman" w:hAnsi="Arial" w:cs="Arial"/>
                <w:sz w:val="20"/>
                <w:szCs w:val="20"/>
              </w:rPr>
            </w:pPr>
            <w:ins w:id="8715" w:author="Apr" w:date="2021-04-28T11:50:00Z">
              <w:r w:rsidRPr="00C03932">
                <w:rPr>
                  <w:rFonts w:ascii="Arial" w:eastAsia="Times New Roman" w:hAnsi="Arial" w:cs="Arial"/>
                  <w:sz w:val="20"/>
                  <w:szCs w:val="20"/>
                </w:rPr>
                <w:t xml:space="preserve">Response: </w:t>
              </w:r>
              <w:r w:rsidRPr="00841920">
                <w:rPr>
                  <w:rFonts w:ascii="Arial" w:eastAsia="Times New Roman" w:hAnsi="Arial" w:cs="Arial"/>
                  <w:sz w:val="20"/>
                  <w:szCs w:val="20"/>
                </w:rPr>
                <w:t xml:space="preserve"> </w:t>
              </w:r>
            </w:ins>
          </w:p>
        </w:tc>
      </w:tr>
      <w:tr w:rsidR="009B791E" w:rsidRPr="00841920" w14:paraId="3021C728" w14:textId="77777777" w:rsidTr="004A239D">
        <w:trPr>
          <w:cnfStyle w:val="000000100000" w:firstRow="0" w:lastRow="0" w:firstColumn="0" w:lastColumn="0" w:oddVBand="0" w:evenVBand="0" w:oddHBand="1" w:evenHBand="0" w:firstRowFirstColumn="0" w:firstRowLastColumn="0" w:lastRowFirstColumn="0" w:lastRowLastColumn="0"/>
          <w:trHeight w:val="315"/>
          <w:ins w:id="8716"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128FC268" w14:textId="77777777" w:rsidR="009B791E" w:rsidRPr="00841920" w:rsidRDefault="009B791E" w:rsidP="00841920">
            <w:pPr>
              <w:rPr>
                <w:ins w:id="8717" w:author="Apr" w:date="2021-04-28T11:50:00Z"/>
                <w:rFonts w:ascii="Arial" w:eastAsia="Times New Roman" w:hAnsi="Arial" w:cs="Arial"/>
                <w:b w:val="0"/>
                <w:bCs w:val="0"/>
                <w:sz w:val="20"/>
                <w:szCs w:val="20"/>
              </w:rPr>
            </w:pPr>
            <w:ins w:id="8718" w:author="Apr" w:date="2021-04-28T11:50:00Z">
              <w:r w:rsidRPr="00841920">
                <w:rPr>
                  <w:rFonts w:ascii="Arial" w:eastAsia="Times New Roman" w:hAnsi="Arial" w:cs="Arial"/>
                  <w:b w:val="0"/>
                  <w:bCs w:val="0"/>
                  <w:sz w:val="20"/>
                  <w:szCs w:val="20"/>
                </w:rPr>
                <w:t>We need more enforcement and better permitting. All of these little developments are popping up everywhere without parking and they keep getting permitted even though there is no more room. There is no oversight and I see violations all over but we only give the casino a bad time when they make the paper for another injury. The AG should investigate all the sloppy building and lack of enforcement and maybe make an enforcement team to help make sure crimes are reported and we do something about them.</w:t>
              </w:r>
            </w:ins>
          </w:p>
        </w:tc>
      </w:tr>
      <w:tr w:rsidR="00841920" w:rsidRPr="00841920" w14:paraId="6C0A1802" w14:textId="77777777" w:rsidTr="004A239D">
        <w:trPr>
          <w:trHeight w:val="315"/>
          <w:ins w:id="871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AE205ED" w14:textId="77777777" w:rsidR="00841920" w:rsidRPr="00841920" w:rsidRDefault="00841920" w:rsidP="00841920">
            <w:pPr>
              <w:rPr>
                <w:ins w:id="8720" w:author="Apr" w:date="2021-04-28T11:50:00Z"/>
                <w:rFonts w:ascii="Arial" w:eastAsia="Times New Roman" w:hAnsi="Arial" w:cs="Arial"/>
                <w:b w:val="0"/>
                <w:bCs w:val="0"/>
                <w:sz w:val="20"/>
                <w:szCs w:val="20"/>
              </w:rPr>
            </w:pPr>
            <w:ins w:id="8721" w:author="Apr" w:date="2021-04-28T11:50:00Z">
              <w:r w:rsidRPr="00841920">
                <w:rPr>
                  <w:rFonts w:ascii="Arial" w:eastAsia="Times New Roman" w:hAnsi="Arial" w:cs="Arial"/>
                  <w:b w:val="0"/>
                  <w:bCs w:val="0"/>
                  <w:sz w:val="20"/>
                  <w:szCs w:val="20"/>
                </w:rPr>
                <w:t>Buses for everyone with big wheels. Fix the roads please. Co-op for pesticide-free farming. More community gardens. I love the murals! More public parks and trails. Smart grid on Saipan and interconnected solar farms. CUC can set it up! :) If we make CNMI a crypto-heaven with local laws that favor crypto and blockchain companies, we may attract some business in this emerging field.</w:t>
              </w:r>
            </w:ins>
          </w:p>
        </w:tc>
      </w:tr>
      <w:tr w:rsidR="00841920" w:rsidRPr="00841920" w14:paraId="136004C5" w14:textId="77777777" w:rsidTr="004A239D">
        <w:trPr>
          <w:cnfStyle w:val="000000100000" w:firstRow="0" w:lastRow="0" w:firstColumn="0" w:lastColumn="0" w:oddVBand="0" w:evenVBand="0" w:oddHBand="1" w:evenHBand="0" w:firstRowFirstColumn="0" w:firstRowLastColumn="0" w:lastRowFirstColumn="0" w:lastRowLastColumn="0"/>
          <w:trHeight w:val="315"/>
          <w:ins w:id="872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A47E66F" w14:textId="77777777" w:rsidR="00841920" w:rsidRPr="00841920" w:rsidRDefault="00841920" w:rsidP="00841920">
            <w:pPr>
              <w:rPr>
                <w:ins w:id="8723" w:author="Apr" w:date="2021-04-28T11:50:00Z"/>
                <w:rFonts w:ascii="Arial" w:eastAsia="Times New Roman" w:hAnsi="Arial" w:cs="Arial"/>
                <w:b w:val="0"/>
                <w:bCs w:val="0"/>
                <w:sz w:val="20"/>
                <w:szCs w:val="20"/>
              </w:rPr>
            </w:pPr>
            <w:ins w:id="8724" w:author="Apr" w:date="2021-04-28T11:50:00Z">
              <w:r w:rsidRPr="00841920">
                <w:rPr>
                  <w:rFonts w:ascii="Arial" w:eastAsia="Times New Roman" w:hAnsi="Arial" w:cs="Arial"/>
                  <w:b w:val="0"/>
                  <w:bCs w:val="0"/>
                  <w:sz w:val="20"/>
                  <w:szCs w:val="20"/>
                </w:rPr>
                <w:t>A recycling center since canned drinks are popular for all its added benefits additional income, disposal of trash, and so on.</w:t>
              </w:r>
            </w:ins>
          </w:p>
        </w:tc>
      </w:tr>
      <w:tr w:rsidR="00841920" w:rsidRPr="00841920" w14:paraId="5745C1B9" w14:textId="77777777" w:rsidTr="004A239D">
        <w:trPr>
          <w:trHeight w:val="315"/>
          <w:ins w:id="872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5A3C83D" w14:textId="77777777" w:rsidR="00841920" w:rsidRPr="00841920" w:rsidRDefault="00841920" w:rsidP="00841920">
            <w:pPr>
              <w:rPr>
                <w:ins w:id="8726" w:author="Apr" w:date="2021-04-28T11:50:00Z"/>
                <w:rFonts w:ascii="Arial" w:eastAsia="Times New Roman" w:hAnsi="Arial" w:cs="Arial"/>
                <w:b w:val="0"/>
                <w:bCs w:val="0"/>
                <w:sz w:val="20"/>
                <w:szCs w:val="20"/>
              </w:rPr>
            </w:pPr>
            <w:ins w:id="8727" w:author="Apr" w:date="2021-04-28T11:50:00Z">
              <w:r w:rsidRPr="00841920">
                <w:rPr>
                  <w:rFonts w:ascii="Arial" w:eastAsia="Times New Roman" w:hAnsi="Arial" w:cs="Arial"/>
                  <w:b w:val="0"/>
                  <w:bCs w:val="0"/>
                  <w:sz w:val="20"/>
                  <w:szCs w:val="20"/>
                </w:rPr>
                <w:t>CW issues and Green roof projects</w:t>
              </w:r>
            </w:ins>
          </w:p>
        </w:tc>
      </w:tr>
      <w:tr w:rsidR="00841920" w:rsidRPr="00841920" w14:paraId="02D6EE6C" w14:textId="77777777" w:rsidTr="004A239D">
        <w:trPr>
          <w:cnfStyle w:val="000000100000" w:firstRow="0" w:lastRow="0" w:firstColumn="0" w:lastColumn="0" w:oddVBand="0" w:evenVBand="0" w:oddHBand="1" w:evenHBand="0" w:firstRowFirstColumn="0" w:firstRowLastColumn="0" w:lastRowFirstColumn="0" w:lastRowLastColumn="0"/>
          <w:trHeight w:val="315"/>
          <w:ins w:id="872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A25AFD3" w14:textId="77777777" w:rsidR="00841920" w:rsidRPr="00841920" w:rsidRDefault="00841920" w:rsidP="00841920">
            <w:pPr>
              <w:rPr>
                <w:ins w:id="8729" w:author="Apr" w:date="2021-04-28T11:50:00Z"/>
                <w:rFonts w:ascii="Arial" w:eastAsia="Times New Roman" w:hAnsi="Arial" w:cs="Arial"/>
                <w:b w:val="0"/>
                <w:bCs w:val="0"/>
                <w:sz w:val="20"/>
                <w:szCs w:val="20"/>
              </w:rPr>
            </w:pPr>
            <w:ins w:id="8730" w:author="Apr" w:date="2021-04-28T11:50:00Z">
              <w:r w:rsidRPr="00841920">
                <w:rPr>
                  <w:rFonts w:ascii="Arial" w:eastAsia="Times New Roman" w:hAnsi="Arial" w:cs="Arial"/>
                  <w:b w:val="0"/>
                  <w:bCs w:val="0"/>
                  <w:sz w:val="20"/>
                  <w:szCs w:val="20"/>
                </w:rPr>
                <w:t>I think the government should invest in young people and local business. We should have a full college that helps get professions trained up here so we can study and work without having to go off island. Or maybe we could have more exchange programs. It costs so much to leave island or even to get things moved here that the government should make programs to help more.</w:t>
              </w:r>
            </w:ins>
          </w:p>
        </w:tc>
      </w:tr>
      <w:tr w:rsidR="00841920" w:rsidRPr="00841920" w14:paraId="3A721B3B" w14:textId="77777777" w:rsidTr="004A239D">
        <w:trPr>
          <w:trHeight w:val="315"/>
          <w:ins w:id="873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A8564A1" w14:textId="77777777" w:rsidR="00841920" w:rsidRPr="00841920" w:rsidRDefault="00841920" w:rsidP="00841920">
            <w:pPr>
              <w:rPr>
                <w:ins w:id="8732" w:author="Apr" w:date="2021-04-28T11:50:00Z"/>
                <w:rFonts w:ascii="Arial" w:eastAsia="Times New Roman" w:hAnsi="Arial" w:cs="Arial"/>
                <w:b w:val="0"/>
                <w:bCs w:val="0"/>
                <w:sz w:val="20"/>
                <w:szCs w:val="20"/>
              </w:rPr>
            </w:pPr>
            <w:ins w:id="8733" w:author="Apr" w:date="2021-04-28T11:50:00Z">
              <w:r w:rsidRPr="00841920">
                <w:rPr>
                  <w:rFonts w:ascii="Arial" w:eastAsia="Times New Roman" w:hAnsi="Arial" w:cs="Arial"/>
                  <w:b w:val="0"/>
                  <w:bCs w:val="0"/>
                  <w:sz w:val="20"/>
                  <w:szCs w:val="20"/>
                </w:rPr>
                <w:t xml:space="preserve">Businesses fund the majority of the CNMI government. Government planning should begin with how best to make business easier for businesses. </w:t>
              </w:r>
            </w:ins>
          </w:p>
        </w:tc>
      </w:tr>
      <w:tr w:rsidR="00841920" w:rsidRPr="00841920" w14:paraId="6DF013AD" w14:textId="77777777" w:rsidTr="004A239D">
        <w:trPr>
          <w:cnfStyle w:val="000000100000" w:firstRow="0" w:lastRow="0" w:firstColumn="0" w:lastColumn="0" w:oddVBand="0" w:evenVBand="0" w:oddHBand="1" w:evenHBand="0" w:firstRowFirstColumn="0" w:firstRowLastColumn="0" w:lastRowFirstColumn="0" w:lastRowLastColumn="0"/>
          <w:trHeight w:val="315"/>
          <w:ins w:id="873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68B6D62" w14:textId="77777777" w:rsidR="00841920" w:rsidRPr="00841920" w:rsidRDefault="00841920" w:rsidP="00841920">
            <w:pPr>
              <w:rPr>
                <w:ins w:id="8735" w:author="Apr" w:date="2021-04-28T11:50:00Z"/>
                <w:rFonts w:ascii="Arial" w:eastAsia="Times New Roman" w:hAnsi="Arial" w:cs="Arial"/>
                <w:b w:val="0"/>
                <w:bCs w:val="0"/>
                <w:sz w:val="20"/>
                <w:szCs w:val="20"/>
              </w:rPr>
            </w:pPr>
            <w:ins w:id="8736" w:author="Apr" w:date="2021-04-28T11:50:00Z">
              <w:r w:rsidRPr="00841920">
                <w:rPr>
                  <w:rFonts w:ascii="Arial" w:eastAsia="Times New Roman" w:hAnsi="Arial" w:cs="Arial"/>
                  <w:b w:val="0"/>
                  <w:bCs w:val="0"/>
                  <w:sz w:val="20"/>
                  <w:szCs w:val="20"/>
                </w:rPr>
                <w:t xml:space="preserve">I really hope that renewable energy can be a priority especially in long-term development. Perhaps there can be an analysis done for the potential of different types of renewable energies for each unique village/location. Then an action plan along with an SOP to get the right contractors. It is crucial to get the right contractors because in the past, Saipan Southern High School had faulty wind-turbines constructed which had been taken down. We want to spend money wisely and in the long run mitigate and adapt to climate change. </w:t>
              </w:r>
            </w:ins>
          </w:p>
        </w:tc>
      </w:tr>
      <w:tr w:rsidR="00841920" w:rsidRPr="00841920" w14:paraId="7BEC8835" w14:textId="77777777" w:rsidTr="004A239D">
        <w:trPr>
          <w:trHeight w:val="315"/>
          <w:ins w:id="873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E2FD434" w14:textId="77777777" w:rsidR="00841920" w:rsidRPr="00841920" w:rsidRDefault="00841920" w:rsidP="00841920">
            <w:pPr>
              <w:rPr>
                <w:ins w:id="8738" w:author="Apr" w:date="2021-04-28T11:50:00Z"/>
                <w:rFonts w:ascii="Arial" w:eastAsia="Times New Roman" w:hAnsi="Arial" w:cs="Arial"/>
                <w:b w:val="0"/>
                <w:bCs w:val="0"/>
                <w:sz w:val="20"/>
                <w:szCs w:val="20"/>
              </w:rPr>
            </w:pPr>
            <w:ins w:id="8739" w:author="Apr" w:date="2021-04-28T11:50:00Z">
              <w:r w:rsidRPr="00841920">
                <w:rPr>
                  <w:rFonts w:ascii="Arial" w:eastAsia="Times New Roman" w:hAnsi="Arial" w:cs="Arial"/>
                  <w:b w:val="0"/>
                  <w:bCs w:val="0"/>
                  <w:sz w:val="20"/>
                  <w:szCs w:val="20"/>
                </w:rPr>
                <w:t>fix Garapan hotel street</w:t>
              </w:r>
            </w:ins>
          </w:p>
        </w:tc>
      </w:tr>
      <w:tr w:rsidR="00841920" w:rsidRPr="00841920" w14:paraId="725C9226" w14:textId="77777777" w:rsidTr="004A239D">
        <w:trPr>
          <w:cnfStyle w:val="000000100000" w:firstRow="0" w:lastRow="0" w:firstColumn="0" w:lastColumn="0" w:oddVBand="0" w:evenVBand="0" w:oddHBand="1" w:evenHBand="0" w:firstRowFirstColumn="0" w:firstRowLastColumn="0" w:lastRowFirstColumn="0" w:lastRowLastColumn="0"/>
          <w:trHeight w:val="315"/>
          <w:ins w:id="874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C3257BC" w14:textId="77777777" w:rsidR="00841920" w:rsidRPr="00841920" w:rsidRDefault="00841920" w:rsidP="00841920">
            <w:pPr>
              <w:rPr>
                <w:ins w:id="8741" w:author="Apr" w:date="2021-04-28T11:50:00Z"/>
                <w:rFonts w:ascii="Arial" w:eastAsia="Times New Roman" w:hAnsi="Arial" w:cs="Arial"/>
                <w:b w:val="0"/>
                <w:bCs w:val="0"/>
                <w:sz w:val="20"/>
                <w:szCs w:val="20"/>
              </w:rPr>
            </w:pPr>
            <w:ins w:id="8742" w:author="Apr" w:date="2021-04-28T11:50:00Z">
              <w:r w:rsidRPr="00841920">
                <w:rPr>
                  <w:rFonts w:ascii="Arial" w:eastAsia="Times New Roman" w:hAnsi="Arial" w:cs="Arial"/>
                  <w:b w:val="0"/>
                  <w:bCs w:val="0"/>
                  <w:sz w:val="20"/>
                  <w:szCs w:val="20"/>
                </w:rPr>
                <w:t>Repair existing structures such as piers and gloating docks for maritime access of locals and tourists such as outer cove and Smiling Cove with the funds already disbursed bu thr U.S. Federal government before creating more development of the undeveloped shoreline and reef. For instance the toilet at Smiling Cove has been closed for more than six years! The pump out facility on the transient dock is not operable. Where does the sewage go? I do not think the operators of the tourist boats go offshore to pump out their holding tanks 3 nautical miles seaward of the reef. The proof is the raw sewage into Smiling Cove Marina. (Who cares where it comes from! It is nasty!) Supporting this developed infrastructure with a modest fee will generate a modest surplus to continue maintenance andvoperability. Also the dive site moorings are nearly nonexistent now. Think reef impact while the tourists visit our reefs.</w:t>
              </w:r>
            </w:ins>
          </w:p>
        </w:tc>
      </w:tr>
      <w:tr w:rsidR="00841920" w:rsidRPr="00841920" w14:paraId="44A02E5F" w14:textId="77777777" w:rsidTr="004A239D">
        <w:trPr>
          <w:trHeight w:val="315"/>
          <w:ins w:id="874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45FA740" w14:textId="77777777" w:rsidR="00841920" w:rsidRPr="00841920" w:rsidRDefault="00841920" w:rsidP="00841920">
            <w:pPr>
              <w:rPr>
                <w:ins w:id="8744" w:author="Apr" w:date="2021-04-28T11:50:00Z"/>
                <w:rFonts w:ascii="Arial" w:eastAsia="Times New Roman" w:hAnsi="Arial" w:cs="Arial"/>
                <w:b w:val="0"/>
                <w:bCs w:val="0"/>
                <w:sz w:val="20"/>
                <w:szCs w:val="20"/>
              </w:rPr>
            </w:pPr>
            <w:ins w:id="8745" w:author="Apr" w:date="2021-04-28T11:50:00Z">
              <w:r w:rsidRPr="00841920">
                <w:rPr>
                  <w:rFonts w:ascii="Arial" w:eastAsia="Times New Roman" w:hAnsi="Arial" w:cs="Arial"/>
                  <w:b w:val="0"/>
                  <w:bCs w:val="0"/>
                  <w:sz w:val="20"/>
                  <w:szCs w:val="20"/>
                </w:rPr>
                <w:t>Not within this timeframe</w:t>
              </w:r>
            </w:ins>
          </w:p>
        </w:tc>
      </w:tr>
      <w:tr w:rsidR="00841920" w:rsidRPr="00841920" w14:paraId="6F8D8340" w14:textId="77777777" w:rsidTr="004A239D">
        <w:trPr>
          <w:cnfStyle w:val="000000100000" w:firstRow="0" w:lastRow="0" w:firstColumn="0" w:lastColumn="0" w:oddVBand="0" w:evenVBand="0" w:oddHBand="1" w:evenHBand="0" w:firstRowFirstColumn="0" w:firstRowLastColumn="0" w:lastRowFirstColumn="0" w:lastRowLastColumn="0"/>
          <w:trHeight w:val="315"/>
          <w:ins w:id="874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01FD079" w14:textId="77777777" w:rsidR="00841920" w:rsidRPr="00841920" w:rsidRDefault="00841920" w:rsidP="00841920">
            <w:pPr>
              <w:rPr>
                <w:ins w:id="8747" w:author="Apr" w:date="2021-04-28T11:50:00Z"/>
                <w:rFonts w:ascii="Arial" w:eastAsia="Times New Roman" w:hAnsi="Arial" w:cs="Arial"/>
                <w:b w:val="0"/>
                <w:bCs w:val="0"/>
                <w:sz w:val="20"/>
                <w:szCs w:val="20"/>
              </w:rPr>
            </w:pPr>
            <w:ins w:id="8748" w:author="Apr" w:date="2021-04-28T11:50:00Z">
              <w:r w:rsidRPr="00841920">
                <w:rPr>
                  <w:rFonts w:ascii="Arial" w:eastAsia="Times New Roman" w:hAnsi="Arial" w:cs="Arial"/>
                  <w:b w:val="0"/>
                  <w:bCs w:val="0"/>
                  <w:sz w:val="20"/>
                  <w:szCs w:val="20"/>
                </w:rPr>
                <w:t xml:space="preserve">Unfortunately, I do not know much about this yet and do not know the limitations or jurisdiction. I do know that our roads, and I mean all of them, need a whole lot of work done. </w:t>
              </w:r>
            </w:ins>
          </w:p>
        </w:tc>
      </w:tr>
      <w:tr w:rsidR="00841920" w:rsidRPr="00841920" w14:paraId="1A05C483" w14:textId="77777777" w:rsidTr="004A239D">
        <w:trPr>
          <w:trHeight w:val="315"/>
          <w:ins w:id="874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2F13187" w14:textId="77777777" w:rsidR="00841920" w:rsidRPr="00841920" w:rsidRDefault="00841920" w:rsidP="00841920">
            <w:pPr>
              <w:rPr>
                <w:ins w:id="8750" w:author="Apr" w:date="2021-04-28T11:50:00Z"/>
                <w:rFonts w:ascii="Arial" w:eastAsia="Times New Roman" w:hAnsi="Arial" w:cs="Arial"/>
                <w:b w:val="0"/>
                <w:bCs w:val="0"/>
                <w:sz w:val="20"/>
                <w:szCs w:val="20"/>
              </w:rPr>
            </w:pPr>
            <w:ins w:id="8751" w:author="Apr" w:date="2021-04-28T11:50:00Z">
              <w:r w:rsidRPr="00841920">
                <w:rPr>
                  <w:rFonts w:ascii="Arial" w:eastAsia="Times New Roman" w:hAnsi="Arial" w:cs="Arial"/>
                  <w:b w:val="0"/>
                  <w:bCs w:val="0"/>
                  <w:sz w:val="20"/>
                  <w:szCs w:val="20"/>
                </w:rPr>
                <w:t>Imperial Pacific is really controversial.</w:t>
              </w:r>
            </w:ins>
          </w:p>
        </w:tc>
      </w:tr>
      <w:tr w:rsidR="00841920" w:rsidRPr="00841920" w14:paraId="32029C2E" w14:textId="77777777" w:rsidTr="004A239D">
        <w:trPr>
          <w:cnfStyle w:val="000000100000" w:firstRow="0" w:lastRow="0" w:firstColumn="0" w:lastColumn="0" w:oddVBand="0" w:evenVBand="0" w:oddHBand="1" w:evenHBand="0" w:firstRowFirstColumn="0" w:firstRowLastColumn="0" w:lastRowFirstColumn="0" w:lastRowLastColumn="0"/>
          <w:trHeight w:val="315"/>
          <w:ins w:id="875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A509F78" w14:textId="77777777" w:rsidR="00841920" w:rsidRPr="00841920" w:rsidRDefault="00841920" w:rsidP="00841920">
            <w:pPr>
              <w:rPr>
                <w:ins w:id="8753" w:author="Apr" w:date="2021-04-28T11:50:00Z"/>
                <w:rFonts w:ascii="Arial" w:eastAsia="Times New Roman" w:hAnsi="Arial" w:cs="Arial"/>
                <w:b w:val="0"/>
                <w:bCs w:val="0"/>
                <w:sz w:val="20"/>
                <w:szCs w:val="20"/>
              </w:rPr>
            </w:pPr>
            <w:ins w:id="8754" w:author="Apr" w:date="2021-04-28T11:50:00Z">
              <w:r w:rsidRPr="00841920">
                <w:rPr>
                  <w:rFonts w:ascii="Arial" w:eastAsia="Times New Roman" w:hAnsi="Arial" w:cs="Arial"/>
                  <w:b w:val="0"/>
                  <w:bCs w:val="0"/>
                  <w:sz w:val="20"/>
                  <w:szCs w:val="20"/>
                </w:rPr>
                <w:t>N/a</w:t>
              </w:r>
            </w:ins>
          </w:p>
        </w:tc>
      </w:tr>
      <w:tr w:rsidR="00841920" w:rsidRPr="00841920" w14:paraId="73F9DD8E" w14:textId="77777777" w:rsidTr="004A239D">
        <w:trPr>
          <w:trHeight w:val="315"/>
          <w:ins w:id="875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92E6588" w14:textId="77777777" w:rsidR="00841920" w:rsidRPr="00841920" w:rsidRDefault="00841920" w:rsidP="00841920">
            <w:pPr>
              <w:rPr>
                <w:ins w:id="8756" w:author="Apr" w:date="2021-04-28T11:50:00Z"/>
                <w:rFonts w:ascii="Arial" w:eastAsia="Times New Roman" w:hAnsi="Arial" w:cs="Arial"/>
                <w:b w:val="0"/>
                <w:bCs w:val="0"/>
                <w:sz w:val="20"/>
                <w:szCs w:val="20"/>
              </w:rPr>
            </w:pPr>
            <w:ins w:id="8757" w:author="Apr" w:date="2021-04-28T11:50:00Z">
              <w:r w:rsidRPr="00841920">
                <w:rPr>
                  <w:rFonts w:ascii="Arial" w:eastAsia="Times New Roman" w:hAnsi="Arial" w:cs="Arial"/>
                  <w:b w:val="0"/>
                  <w:bCs w:val="0"/>
                  <w:sz w:val="20"/>
                  <w:szCs w:val="20"/>
                </w:rPr>
                <w:t>Fix our roads and stop letting Chinese lease lands to rent rooms for unreasonable prices.</w:t>
              </w:r>
            </w:ins>
          </w:p>
        </w:tc>
      </w:tr>
      <w:tr w:rsidR="00841920" w:rsidRPr="00841920" w14:paraId="78917AEA" w14:textId="77777777" w:rsidTr="004A239D">
        <w:trPr>
          <w:cnfStyle w:val="000000100000" w:firstRow="0" w:lastRow="0" w:firstColumn="0" w:lastColumn="0" w:oddVBand="0" w:evenVBand="0" w:oddHBand="1" w:evenHBand="0" w:firstRowFirstColumn="0" w:firstRowLastColumn="0" w:lastRowFirstColumn="0" w:lastRowLastColumn="0"/>
          <w:trHeight w:val="315"/>
          <w:ins w:id="875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3B597E8" w14:textId="77777777" w:rsidR="00841920" w:rsidRPr="00841920" w:rsidRDefault="00841920" w:rsidP="00841920">
            <w:pPr>
              <w:rPr>
                <w:ins w:id="8759" w:author="Apr" w:date="2021-04-28T11:50:00Z"/>
                <w:rFonts w:ascii="Arial" w:eastAsia="Times New Roman" w:hAnsi="Arial" w:cs="Arial"/>
                <w:b w:val="0"/>
                <w:bCs w:val="0"/>
                <w:sz w:val="20"/>
                <w:szCs w:val="20"/>
              </w:rPr>
            </w:pPr>
            <w:ins w:id="8760" w:author="Apr" w:date="2021-04-28T11:50:00Z">
              <w:r w:rsidRPr="00841920">
                <w:rPr>
                  <w:rFonts w:ascii="Arial" w:eastAsia="Times New Roman" w:hAnsi="Arial" w:cs="Arial"/>
                  <w:b w:val="0"/>
                  <w:bCs w:val="0"/>
                  <w:sz w:val="20"/>
                  <w:szCs w:val="20"/>
                </w:rPr>
                <w:t>No</w:t>
              </w:r>
            </w:ins>
          </w:p>
        </w:tc>
      </w:tr>
      <w:tr w:rsidR="00841920" w:rsidRPr="00841920" w14:paraId="363376BE" w14:textId="77777777" w:rsidTr="004A239D">
        <w:trPr>
          <w:trHeight w:val="315"/>
          <w:ins w:id="876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02568D5" w14:textId="77777777" w:rsidR="00841920" w:rsidRPr="00841920" w:rsidRDefault="00841920" w:rsidP="00841920">
            <w:pPr>
              <w:rPr>
                <w:ins w:id="8762" w:author="Apr" w:date="2021-04-28T11:50:00Z"/>
                <w:rFonts w:ascii="Arial" w:eastAsia="Times New Roman" w:hAnsi="Arial" w:cs="Arial"/>
                <w:b w:val="0"/>
                <w:bCs w:val="0"/>
                <w:sz w:val="20"/>
                <w:szCs w:val="20"/>
              </w:rPr>
            </w:pPr>
            <w:ins w:id="8763" w:author="Apr" w:date="2021-04-28T11:50:00Z">
              <w:r w:rsidRPr="00841920">
                <w:rPr>
                  <w:rFonts w:ascii="Arial" w:eastAsia="Times New Roman" w:hAnsi="Arial" w:cs="Arial"/>
                  <w:b w:val="0"/>
                  <w:bCs w:val="0"/>
                  <w:sz w:val="20"/>
                  <w:szCs w:val="20"/>
                </w:rPr>
                <w:t xml:space="preserve">There is nothing wrong with doing your job and helping the community. Not everything is about self gain, look where that left Raffy boy. </w:t>
              </w:r>
            </w:ins>
          </w:p>
        </w:tc>
      </w:tr>
      <w:tr w:rsidR="00841920" w:rsidRPr="00841920" w14:paraId="2DD4BD08" w14:textId="77777777" w:rsidTr="004A239D">
        <w:trPr>
          <w:cnfStyle w:val="000000100000" w:firstRow="0" w:lastRow="0" w:firstColumn="0" w:lastColumn="0" w:oddVBand="0" w:evenVBand="0" w:oddHBand="1" w:evenHBand="0" w:firstRowFirstColumn="0" w:firstRowLastColumn="0" w:lastRowFirstColumn="0" w:lastRowLastColumn="0"/>
          <w:trHeight w:val="315"/>
          <w:ins w:id="876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F5F15D0" w14:textId="77777777" w:rsidR="00841920" w:rsidRPr="00841920" w:rsidRDefault="00841920" w:rsidP="00841920">
            <w:pPr>
              <w:rPr>
                <w:ins w:id="8765" w:author="Apr" w:date="2021-04-28T11:50:00Z"/>
                <w:rFonts w:ascii="Arial" w:eastAsia="Times New Roman" w:hAnsi="Arial" w:cs="Arial"/>
                <w:b w:val="0"/>
                <w:bCs w:val="0"/>
                <w:sz w:val="20"/>
                <w:szCs w:val="20"/>
              </w:rPr>
            </w:pPr>
            <w:ins w:id="8766" w:author="Apr" w:date="2021-04-28T11:50:00Z">
              <w:r w:rsidRPr="00841920">
                <w:rPr>
                  <w:rFonts w:ascii="Arial" w:eastAsia="Times New Roman" w:hAnsi="Arial" w:cs="Arial"/>
                  <w:b w:val="0"/>
                  <w:bCs w:val="0"/>
                  <w:sz w:val="20"/>
                  <w:szCs w:val="20"/>
                </w:rPr>
                <w:t>None</w:t>
              </w:r>
            </w:ins>
          </w:p>
        </w:tc>
      </w:tr>
      <w:tr w:rsidR="00841920" w:rsidRPr="00841920" w14:paraId="11920999" w14:textId="77777777" w:rsidTr="004A239D">
        <w:trPr>
          <w:trHeight w:val="315"/>
          <w:ins w:id="876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564A81B" w14:textId="77777777" w:rsidR="00841920" w:rsidRPr="00841920" w:rsidRDefault="00841920" w:rsidP="00841920">
            <w:pPr>
              <w:rPr>
                <w:ins w:id="8768" w:author="Apr" w:date="2021-04-28T11:50:00Z"/>
                <w:rFonts w:ascii="Arial" w:eastAsia="Times New Roman" w:hAnsi="Arial" w:cs="Arial"/>
                <w:b w:val="0"/>
                <w:bCs w:val="0"/>
                <w:sz w:val="20"/>
                <w:szCs w:val="20"/>
              </w:rPr>
            </w:pPr>
            <w:ins w:id="8769" w:author="Apr" w:date="2021-04-28T11:50:00Z">
              <w:r w:rsidRPr="00841920">
                <w:rPr>
                  <w:rFonts w:ascii="Arial" w:eastAsia="Times New Roman" w:hAnsi="Arial" w:cs="Arial"/>
                  <w:b w:val="0"/>
                  <w:bCs w:val="0"/>
                  <w:sz w:val="20"/>
                  <w:szCs w:val="20"/>
                </w:rPr>
                <w:t>Dont reopen the paseo to vehicle traffic. thats a terrible idea. a parking garage and making more one way streets and walking areas in Garapan would be a better idea</w:t>
              </w:r>
            </w:ins>
          </w:p>
        </w:tc>
      </w:tr>
      <w:tr w:rsidR="00841920" w:rsidRPr="00841920" w14:paraId="174DFB6E" w14:textId="77777777" w:rsidTr="004A239D">
        <w:trPr>
          <w:cnfStyle w:val="000000100000" w:firstRow="0" w:lastRow="0" w:firstColumn="0" w:lastColumn="0" w:oddVBand="0" w:evenVBand="0" w:oddHBand="1" w:evenHBand="0" w:firstRowFirstColumn="0" w:firstRowLastColumn="0" w:lastRowFirstColumn="0" w:lastRowLastColumn="0"/>
          <w:trHeight w:val="315"/>
          <w:ins w:id="877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A86FABD" w14:textId="77777777" w:rsidR="00841920" w:rsidRPr="00841920" w:rsidRDefault="00841920" w:rsidP="00841920">
            <w:pPr>
              <w:rPr>
                <w:ins w:id="8771" w:author="Apr" w:date="2021-04-28T11:50:00Z"/>
                <w:rFonts w:ascii="Arial" w:eastAsia="Times New Roman" w:hAnsi="Arial" w:cs="Arial"/>
                <w:b w:val="0"/>
                <w:bCs w:val="0"/>
                <w:sz w:val="20"/>
                <w:szCs w:val="20"/>
              </w:rPr>
            </w:pPr>
            <w:ins w:id="8772" w:author="Apr" w:date="2021-04-28T11:50:00Z">
              <w:r w:rsidRPr="00841920">
                <w:rPr>
                  <w:rFonts w:ascii="Arial" w:eastAsia="Times New Roman" w:hAnsi="Arial" w:cs="Arial"/>
                  <w:b w:val="0"/>
                  <w:bCs w:val="0"/>
                  <w:sz w:val="20"/>
                  <w:szCs w:val="20"/>
                </w:rPr>
                <w:t>Continue to focus on attracting multiple visitor markets to ensure that our eggs are not all in one basket.. Can use room inventory (hotels/airbnbs) to keep tourism sustainable... There will be a sweet-spot whereby visitor arrivals are at the level we need to sustain a healthy economy.</w:t>
              </w:r>
            </w:ins>
          </w:p>
        </w:tc>
      </w:tr>
      <w:tr w:rsidR="00841920" w:rsidRPr="00841920" w14:paraId="6F2EE9DB" w14:textId="77777777" w:rsidTr="004A239D">
        <w:trPr>
          <w:trHeight w:val="315"/>
          <w:ins w:id="877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5B36B7A" w14:textId="77777777" w:rsidR="00841920" w:rsidRPr="00841920" w:rsidRDefault="00841920" w:rsidP="00841920">
            <w:pPr>
              <w:rPr>
                <w:ins w:id="8774" w:author="Apr" w:date="2021-04-28T11:50:00Z"/>
                <w:rFonts w:ascii="Arial" w:eastAsia="Times New Roman" w:hAnsi="Arial" w:cs="Arial"/>
                <w:b w:val="0"/>
                <w:bCs w:val="0"/>
                <w:sz w:val="20"/>
                <w:szCs w:val="20"/>
              </w:rPr>
            </w:pPr>
            <w:ins w:id="8775" w:author="Apr" w:date="2021-04-28T11:50:00Z">
              <w:r w:rsidRPr="00841920">
                <w:rPr>
                  <w:rFonts w:ascii="Arial" w:eastAsia="Times New Roman" w:hAnsi="Arial" w:cs="Arial"/>
                  <w:b w:val="0"/>
                  <w:bCs w:val="0"/>
                  <w:sz w:val="20"/>
                  <w:szCs w:val="20"/>
                </w:rPr>
                <w:t>look at "Sports Tourism" as a major destination enhancement. The CNMI should have state of art sporting facilities for local and international competition. All good for our local people...physical fitness, and diversification of economic base</w:t>
              </w:r>
            </w:ins>
          </w:p>
        </w:tc>
      </w:tr>
      <w:tr w:rsidR="00841920" w:rsidRPr="00841920" w14:paraId="08A41726" w14:textId="77777777" w:rsidTr="004A239D">
        <w:trPr>
          <w:cnfStyle w:val="000000100000" w:firstRow="0" w:lastRow="0" w:firstColumn="0" w:lastColumn="0" w:oddVBand="0" w:evenVBand="0" w:oddHBand="1" w:evenHBand="0" w:firstRowFirstColumn="0" w:firstRowLastColumn="0" w:lastRowFirstColumn="0" w:lastRowLastColumn="0"/>
          <w:trHeight w:val="315"/>
          <w:ins w:id="877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5CE5BC9" w14:textId="77777777" w:rsidR="00841920" w:rsidRPr="00841920" w:rsidRDefault="00841920" w:rsidP="00841920">
            <w:pPr>
              <w:rPr>
                <w:ins w:id="8777" w:author="Apr" w:date="2021-04-28T11:50:00Z"/>
                <w:rFonts w:ascii="Arial" w:eastAsia="Times New Roman" w:hAnsi="Arial" w:cs="Arial"/>
                <w:b w:val="0"/>
                <w:bCs w:val="0"/>
                <w:sz w:val="20"/>
                <w:szCs w:val="20"/>
              </w:rPr>
            </w:pPr>
            <w:ins w:id="8778" w:author="Apr" w:date="2021-04-28T11:50:00Z">
              <w:r w:rsidRPr="00841920">
                <w:rPr>
                  <w:rFonts w:ascii="Arial" w:eastAsia="Times New Roman" w:hAnsi="Arial" w:cs="Arial"/>
                  <w:b w:val="0"/>
                  <w:bCs w:val="0"/>
                  <w:sz w:val="20"/>
                  <w:szCs w:val="20"/>
                </w:rPr>
                <w:t>Thank you for doing this, and good luck!</w:t>
              </w:r>
            </w:ins>
          </w:p>
        </w:tc>
      </w:tr>
      <w:tr w:rsidR="00841920" w:rsidRPr="00841920" w14:paraId="41AF662D" w14:textId="77777777" w:rsidTr="004A239D">
        <w:trPr>
          <w:trHeight w:val="315"/>
          <w:ins w:id="877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A18BA4A" w14:textId="77777777" w:rsidR="00841920" w:rsidRPr="00841920" w:rsidRDefault="00841920" w:rsidP="00841920">
            <w:pPr>
              <w:rPr>
                <w:ins w:id="8780" w:author="Apr" w:date="2021-04-28T11:50:00Z"/>
                <w:rFonts w:ascii="Arial" w:eastAsia="Times New Roman" w:hAnsi="Arial" w:cs="Arial"/>
                <w:b w:val="0"/>
                <w:bCs w:val="0"/>
                <w:sz w:val="20"/>
                <w:szCs w:val="20"/>
              </w:rPr>
            </w:pPr>
            <w:ins w:id="8781" w:author="Apr" w:date="2021-04-28T11:50:00Z">
              <w:r w:rsidRPr="00841920">
                <w:rPr>
                  <w:rFonts w:ascii="Arial" w:eastAsia="Times New Roman" w:hAnsi="Arial" w:cs="Arial"/>
                  <w:b w:val="0"/>
                  <w:bCs w:val="0"/>
                  <w:sz w:val="20"/>
                  <w:szCs w:val="20"/>
                </w:rPr>
                <w:t>Recreational district</w:t>
              </w:r>
            </w:ins>
          </w:p>
        </w:tc>
      </w:tr>
      <w:tr w:rsidR="00841920" w:rsidRPr="00841920" w14:paraId="02602CCA" w14:textId="77777777" w:rsidTr="004A239D">
        <w:trPr>
          <w:cnfStyle w:val="000000100000" w:firstRow="0" w:lastRow="0" w:firstColumn="0" w:lastColumn="0" w:oddVBand="0" w:evenVBand="0" w:oddHBand="1" w:evenHBand="0" w:firstRowFirstColumn="0" w:firstRowLastColumn="0" w:lastRowFirstColumn="0" w:lastRowLastColumn="0"/>
          <w:trHeight w:val="315"/>
          <w:ins w:id="878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0EF9628" w14:textId="77777777" w:rsidR="00841920" w:rsidRPr="00841920" w:rsidRDefault="00841920" w:rsidP="00841920">
            <w:pPr>
              <w:rPr>
                <w:ins w:id="8783" w:author="Apr" w:date="2021-04-28T11:50:00Z"/>
                <w:rFonts w:ascii="Arial" w:eastAsia="Times New Roman" w:hAnsi="Arial" w:cs="Arial"/>
                <w:b w:val="0"/>
                <w:bCs w:val="0"/>
                <w:sz w:val="20"/>
                <w:szCs w:val="20"/>
              </w:rPr>
            </w:pPr>
            <w:ins w:id="8784" w:author="Apr" w:date="2021-04-28T11:50:00Z">
              <w:r w:rsidRPr="00841920">
                <w:rPr>
                  <w:rFonts w:ascii="Arial" w:eastAsia="Times New Roman" w:hAnsi="Arial" w:cs="Arial"/>
                  <w:b w:val="0"/>
                  <w:bCs w:val="0"/>
                  <w:sz w:val="20"/>
                  <w:szCs w:val="20"/>
                </w:rPr>
                <w:t>Wetlands are "no net loss"! Compensation is the last choice in the mitigation hierarchy, and therefore wetlands should only be compensated for in the most extreme/necessary situations (i.e. for public good, NOT private enterprise).</w:t>
              </w:r>
            </w:ins>
          </w:p>
        </w:tc>
      </w:tr>
      <w:tr w:rsidR="00841920" w:rsidRPr="00841920" w14:paraId="0C75FAA6" w14:textId="77777777" w:rsidTr="004A239D">
        <w:trPr>
          <w:trHeight w:val="315"/>
          <w:ins w:id="878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EA2F3F6" w14:textId="77777777" w:rsidR="00841920" w:rsidRPr="00841920" w:rsidRDefault="00841920" w:rsidP="00841920">
            <w:pPr>
              <w:rPr>
                <w:ins w:id="8786" w:author="Apr" w:date="2021-04-28T11:50:00Z"/>
                <w:rFonts w:ascii="Arial" w:eastAsia="Times New Roman" w:hAnsi="Arial" w:cs="Arial"/>
                <w:b w:val="0"/>
                <w:bCs w:val="0"/>
                <w:sz w:val="20"/>
                <w:szCs w:val="20"/>
              </w:rPr>
            </w:pPr>
            <w:ins w:id="8787" w:author="Apr" w:date="2021-04-28T11:50:00Z">
              <w:r w:rsidRPr="00841920">
                <w:rPr>
                  <w:rFonts w:ascii="Arial" w:eastAsia="Times New Roman" w:hAnsi="Arial" w:cs="Arial"/>
                  <w:b w:val="0"/>
                  <w:bCs w:val="0"/>
                  <w:sz w:val="20"/>
                  <w:szCs w:val="20"/>
                </w:rPr>
                <w:t>No</w:t>
              </w:r>
            </w:ins>
          </w:p>
        </w:tc>
      </w:tr>
      <w:tr w:rsidR="00841920" w:rsidRPr="00841920" w14:paraId="742F9751" w14:textId="77777777" w:rsidTr="004A239D">
        <w:trPr>
          <w:cnfStyle w:val="000000100000" w:firstRow="0" w:lastRow="0" w:firstColumn="0" w:lastColumn="0" w:oddVBand="0" w:evenVBand="0" w:oddHBand="1" w:evenHBand="0" w:firstRowFirstColumn="0" w:firstRowLastColumn="0" w:lastRowFirstColumn="0" w:lastRowLastColumn="0"/>
          <w:trHeight w:val="315"/>
          <w:ins w:id="878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51D681B" w14:textId="77777777" w:rsidR="00841920" w:rsidRPr="00841920" w:rsidRDefault="00841920" w:rsidP="00841920">
            <w:pPr>
              <w:rPr>
                <w:ins w:id="8789" w:author="Apr" w:date="2021-04-28T11:50:00Z"/>
                <w:rFonts w:ascii="Arial" w:eastAsia="Times New Roman" w:hAnsi="Arial" w:cs="Arial"/>
                <w:b w:val="0"/>
                <w:bCs w:val="0"/>
                <w:sz w:val="20"/>
                <w:szCs w:val="20"/>
              </w:rPr>
            </w:pPr>
            <w:ins w:id="8790" w:author="Apr" w:date="2021-04-28T11:50:00Z">
              <w:r w:rsidRPr="00841920">
                <w:rPr>
                  <w:rFonts w:ascii="Arial" w:eastAsia="Times New Roman" w:hAnsi="Arial" w:cs="Arial"/>
                  <w:b w:val="0"/>
                  <w:bCs w:val="0"/>
                  <w:sz w:val="20"/>
                  <w:szCs w:val="20"/>
                </w:rPr>
                <w:t>Recycling of waste to sustainable energy</w:t>
              </w:r>
            </w:ins>
          </w:p>
        </w:tc>
      </w:tr>
      <w:tr w:rsidR="00841920" w:rsidRPr="00841920" w14:paraId="315A2ECB" w14:textId="77777777" w:rsidTr="004A239D">
        <w:trPr>
          <w:trHeight w:val="315"/>
          <w:ins w:id="879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0CCF184" w14:textId="77777777" w:rsidR="00841920" w:rsidRPr="00841920" w:rsidRDefault="00841920" w:rsidP="00841920">
            <w:pPr>
              <w:rPr>
                <w:ins w:id="8792" w:author="Apr" w:date="2021-04-28T11:50:00Z"/>
                <w:rFonts w:ascii="Arial" w:eastAsia="Times New Roman" w:hAnsi="Arial" w:cs="Arial"/>
                <w:b w:val="0"/>
                <w:bCs w:val="0"/>
                <w:sz w:val="20"/>
                <w:szCs w:val="20"/>
              </w:rPr>
            </w:pPr>
            <w:ins w:id="8793" w:author="Apr" w:date="2021-04-28T11:50:00Z">
              <w:r w:rsidRPr="00841920">
                <w:rPr>
                  <w:rFonts w:ascii="Arial" w:eastAsia="Times New Roman" w:hAnsi="Arial" w:cs="Arial"/>
                  <w:b w:val="0"/>
                  <w:bCs w:val="0"/>
                  <w:sz w:val="20"/>
                  <w:szCs w:val="20"/>
                </w:rPr>
                <w:t xml:space="preserve">I think the Office should address the short-term vacation rentals here on the island (because residents are affected by it) and work on how renewable energy could be implemented in the future for future development. </w:t>
              </w:r>
            </w:ins>
          </w:p>
        </w:tc>
      </w:tr>
      <w:tr w:rsidR="00841920" w:rsidRPr="00841920" w14:paraId="0AA42944" w14:textId="77777777" w:rsidTr="004A239D">
        <w:trPr>
          <w:cnfStyle w:val="000000100000" w:firstRow="0" w:lastRow="0" w:firstColumn="0" w:lastColumn="0" w:oddVBand="0" w:evenVBand="0" w:oddHBand="1" w:evenHBand="0" w:firstRowFirstColumn="0" w:firstRowLastColumn="0" w:lastRowFirstColumn="0" w:lastRowLastColumn="0"/>
          <w:trHeight w:val="315"/>
          <w:ins w:id="879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BC1F36A" w14:textId="77777777" w:rsidR="00841920" w:rsidRPr="00841920" w:rsidRDefault="00841920" w:rsidP="00841920">
            <w:pPr>
              <w:rPr>
                <w:ins w:id="8795" w:author="Apr" w:date="2021-04-28T11:50:00Z"/>
                <w:rFonts w:ascii="Arial" w:eastAsia="Times New Roman" w:hAnsi="Arial" w:cs="Arial"/>
                <w:b w:val="0"/>
                <w:bCs w:val="0"/>
                <w:sz w:val="20"/>
                <w:szCs w:val="20"/>
              </w:rPr>
            </w:pPr>
            <w:ins w:id="8796" w:author="Apr" w:date="2021-04-28T11:50:00Z">
              <w:r w:rsidRPr="00841920">
                <w:rPr>
                  <w:rFonts w:ascii="Arial" w:eastAsia="Times New Roman" w:hAnsi="Arial" w:cs="Arial"/>
                  <w:b w:val="0"/>
                  <w:bCs w:val="0"/>
                  <w:sz w:val="20"/>
                  <w:szCs w:val="20"/>
                </w:rPr>
                <w:t>We need to offer diverse opportunities for people's work and play so that people want to stay and invest in CNMI. The government should make it easier not harder to do that.</w:t>
              </w:r>
            </w:ins>
          </w:p>
        </w:tc>
      </w:tr>
      <w:tr w:rsidR="00841920" w:rsidRPr="00841920" w14:paraId="7AAB0F4C" w14:textId="77777777" w:rsidTr="004A239D">
        <w:trPr>
          <w:trHeight w:val="315"/>
          <w:ins w:id="879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6CFBDA4" w14:textId="77777777" w:rsidR="00841920" w:rsidRPr="00841920" w:rsidRDefault="00841920" w:rsidP="00841920">
            <w:pPr>
              <w:rPr>
                <w:ins w:id="8798" w:author="Apr" w:date="2021-04-28T11:50:00Z"/>
                <w:rFonts w:ascii="Arial" w:eastAsia="Times New Roman" w:hAnsi="Arial" w:cs="Arial"/>
                <w:b w:val="0"/>
                <w:bCs w:val="0"/>
                <w:sz w:val="20"/>
                <w:szCs w:val="20"/>
              </w:rPr>
            </w:pPr>
            <w:ins w:id="8799" w:author="Apr" w:date="2021-04-28T11:50:00Z">
              <w:r w:rsidRPr="00841920">
                <w:rPr>
                  <w:rFonts w:ascii="Arial" w:eastAsia="Times New Roman" w:hAnsi="Arial" w:cs="Arial"/>
                  <w:b w:val="0"/>
                  <w:bCs w:val="0"/>
                  <w:sz w:val="20"/>
                  <w:szCs w:val="20"/>
                </w:rPr>
                <w:t>Please consider sea level rise, drought, and heatwaves. Utilize solar power.</w:t>
              </w:r>
            </w:ins>
          </w:p>
        </w:tc>
      </w:tr>
      <w:tr w:rsidR="00841920" w:rsidRPr="00841920" w14:paraId="5A69DA59" w14:textId="77777777" w:rsidTr="004A239D">
        <w:trPr>
          <w:cnfStyle w:val="000000100000" w:firstRow="0" w:lastRow="0" w:firstColumn="0" w:lastColumn="0" w:oddVBand="0" w:evenVBand="0" w:oddHBand="1" w:evenHBand="0" w:firstRowFirstColumn="0" w:firstRowLastColumn="0" w:lastRowFirstColumn="0" w:lastRowLastColumn="0"/>
          <w:trHeight w:val="315"/>
          <w:ins w:id="880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F76C4D5" w14:textId="77777777" w:rsidR="00841920" w:rsidRPr="00841920" w:rsidRDefault="00841920" w:rsidP="00841920">
            <w:pPr>
              <w:rPr>
                <w:ins w:id="8801" w:author="Apr" w:date="2021-04-28T11:50:00Z"/>
                <w:rFonts w:ascii="Arial" w:eastAsia="Times New Roman" w:hAnsi="Arial" w:cs="Arial"/>
                <w:b w:val="0"/>
                <w:bCs w:val="0"/>
                <w:sz w:val="20"/>
                <w:szCs w:val="20"/>
              </w:rPr>
            </w:pPr>
            <w:ins w:id="8802" w:author="Apr" w:date="2021-04-28T11:50:00Z">
              <w:r w:rsidRPr="00841920">
                <w:rPr>
                  <w:rFonts w:ascii="Arial" w:eastAsia="Times New Roman" w:hAnsi="Arial" w:cs="Arial"/>
                  <w:b w:val="0"/>
                  <w:bCs w:val="0"/>
                  <w:sz w:val="20"/>
                  <w:szCs w:val="20"/>
                </w:rPr>
                <w:t>Government often moves discouragingly slow for worthwhile change.</w:t>
              </w:r>
            </w:ins>
          </w:p>
        </w:tc>
      </w:tr>
      <w:tr w:rsidR="00841920" w:rsidRPr="00841920" w14:paraId="1F7D26E4" w14:textId="77777777" w:rsidTr="004A239D">
        <w:trPr>
          <w:trHeight w:val="315"/>
          <w:ins w:id="880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9EA604D" w14:textId="77777777" w:rsidR="00841920" w:rsidRPr="00841920" w:rsidRDefault="00841920" w:rsidP="00841920">
            <w:pPr>
              <w:rPr>
                <w:ins w:id="8804" w:author="Apr" w:date="2021-04-28T11:50:00Z"/>
                <w:rFonts w:ascii="Arial" w:eastAsia="Times New Roman" w:hAnsi="Arial" w:cs="Arial"/>
                <w:b w:val="0"/>
                <w:bCs w:val="0"/>
                <w:sz w:val="20"/>
                <w:szCs w:val="20"/>
              </w:rPr>
            </w:pPr>
            <w:ins w:id="8805" w:author="Apr" w:date="2021-04-28T11:50:00Z">
              <w:r w:rsidRPr="00841920">
                <w:rPr>
                  <w:rFonts w:ascii="Arial" w:eastAsia="Times New Roman" w:hAnsi="Arial" w:cs="Arial"/>
                  <w:b w:val="0"/>
                  <w:bCs w:val="0"/>
                  <w:sz w:val="20"/>
                  <w:szCs w:val="20"/>
                </w:rPr>
                <w:t>More community events, please and thank you!</w:t>
              </w:r>
            </w:ins>
          </w:p>
        </w:tc>
      </w:tr>
      <w:tr w:rsidR="00841920" w:rsidRPr="00841920" w14:paraId="6C43B163" w14:textId="77777777" w:rsidTr="004A239D">
        <w:trPr>
          <w:cnfStyle w:val="000000100000" w:firstRow="0" w:lastRow="0" w:firstColumn="0" w:lastColumn="0" w:oddVBand="0" w:evenVBand="0" w:oddHBand="1" w:evenHBand="0" w:firstRowFirstColumn="0" w:firstRowLastColumn="0" w:lastRowFirstColumn="0" w:lastRowLastColumn="0"/>
          <w:trHeight w:val="315"/>
          <w:ins w:id="880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F49C628" w14:textId="77777777" w:rsidR="00841920" w:rsidRPr="00841920" w:rsidRDefault="00841920" w:rsidP="00841920">
            <w:pPr>
              <w:rPr>
                <w:ins w:id="8807" w:author="Apr" w:date="2021-04-28T11:50:00Z"/>
                <w:rFonts w:ascii="Arial" w:eastAsia="Times New Roman" w:hAnsi="Arial" w:cs="Arial"/>
                <w:b w:val="0"/>
                <w:bCs w:val="0"/>
                <w:sz w:val="20"/>
                <w:szCs w:val="20"/>
              </w:rPr>
            </w:pPr>
            <w:ins w:id="8808" w:author="Apr" w:date="2021-04-28T11:50:00Z">
              <w:r w:rsidRPr="00841920">
                <w:rPr>
                  <w:rFonts w:ascii="Arial" w:eastAsia="Times New Roman" w:hAnsi="Arial" w:cs="Arial"/>
                  <w:b w:val="0"/>
                  <w:bCs w:val="0"/>
                  <w:sz w:val="20"/>
                  <w:szCs w:val="20"/>
                </w:rPr>
                <w:t xml:space="preserve">The CNMI government should involve the community more in planning. Too often we find out about meetings the day they are held or after the fact and there are very few ways for people to get involved especially if they work during government hours. I would like to see more surveys and online meetings especially as we reopen our Covid impacted economy. </w:t>
              </w:r>
            </w:ins>
          </w:p>
        </w:tc>
      </w:tr>
      <w:tr w:rsidR="00841920" w:rsidRPr="00841920" w14:paraId="1F5C9F3B" w14:textId="77777777" w:rsidTr="004A239D">
        <w:trPr>
          <w:trHeight w:val="315"/>
          <w:ins w:id="880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BF92064" w14:textId="77777777" w:rsidR="00841920" w:rsidRPr="00841920" w:rsidRDefault="00841920" w:rsidP="00841920">
            <w:pPr>
              <w:rPr>
                <w:ins w:id="8810" w:author="Apr" w:date="2021-04-28T11:50:00Z"/>
                <w:rFonts w:ascii="Arial" w:eastAsia="Times New Roman" w:hAnsi="Arial" w:cs="Arial"/>
                <w:b w:val="0"/>
                <w:bCs w:val="0"/>
                <w:sz w:val="20"/>
                <w:szCs w:val="20"/>
              </w:rPr>
            </w:pPr>
            <w:ins w:id="8811" w:author="Apr" w:date="2021-04-28T11:50:00Z">
              <w:r w:rsidRPr="00841920">
                <w:rPr>
                  <w:rFonts w:ascii="Arial" w:eastAsia="Times New Roman" w:hAnsi="Arial" w:cs="Arial"/>
                  <w:b w:val="0"/>
                  <w:bCs w:val="0"/>
                  <w:sz w:val="20"/>
                  <w:szCs w:val="20"/>
                </w:rPr>
                <w:t>sewer</w:t>
              </w:r>
            </w:ins>
          </w:p>
        </w:tc>
      </w:tr>
      <w:tr w:rsidR="00841920" w:rsidRPr="00841920" w14:paraId="487D9F97" w14:textId="77777777" w:rsidTr="004A239D">
        <w:trPr>
          <w:cnfStyle w:val="000000100000" w:firstRow="0" w:lastRow="0" w:firstColumn="0" w:lastColumn="0" w:oddVBand="0" w:evenVBand="0" w:oddHBand="1" w:evenHBand="0" w:firstRowFirstColumn="0" w:firstRowLastColumn="0" w:lastRowFirstColumn="0" w:lastRowLastColumn="0"/>
          <w:trHeight w:val="315"/>
          <w:ins w:id="881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F555A7F" w14:textId="77777777" w:rsidR="00841920" w:rsidRPr="00841920" w:rsidRDefault="00841920" w:rsidP="00841920">
            <w:pPr>
              <w:rPr>
                <w:ins w:id="8813" w:author="Apr" w:date="2021-04-28T11:50:00Z"/>
                <w:rFonts w:ascii="Arial" w:eastAsia="Times New Roman" w:hAnsi="Arial" w:cs="Arial"/>
                <w:b w:val="0"/>
                <w:bCs w:val="0"/>
                <w:sz w:val="20"/>
                <w:szCs w:val="20"/>
              </w:rPr>
            </w:pPr>
            <w:ins w:id="8814" w:author="Apr" w:date="2021-04-28T11:50:00Z">
              <w:r w:rsidRPr="00841920">
                <w:rPr>
                  <w:rFonts w:ascii="Arial" w:eastAsia="Times New Roman" w:hAnsi="Arial" w:cs="Arial"/>
                  <w:b w:val="0"/>
                  <w:bCs w:val="0"/>
                  <w:sz w:val="20"/>
                  <w:szCs w:val="20"/>
                </w:rPr>
                <w:t>We need to look at ways to keep the educated youth engaged here on island.</w:t>
              </w:r>
            </w:ins>
          </w:p>
        </w:tc>
      </w:tr>
      <w:tr w:rsidR="00841920" w:rsidRPr="00841920" w14:paraId="04D56B38" w14:textId="77777777" w:rsidTr="004A239D">
        <w:trPr>
          <w:trHeight w:val="315"/>
          <w:ins w:id="881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6603B73" w14:textId="77777777" w:rsidR="00841920" w:rsidRPr="00841920" w:rsidRDefault="00841920" w:rsidP="00841920">
            <w:pPr>
              <w:rPr>
                <w:ins w:id="8816" w:author="Apr" w:date="2021-04-28T11:50:00Z"/>
                <w:rFonts w:ascii="Arial" w:eastAsia="Times New Roman" w:hAnsi="Arial" w:cs="Arial"/>
                <w:b w:val="0"/>
                <w:bCs w:val="0"/>
                <w:sz w:val="20"/>
                <w:szCs w:val="20"/>
              </w:rPr>
            </w:pPr>
            <w:ins w:id="8817" w:author="Apr" w:date="2021-04-28T11:50:00Z">
              <w:r w:rsidRPr="00841920">
                <w:rPr>
                  <w:rFonts w:ascii="Arial" w:eastAsia="Times New Roman" w:hAnsi="Arial" w:cs="Arial"/>
                  <w:b w:val="0"/>
                  <w:bCs w:val="0"/>
                  <w:sz w:val="20"/>
                  <w:szCs w:val="20"/>
                </w:rPr>
                <w:t xml:space="preserve">There should be a way to support lower costs of goods and services on Rota - everything here is so expensive it makes it really hard to make a living. </w:t>
              </w:r>
            </w:ins>
          </w:p>
        </w:tc>
      </w:tr>
      <w:tr w:rsidR="00841920" w:rsidRPr="00841920" w14:paraId="450619FE" w14:textId="77777777" w:rsidTr="004A239D">
        <w:trPr>
          <w:cnfStyle w:val="000000100000" w:firstRow="0" w:lastRow="0" w:firstColumn="0" w:lastColumn="0" w:oddVBand="0" w:evenVBand="0" w:oddHBand="1" w:evenHBand="0" w:firstRowFirstColumn="0" w:firstRowLastColumn="0" w:lastRowFirstColumn="0" w:lastRowLastColumn="0"/>
          <w:trHeight w:val="315"/>
          <w:ins w:id="881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A7EFEEA" w14:textId="77777777" w:rsidR="00841920" w:rsidRPr="00841920" w:rsidRDefault="00841920" w:rsidP="00841920">
            <w:pPr>
              <w:rPr>
                <w:ins w:id="8819" w:author="Apr" w:date="2021-04-28T11:50:00Z"/>
                <w:rFonts w:ascii="Arial" w:eastAsia="Times New Roman" w:hAnsi="Arial" w:cs="Arial"/>
                <w:b w:val="0"/>
                <w:bCs w:val="0"/>
                <w:sz w:val="20"/>
                <w:szCs w:val="20"/>
              </w:rPr>
            </w:pPr>
            <w:ins w:id="8820" w:author="Apr" w:date="2021-04-28T11:50:00Z">
              <w:r w:rsidRPr="00841920">
                <w:rPr>
                  <w:rFonts w:ascii="Arial" w:eastAsia="Times New Roman" w:hAnsi="Arial" w:cs="Arial"/>
                  <w:b w:val="0"/>
                  <w:bCs w:val="0"/>
                  <w:sz w:val="20"/>
                  <w:szCs w:val="20"/>
                </w:rPr>
                <w:t xml:space="preserve">The streets have gotten really bad over the years. We need to plan for sidewalks and bike lanes and enforce stopping at crosswalks - not everyone has a car and we shouldn't all need cars to be able to safely get to places to shop and work. It would be really nice if Saipan could plan for sidewalks and bike lanes as we expand our roads systems. Also DPW should work with CUC so they don't fix a road and then have the utility come in and put a hole in it. The government should coordinate better in general but this is especially true for our utilities. </w:t>
              </w:r>
            </w:ins>
          </w:p>
        </w:tc>
      </w:tr>
      <w:tr w:rsidR="00841920" w:rsidRPr="00841920" w14:paraId="66C3F399" w14:textId="77777777" w:rsidTr="004A239D">
        <w:trPr>
          <w:trHeight w:val="315"/>
          <w:ins w:id="882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6200DF3" w14:textId="77777777" w:rsidR="00841920" w:rsidRPr="00841920" w:rsidRDefault="00841920" w:rsidP="00841920">
            <w:pPr>
              <w:rPr>
                <w:ins w:id="8822" w:author="Apr" w:date="2021-04-28T11:50:00Z"/>
                <w:rFonts w:ascii="Arial" w:eastAsia="Times New Roman" w:hAnsi="Arial" w:cs="Arial"/>
                <w:b w:val="0"/>
                <w:bCs w:val="0"/>
                <w:sz w:val="20"/>
                <w:szCs w:val="20"/>
              </w:rPr>
            </w:pPr>
            <w:ins w:id="8823" w:author="Apr" w:date="2021-04-28T11:50:00Z">
              <w:r w:rsidRPr="00841920">
                <w:rPr>
                  <w:rFonts w:ascii="Arial" w:eastAsia="Times New Roman" w:hAnsi="Arial" w:cs="Arial"/>
                  <w:b w:val="0"/>
                  <w:bCs w:val="0"/>
                  <w:sz w:val="20"/>
                  <w:szCs w:val="20"/>
                </w:rPr>
                <w:t>No comment as if now.</w:t>
              </w:r>
            </w:ins>
          </w:p>
        </w:tc>
      </w:tr>
      <w:tr w:rsidR="00841920" w:rsidRPr="00841920" w14:paraId="7208E750" w14:textId="77777777" w:rsidTr="004A239D">
        <w:trPr>
          <w:cnfStyle w:val="000000100000" w:firstRow="0" w:lastRow="0" w:firstColumn="0" w:lastColumn="0" w:oddVBand="0" w:evenVBand="0" w:oddHBand="1" w:evenHBand="0" w:firstRowFirstColumn="0" w:firstRowLastColumn="0" w:lastRowFirstColumn="0" w:lastRowLastColumn="0"/>
          <w:trHeight w:val="315"/>
          <w:ins w:id="882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6652A00" w14:textId="77777777" w:rsidR="00841920" w:rsidRPr="00841920" w:rsidRDefault="00841920" w:rsidP="00841920">
            <w:pPr>
              <w:rPr>
                <w:ins w:id="8825" w:author="Apr" w:date="2021-04-28T11:50:00Z"/>
                <w:rFonts w:ascii="Arial" w:eastAsia="Times New Roman" w:hAnsi="Arial" w:cs="Arial"/>
                <w:b w:val="0"/>
                <w:bCs w:val="0"/>
                <w:sz w:val="20"/>
                <w:szCs w:val="20"/>
              </w:rPr>
            </w:pPr>
            <w:ins w:id="8826" w:author="Apr" w:date="2021-04-28T11:50:00Z">
              <w:r w:rsidRPr="00841920">
                <w:rPr>
                  <w:rFonts w:ascii="Arial" w:eastAsia="Times New Roman" w:hAnsi="Arial" w:cs="Arial"/>
                  <w:b w:val="0"/>
                  <w:bCs w:val="0"/>
                  <w:sz w:val="20"/>
                  <w:szCs w:val="20"/>
                </w:rPr>
                <w:t xml:space="preserve">Quality over quantity for every approach. </w:t>
              </w:r>
            </w:ins>
          </w:p>
        </w:tc>
      </w:tr>
      <w:tr w:rsidR="00841920" w:rsidRPr="00841920" w14:paraId="1A222E68" w14:textId="77777777" w:rsidTr="004A239D">
        <w:trPr>
          <w:trHeight w:val="315"/>
          <w:ins w:id="882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A9ED36F" w14:textId="77777777" w:rsidR="00841920" w:rsidRPr="00841920" w:rsidRDefault="00841920" w:rsidP="00841920">
            <w:pPr>
              <w:rPr>
                <w:ins w:id="8828" w:author="Apr" w:date="2021-04-28T11:50:00Z"/>
                <w:rFonts w:ascii="Arial" w:eastAsia="Times New Roman" w:hAnsi="Arial" w:cs="Arial"/>
                <w:b w:val="0"/>
                <w:bCs w:val="0"/>
                <w:sz w:val="20"/>
                <w:szCs w:val="20"/>
              </w:rPr>
            </w:pPr>
            <w:ins w:id="8829" w:author="Apr" w:date="2021-04-28T11:50:00Z">
              <w:r w:rsidRPr="00841920">
                <w:rPr>
                  <w:rFonts w:ascii="Arial" w:eastAsia="Times New Roman" w:hAnsi="Arial" w:cs="Arial"/>
                  <w:b w:val="0"/>
                  <w:bCs w:val="0"/>
                  <w:sz w:val="20"/>
                  <w:szCs w:val="20"/>
                </w:rPr>
                <w:t>I would like to hear more about what OPD does. I understand there have been projects ongoing and that the wheel has been rolling with this office; however, I am a college student and I had easy access to this information. The bulk of the community does not even know that this office exists, let alone their objective.</w:t>
              </w:r>
            </w:ins>
          </w:p>
        </w:tc>
      </w:tr>
      <w:tr w:rsidR="00841920" w:rsidRPr="00841920" w14:paraId="3A303673" w14:textId="77777777" w:rsidTr="004A239D">
        <w:trPr>
          <w:cnfStyle w:val="000000100000" w:firstRow="0" w:lastRow="0" w:firstColumn="0" w:lastColumn="0" w:oddVBand="0" w:evenVBand="0" w:oddHBand="1" w:evenHBand="0" w:firstRowFirstColumn="0" w:firstRowLastColumn="0" w:lastRowFirstColumn="0" w:lastRowLastColumn="0"/>
          <w:trHeight w:val="315"/>
          <w:ins w:id="883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C5B0088" w14:textId="77777777" w:rsidR="00841920" w:rsidRPr="00841920" w:rsidRDefault="00841920" w:rsidP="00841920">
            <w:pPr>
              <w:rPr>
                <w:ins w:id="8831" w:author="Apr" w:date="2021-04-28T11:50:00Z"/>
                <w:rFonts w:ascii="Arial" w:eastAsia="Times New Roman" w:hAnsi="Arial" w:cs="Arial"/>
                <w:b w:val="0"/>
                <w:bCs w:val="0"/>
                <w:sz w:val="20"/>
                <w:szCs w:val="20"/>
              </w:rPr>
            </w:pPr>
            <w:ins w:id="8832" w:author="Apr" w:date="2021-04-28T11:50:00Z">
              <w:r w:rsidRPr="00841920">
                <w:rPr>
                  <w:rFonts w:ascii="Arial" w:eastAsia="Times New Roman" w:hAnsi="Arial" w:cs="Arial"/>
                  <w:b w:val="0"/>
                  <w:bCs w:val="0"/>
                  <w:sz w:val="20"/>
                  <w:szCs w:val="20"/>
                </w:rPr>
                <w:t>CNMI needs to embrace cryptocurrency like Bitcoin and promote the economic advantages of living here to attract wealthy people who will contribute to the economy. The tax code here already makes it an attractive place for people with large holdings in cryptocurrency. Encouraging local banks and government agencies to adopt blockchain technology and promote education, acceptance, and use of cryptocurrency will bring economic and governance advantages that can put us in position to be part of the global financial revolution that is currently unfolding.</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Thanks to recent ruling by the Federal Comptroller of the Currency, Banks can now custody and trade in Bitcoin and other cryptocurrencies. CNMI should encourage FHB and BoH to onboard crypto as well as Bank of Saipan and Bank of Guam.</w:t>
              </w:r>
            </w:ins>
          </w:p>
        </w:tc>
      </w:tr>
      <w:tr w:rsidR="00841920" w:rsidRPr="00841920" w14:paraId="7ED71B55" w14:textId="77777777" w:rsidTr="004A239D">
        <w:trPr>
          <w:trHeight w:val="315"/>
          <w:ins w:id="883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6A5B9D5" w14:textId="77777777" w:rsidR="00841920" w:rsidRPr="00841920" w:rsidRDefault="00841920" w:rsidP="00841920">
            <w:pPr>
              <w:rPr>
                <w:ins w:id="8834" w:author="Apr" w:date="2021-04-28T11:50:00Z"/>
                <w:rFonts w:ascii="Arial" w:eastAsia="Times New Roman" w:hAnsi="Arial" w:cs="Arial"/>
                <w:b w:val="0"/>
                <w:bCs w:val="0"/>
                <w:sz w:val="20"/>
                <w:szCs w:val="20"/>
              </w:rPr>
            </w:pPr>
            <w:ins w:id="8835" w:author="Apr" w:date="2021-04-28T11:50:00Z">
              <w:r w:rsidRPr="00841920">
                <w:rPr>
                  <w:rFonts w:ascii="Arial" w:eastAsia="Times New Roman" w:hAnsi="Arial" w:cs="Arial"/>
                  <w:b w:val="0"/>
                  <w:bCs w:val="0"/>
                  <w:sz w:val="20"/>
                  <w:szCs w:val="20"/>
                </w:rPr>
                <w:t>n/a</w:t>
              </w:r>
            </w:ins>
          </w:p>
        </w:tc>
      </w:tr>
      <w:tr w:rsidR="00841920" w:rsidRPr="00841920" w14:paraId="50B52E84" w14:textId="77777777" w:rsidTr="004A239D">
        <w:trPr>
          <w:cnfStyle w:val="000000100000" w:firstRow="0" w:lastRow="0" w:firstColumn="0" w:lastColumn="0" w:oddVBand="0" w:evenVBand="0" w:oddHBand="1" w:evenHBand="0" w:firstRowFirstColumn="0" w:firstRowLastColumn="0" w:lastRowFirstColumn="0" w:lastRowLastColumn="0"/>
          <w:trHeight w:val="315"/>
          <w:ins w:id="883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D408EDB" w14:textId="77777777" w:rsidR="00841920" w:rsidRPr="00841920" w:rsidRDefault="00841920" w:rsidP="00841920">
            <w:pPr>
              <w:rPr>
                <w:ins w:id="8837" w:author="Apr" w:date="2021-04-28T11:50:00Z"/>
                <w:rFonts w:ascii="Arial" w:eastAsia="Times New Roman" w:hAnsi="Arial" w:cs="Arial"/>
                <w:b w:val="0"/>
                <w:bCs w:val="0"/>
                <w:sz w:val="20"/>
                <w:szCs w:val="20"/>
              </w:rPr>
            </w:pPr>
            <w:ins w:id="8838" w:author="Apr" w:date="2021-04-28T11:50:00Z">
              <w:r w:rsidRPr="00841920">
                <w:rPr>
                  <w:rFonts w:ascii="Arial" w:eastAsia="Times New Roman" w:hAnsi="Arial" w:cs="Arial"/>
                  <w:b w:val="0"/>
                  <w:bCs w:val="0"/>
                  <w:sz w:val="20"/>
                  <w:szCs w:val="20"/>
                </w:rPr>
                <w:t>Be realistic in terms of culture and people</w:t>
              </w:r>
            </w:ins>
          </w:p>
        </w:tc>
      </w:tr>
      <w:tr w:rsidR="00841920" w:rsidRPr="00841920" w14:paraId="4136F783" w14:textId="77777777" w:rsidTr="004A239D">
        <w:trPr>
          <w:trHeight w:val="315"/>
          <w:ins w:id="883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1C65851" w14:textId="77777777" w:rsidR="00841920" w:rsidRPr="00841920" w:rsidRDefault="00841920" w:rsidP="00841920">
            <w:pPr>
              <w:rPr>
                <w:ins w:id="8840" w:author="Apr" w:date="2021-04-28T11:50:00Z"/>
                <w:rFonts w:ascii="Arial" w:eastAsia="Times New Roman" w:hAnsi="Arial" w:cs="Arial"/>
                <w:b w:val="0"/>
                <w:bCs w:val="0"/>
                <w:sz w:val="20"/>
                <w:szCs w:val="20"/>
              </w:rPr>
            </w:pPr>
            <w:ins w:id="8841" w:author="Apr" w:date="2021-04-28T11:50:00Z">
              <w:r w:rsidRPr="00841920">
                <w:rPr>
                  <w:rFonts w:ascii="Arial" w:eastAsia="Times New Roman" w:hAnsi="Arial" w:cs="Arial"/>
                  <w:b w:val="0"/>
                  <w:bCs w:val="0"/>
                  <w:sz w:val="20"/>
                  <w:szCs w:val="20"/>
                </w:rPr>
                <w:t>Thank you for creating this survey!!</w:t>
              </w:r>
            </w:ins>
          </w:p>
        </w:tc>
      </w:tr>
      <w:tr w:rsidR="00841920" w:rsidRPr="00841920" w14:paraId="5B0ABBFC" w14:textId="77777777" w:rsidTr="004A239D">
        <w:trPr>
          <w:cnfStyle w:val="000000100000" w:firstRow="0" w:lastRow="0" w:firstColumn="0" w:lastColumn="0" w:oddVBand="0" w:evenVBand="0" w:oddHBand="1" w:evenHBand="0" w:firstRowFirstColumn="0" w:firstRowLastColumn="0" w:lastRowFirstColumn="0" w:lastRowLastColumn="0"/>
          <w:trHeight w:val="315"/>
          <w:ins w:id="884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4C23F7E" w14:textId="77777777" w:rsidR="00841920" w:rsidRPr="00841920" w:rsidRDefault="00841920" w:rsidP="00841920">
            <w:pPr>
              <w:rPr>
                <w:ins w:id="8843" w:author="Apr" w:date="2021-04-28T11:50:00Z"/>
                <w:rFonts w:ascii="Arial" w:eastAsia="Times New Roman" w:hAnsi="Arial" w:cs="Arial"/>
                <w:b w:val="0"/>
                <w:bCs w:val="0"/>
                <w:sz w:val="20"/>
                <w:szCs w:val="20"/>
              </w:rPr>
            </w:pPr>
            <w:ins w:id="8844" w:author="Apr" w:date="2021-04-28T11:50:00Z">
              <w:r w:rsidRPr="00841920">
                <w:rPr>
                  <w:rFonts w:ascii="Arial" w:eastAsia="Times New Roman" w:hAnsi="Arial" w:cs="Arial"/>
                  <w:b w:val="0"/>
                  <w:bCs w:val="0"/>
                  <w:sz w:val="20"/>
                  <w:szCs w:val="20"/>
                </w:rPr>
                <w:t>Government's role is to provide the platform for opportunities to blossom and grow - stick to infrastructure improvements. Zoning is a critical law and something needs to be done about blight to encourage gentrification. Education and physical health is the basis of all - when you have these everything else can follow.</w:t>
              </w:r>
            </w:ins>
          </w:p>
        </w:tc>
      </w:tr>
      <w:tr w:rsidR="00841920" w:rsidRPr="00841920" w14:paraId="6C3D0427" w14:textId="77777777" w:rsidTr="004A239D">
        <w:trPr>
          <w:trHeight w:val="315"/>
          <w:ins w:id="884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5DA8C16" w14:textId="77777777" w:rsidR="00841920" w:rsidRPr="00841920" w:rsidRDefault="00841920" w:rsidP="00841920">
            <w:pPr>
              <w:rPr>
                <w:ins w:id="8846" w:author="Apr" w:date="2021-04-28T11:50:00Z"/>
                <w:rFonts w:ascii="Arial" w:eastAsia="Times New Roman" w:hAnsi="Arial" w:cs="Arial"/>
                <w:b w:val="0"/>
                <w:bCs w:val="0"/>
                <w:sz w:val="20"/>
                <w:szCs w:val="20"/>
              </w:rPr>
            </w:pPr>
            <w:ins w:id="8847" w:author="Apr" w:date="2021-04-28T11:50:00Z">
              <w:r w:rsidRPr="00841920">
                <w:rPr>
                  <w:rFonts w:ascii="Arial" w:eastAsia="Times New Roman" w:hAnsi="Arial" w:cs="Arial"/>
                  <w:b w:val="0"/>
                  <w:bCs w:val="0"/>
                  <w:sz w:val="20"/>
                  <w:szCs w:val="20"/>
                </w:rPr>
                <w:t xml:space="preserve">A way to supply cleaner water </w:t>
              </w:r>
            </w:ins>
          </w:p>
        </w:tc>
      </w:tr>
      <w:tr w:rsidR="00841920" w:rsidRPr="00841920" w14:paraId="3D8710CC" w14:textId="77777777" w:rsidTr="004A239D">
        <w:trPr>
          <w:cnfStyle w:val="000000100000" w:firstRow="0" w:lastRow="0" w:firstColumn="0" w:lastColumn="0" w:oddVBand="0" w:evenVBand="0" w:oddHBand="1" w:evenHBand="0" w:firstRowFirstColumn="0" w:firstRowLastColumn="0" w:lastRowFirstColumn="0" w:lastRowLastColumn="0"/>
          <w:trHeight w:val="315"/>
          <w:ins w:id="884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BD5360A" w14:textId="77777777" w:rsidR="00841920" w:rsidRPr="00841920" w:rsidRDefault="00841920" w:rsidP="00841920">
            <w:pPr>
              <w:rPr>
                <w:ins w:id="8849" w:author="Apr" w:date="2021-04-28T11:50:00Z"/>
                <w:rFonts w:ascii="Arial" w:eastAsia="Times New Roman" w:hAnsi="Arial" w:cs="Arial"/>
                <w:b w:val="0"/>
                <w:bCs w:val="0"/>
                <w:sz w:val="20"/>
                <w:szCs w:val="20"/>
              </w:rPr>
            </w:pPr>
            <w:ins w:id="8850" w:author="Apr" w:date="2021-04-28T11:50:00Z">
              <w:r w:rsidRPr="00841920">
                <w:rPr>
                  <w:rFonts w:ascii="Arial" w:eastAsia="Times New Roman" w:hAnsi="Arial" w:cs="Arial"/>
                  <w:b w:val="0"/>
                  <w:bCs w:val="0"/>
                  <w:sz w:val="20"/>
                  <w:szCs w:val="20"/>
                </w:rPr>
                <w:t>Not at the moment</w:t>
              </w:r>
            </w:ins>
          </w:p>
        </w:tc>
      </w:tr>
      <w:tr w:rsidR="00841920" w:rsidRPr="00841920" w14:paraId="62C2DECA" w14:textId="77777777" w:rsidTr="004A239D">
        <w:trPr>
          <w:trHeight w:val="315"/>
          <w:ins w:id="885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19C42FF" w14:textId="77777777" w:rsidR="00841920" w:rsidRPr="00841920" w:rsidRDefault="00841920" w:rsidP="00841920">
            <w:pPr>
              <w:rPr>
                <w:ins w:id="8852" w:author="Apr" w:date="2021-04-28T11:50:00Z"/>
                <w:rFonts w:ascii="Arial" w:eastAsia="Times New Roman" w:hAnsi="Arial" w:cs="Arial"/>
                <w:b w:val="0"/>
                <w:bCs w:val="0"/>
                <w:sz w:val="20"/>
                <w:szCs w:val="20"/>
              </w:rPr>
            </w:pPr>
            <w:ins w:id="8853" w:author="Apr" w:date="2021-04-28T11:50:00Z">
              <w:r w:rsidRPr="00841920">
                <w:rPr>
                  <w:rFonts w:ascii="Arial" w:eastAsia="Times New Roman" w:hAnsi="Arial" w:cs="Arial"/>
                  <w:b w:val="0"/>
                  <w:bCs w:val="0"/>
                  <w:sz w:val="20"/>
                  <w:szCs w:val="20"/>
                </w:rPr>
                <w:t>Please consider watching the Ted Talk "A healthy economy should be designed to thrive, not grow" by Kate Raworth.</w:t>
              </w:r>
            </w:ins>
          </w:p>
        </w:tc>
      </w:tr>
      <w:tr w:rsidR="00841920" w:rsidRPr="00841920" w14:paraId="705EBDDE" w14:textId="77777777" w:rsidTr="004A239D">
        <w:trPr>
          <w:cnfStyle w:val="000000100000" w:firstRow="0" w:lastRow="0" w:firstColumn="0" w:lastColumn="0" w:oddVBand="0" w:evenVBand="0" w:oddHBand="1" w:evenHBand="0" w:firstRowFirstColumn="0" w:firstRowLastColumn="0" w:lastRowFirstColumn="0" w:lastRowLastColumn="0"/>
          <w:trHeight w:val="315"/>
          <w:ins w:id="885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8E9E763" w14:textId="77777777" w:rsidR="00841920" w:rsidRPr="00841920" w:rsidRDefault="00841920" w:rsidP="00841920">
            <w:pPr>
              <w:rPr>
                <w:ins w:id="8855" w:author="Apr" w:date="2021-04-28T11:50:00Z"/>
                <w:rFonts w:ascii="Arial" w:eastAsia="Times New Roman" w:hAnsi="Arial" w:cs="Arial"/>
                <w:b w:val="0"/>
                <w:bCs w:val="0"/>
                <w:sz w:val="20"/>
                <w:szCs w:val="20"/>
              </w:rPr>
            </w:pPr>
            <w:ins w:id="8856" w:author="Apr" w:date="2021-04-28T11:50:00Z">
              <w:r w:rsidRPr="00841920">
                <w:rPr>
                  <w:rFonts w:ascii="Arial" w:eastAsia="Times New Roman" w:hAnsi="Arial" w:cs="Arial"/>
                  <w:b w:val="0"/>
                  <w:bCs w:val="0"/>
                  <w:sz w:val="20"/>
                  <w:szCs w:val="20"/>
                </w:rPr>
                <w:t>Better zoning and commerce control for foreign owned small business (eg too many foreign-owned Mom &amp; Pop Establishment or small business incubator mentoring for higher percentage of locally owned small business )</w:t>
              </w:r>
            </w:ins>
          </w:p>
        </w:tc>
      </w:tr>
      <w:tr w:rsidR="00841920" w:rsidRPr="00841920" w14:paraId="06D1C39A" w14:textId="77777777" w:rsidTr="004A239D">
        <w:trPr>
          <w:trHeight w:val="315"/>
          <w:ins w:id="885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DA6E5FB" w14:textId="77777777" w:rsidR="00841920" w:rsidRPr="00841920" w:rsidRDefault="00841920" w:rsidP="00841920">
            <w:pPr>
              <w:rPr>
                <w:ins w:id="8858" w:author="Apr" w:date="2021-04-28T11:50:00Z"/>
                <w:rFonts w:ascii="Arial" w:eastAsia="Times New Roman" w:hAnsi="Arial" w:cs="Arial"/>
                <w:b w:val="0"/>
                <w:bCs w:val="0"/>
                <w:sz w:val="20"/>
                <w:szCs w:val="20"/>
              </w:rPr>
            </w:pPr>
            <w:ins w:id="8859" w:author="Apr" w:date="2021-04-28T11:50:00Z">
              <w:r w:rsidRPr="00841920">
                <w:rPr>
                  <w:rFonts w:ascii="Arial" w:eastAsia="Times New Roman" w:hAnsi="Arial" w:cs="Arial"/>
                  <w:b w:val="0"/>
                  <w:bCs w:val="0"/>
                  <w:sz w:val="20"/>
                  <w:szCs w:val="20"/>
                </w:rPr>
                <w:t xml:space="preserve">We need potable water and reliable public transportation </w:t>
              </w:r>
            </w:ins>
          </w:p>
        </w:tc>
      </w:tr>
      <w:tr w:rsidR="00841920" w:rsidRPr="00841920" w14:paraId="7932FF37" w14:textId="77777777" w:rsidTr="004A239D">
        <w:trPr>
          <w:cnfStyle w:val="000000100000" w:firstRow="0" w:lastRow="0" w:firstColumn="0" w:lastColumn="0" w:oddVBand="0" w:evenVBand="0" w:oddHBand="1" w:evenHBand="0" w:firstRowFirstColumn="0" w:firstRowLastColumn="0" w:lastRowFirstColumn="0" w:lastRowLastColumn="0"/>
          <w:trHeight w:val="315"/>
          <w:ins w:id="886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8499056" w14:textId="77777777" w:rsidR="00841920" w:rsidRPr="00841920" w:rsidRDefault="00841920" w:rsidP="00841920">
            <w:pPr>
              <w:rPr>
                <w:ins w:id="8861" w:author="Apr" w:date="2021-04-28T11:50:00Z"/>
                <w:rFonts w:ascii="Arial" w:eastAsia="Times New Roman" w:hAnsi="Arial" w:cs="Arial"/>
                <w:b w:val="0"/>
                <w:bCs w:val="0"/>
                <w:sz w:val="20"/>
                <w:szCs w:val="20"/>
              </w:rPr>
            </w:pPr>
            <w:ins w:id="8862" w:author="Apr" w:date="2021-04-28T11:50:00Z">
              <w:r w:rsidRPr="00841920">
                <w:rPr>
                  <w:rFonts w:ascii="Arial" w:eastAsia="Times New Roman" w:hAnsi="Arial" w:cs="Arial"/>
                  <w:b w:val="0"/>
                  <w:bCs w:val="0"/>
                  <w:sz w:val="20"/>
                  <w:szCs w:val="20"/>
                </w:rPr>
                <w:t>solar energy</w:t>
              </w:r>
            </w:ins>
          </w:p>
        </w:tc>
      </w:tr>
      <w:tr w:rsidR="00841920" w:rsidRPr="00841920" w14:paraId="2A5ACDAA" w14:textId="77777777" w:rsidTr="004A239D">
        <w:trPr>
          <w:trHeight w:val="315"/>
          <w:ins w:id="886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475E83A" w14:textId="77777777" w:rsidR="00841920" w:rsidRPr="00841920" w:rsidRDefault="00841920" w:rsidP="00841920">
            <w:pPr>
              <w:rPr>
                <w:ins w:id="8864" w:author="Apr" w:date="2021-04-28T11:50:00Z"/>
                <w:rFonts w:ascii="Arial" w:eastAsia="Times New Roman" w:hAnsi="Arial" w:cs="Arial"/>
                <w:b w:val="0"/>
                <w:bCs w:val="0"/>
                <w:sz w:val="20"/>
                <w:szCs w:val="20"/>
              </w:rPr>
            </w:pPr>
            <w:ins w:id="8865" w:author="Apr" w:date="2021-04-28T11:50:00Z">
              <w:r w:rsidRPr="00841920">
                <w:rPr>
                  <w:rFonts w:ascii="Arial" w:eastAsia="Times New Roman" w:hAnsi="Arial" w:cs="Arial"/>
                  <w:b w:val="0"/>
                  <w:bCs w:val="0"/>
                  <w:sz w:val="20"/>
                  <w:szCs w:val="20"/>
                </w:rPr>
                <w:t>Better zoning and commerce control for foreign owned small business (eg too many foreign-owned Mom &amp; Pop Establishment or small business incubator mentoring for higher percentage of locally owned small business )</w:t>
              </w:r>
            </w:ins>
          </w:p>
        </w:tc>
      </w:tr>
      <w:tr w:rsidR="00841920" w:rsidRPr="00841920" w14:paraId="66703678" w14:textId="77777777" w:rsidTr="004A239D">
        <w:trPr>
          <w:cnfStyle w:val="000000100000" w:firstRow="0" w:lastRow="0" w:firstColumn="0" w:lastColumn="0" w:oddVBand="0" w:evenVBand="0" w:oddHBand="1" w:evenHBand="0" w:firstRowFirstColumn="0" w:firstRowLastColumn="0" w:lastRowFirstColumn="0" w:lastRowLastColumn="0"/>
          <w:trHeight w:val="315"/>
          <w:ins w:id="886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890CF5E" w14:textId="77777777" w:rsidR="00841920" w:rsidRPr="00841920" w:rsidRDefault="00841920" w:rsidP="00841920">
            <w:pPr>
              <w:rPr>
                <w:ins w:id="8867" w:author="Apr" w:date="2021-04-28T11:50:00Z"/>
                <w:rFonts w:ascii="Arial" w:eastAsia="Times New Roman" w:hAnsi="Arial" w:cs="Arial"/>
                <w:b w:val="0"/>
                <w:bCs w:val="0"/>
                <w:sz w:val="20"/>
                <w:szCs w:val="20"/>
              </w:rPr>
            </w:pPr>
            <w:ins w:id="8868" w:author="Apr" w:date="2021-04-28T11:50:00Z">
              <w:r w:rsidRPr="00841920">
                <w:rPr>
                  <w:rFonts w:ascii="Arial" w:eastAsia="Times New Roman" w:hAnsi="Arial" w:cs="Arial"/>
                  <w:b w:val="0"/>
                  <w:bCs w:val="0"/>
                  <w:sz w:val="20"/>
                  <w:szCs w:val="20"/>
                </w:rPr>
                <w:t xml:space="preserve">Discourage government from dealing with shady investors. Treat our island literally as your house, where you protect it on all sides. </w:t>
              </w:r>
            </w:ins>
          </w:p>
        </w:tc>
      </w:tr>
      <w:tr w:rsidR="00841920" w:rsidRPr="00841920" w14:paraId="18FE39F7" w14:textId="77777777" w:rsidTr="004A239D">
        <w:trPr>
          <w:trHeight w:val="315"/>
          <w:ins w:id="886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9E67407" w14:textId="77777777" w:rsidR="00841920" w:rsidRPr="00841920" w:rsidRDefault="00841920" w:rsidP="00841920">
            <w:pPr>
              <w:rPr>
                <w:ins w:id="8870" w:author="Apr" w:date="2021-04-28T11:50:00Z"/>
                <w:rFonts w:ascii="Arial" w:eastAsia="Times New Roman" w:hAnsi="Arial" w:cs="Arial"/>
                <w:b w:val="0"/>
                <w:bCs w:val="0"/>
                <w:sz w:val="20"/>
                <w:szCs w:val="20"/>
              </w:rPr>
            </w:pPr>
            <w:ins w:id="8871" w:author="Apr" w:date="2021-04-28T11:50:00Z">
              <w:r w:rsidRPr="00841920">
                <w:rPr>
                  <w:rFonts w:ascii="Arial" w:eastAsia="Times New Roman" w:hAnsi="Arial" w:cs="Arial"/>
                  <w:b w:val="0"/>
                  <w:bCs w:val="0"/>
                  <w:sz w:val="20"/>
                  <w:szCs w:val="20"/>
                </w:rPr>
                <w:t>Read Blue Zones book Cmni would Have</w:t>
              </w:r>
              <w:r w:rsidRPr="00841920">
                <w:rPr>
                  <w:rFonts w:ascii="Arial" w:eastAsia="Times New Roman" w:hAnsi="Arial" w:cs="Arial"/>
                  <w:b w:val="0"/>
                  <w:bCs w:val="0"/>
                  <w:sz w:val="20"/>
                  <w:szCs w:val="20"/>
                </w:rPr>
                <w:br/>
                <w:t>excellent blue zone potential</w:t>
              </w:r>
            </w:ins>
          </w:p>
        </w:tc>
      </w:tr>
      <w:tr w:rsidR="00841920" w:rsidRPr="00841920" w14:paraId="34C17622" w14:textId="77777777" w:rsidTr="004A239D">
        <w:trPr>
          <w:cnfStyle w:val="000000100000" w:firstRow="0" w:lastRow="0" w:firstColumn="0" w:lastColumn="0" w:oddVBand="0" w:evenVBand="0" w:oddHBand="1" w:evenHBand="0" w:firstRowFirstColumn="0" w:firstRowLastColumn="0" w:lastRowFirstColumn="0" w:lastRowLastColumn="0"/>
          <w:trHeight w:val="315"/>
          <w:ins w:id="887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C02714D" w14:textId="77777777" w:rsidR="00841920" w:rsidRPr="00841920" w:rsidRDefault="00841920" w:rsidP="00841920">
            <w:pPr>
              <w:rPr>
                <w:ins w:id="8873" w:author="Apr" w:date="2021-04-28T11:50:00Z"/>
                <w:rFonts w:ascii="Arial" w:eastAsia="Times New Roman" w:hAnsi="Arial" w:cs="Arial"/>
                <w:b w:val="0"/>
                <w:bCs w:val="0"/>
                <w:sz w:val="20"/>
                <w:szCs w:val="20"/>
              </w:rPr>
            </w:pPr>
            <w:ins w:id="8874" w:author="Apr" w:date="2021-04-28T11:50:00Z">
              <w:r w:rsidRPr="00841920">
                <w:rPr>
                  <w:rFonts w:ascii="Arial" w:eastAsia="Times New Roman" w:hAnsi="Arial" w:cs="Arial"/>
                  <w:b w:val="0"/>
                  <w:bCs w:val="0"/>
                  <w:sz w:val="20"/>
                  <w:szCs w:val="20"/>
                </w:rPr>
                <w:t>Not at the moment</w:t>
              </w:r>
            </w:ins>
          </w:p>
        </w:tc>
      </w:tr>
      <w:tr w:rsidR="00841920" w:rsidRPr="00841920" w14:paraId="62BCCE2A" w14:textId="77777777" w:rsidTr="004A239D">
        <w:trPr>
          <w:trHeight w:val="315"/>
          <w:ins w:id="887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CDDC433" w14:textId="77777777" w:rsidR="00841920" w:rsidRPr="00841920" w:rsidRDefault="00841920" w:rsidP="00841920">
            <w:pPr>
              <w:rPr>
                <w:ins w:id="8876" w:author="Apr" w:date="2021-04-28T11:50:00Z"/>
                <w:rFonts w:ascii="Arial" w:eastAsia="Times New Roman" w:hAnsi="Arial" w:cs="Arial"/>
                <w:b w:val="0"/>
                <w:bCs w:val="0"/>
                <w:sz w:val="20"/>
                <w:szCs w:val="20"/>
              </w:rPr>
            </w:pPr>
            <w:ins w:id="8877" w:author="Apr" w:date="2021-04-28T11:50:00Z">
              <w:r w:rsidRPr="00841920">
                <w:rPr>
                  <w:rFonts w:ascii="Arial" w:eastAsia="Times New Roman" w:hAnsi="Arial" w:cs="Arial"/>
                  <w:b w:val="0"/>
                  <w:bCs w:val="0"/>
                  <w:sz w:val="20"/>
                  <w:szCs w:val="20"/>
                </w:rPr>
                <w:t>No</w:t>
              </w:r>
            </w:ins>
          </w:p>
        </w:tc>
      </w:tr>
      <w:tr w:rsidR="00841920" w:rsidRPr="00841920" w14:paraId="65DF33DB" w14:textId="77777777" w:rsidTr="004A239D">
        <w:trPr>
          <w:cnfStyle w:val="000000100000" w:firstRow="0" w:lastRow="0" w:firstColumn="0" w:lastColumn="0" w:oddVBand="0" w:evenVBand="0" w:oddHBand="1" w:evenHBand="0" w:firstRowFirstColumn="0" w:firstRowLastColumn="0" w:lastRowFirstColumn="0" w:lastRowLastColumn="0"/>
          <w:trHeight w:val="315"/>
          <w:ins w:id="887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03E01FF" w14:textId="77777777" w:rsidR="00841920" w:rsidRPr="00841920" w:rsidRDefault="00841920" w:rsidP="00841920">
            <w:pPr>
              <w:rPr>
                <w:ins w:id="8879" w:author="Apr" w:date="2021-04-28T11:50:00Z"/>
                <w:rFonts w:ascii="Arial" w:eastAsia="Times New Roman" w:hAnsi="Arial" w:cs="Arial"/>
                <w:b w:val="0"/>
                <w:bCs w:val="0"/>
                <w:sz w:val="20"/>
                <w:szCs w:val="20"/>
              </w:rPr>
            </w:pPr>
            <w:ins w:id="8880" w:author="Apr" w:date="2021-04-28T11:50:00Z">
              <w:r w:rsidRPr="00841920">
                <w:rPr>
                  <w:rFonts w:ascii="Arial" w:eastAsia="Times New Roman" w:hAnsi="Arial" w:cs="Arial"/>
                  <w:b w:val="0"/>
                  <w:bCs w:val="0"/>
                  <w:sz w:val="20"/>
                  <w:szCs w:val="20"/>
                </w:rPr>
                <w:t xml:space="preserve">Yes. Please take away Imperial Pacific. Not a good source for our CNMI. </w:t>
              </w:r>
            </w:ins>
          </w:p>
        </w:tc>
      </w:tr>
      <w:tr w:rsidR="00841920" w:rsidRPr="00841920" w14:paraId="14968C22" w14:textId="77777777" w:rsidTr="004A239D">
        <w:trPr>
          <w:trHeight w:val="315"/>
          <w:ins w:id="888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ED53672" w14:textId="77777777" w:rsidR="00841920" w:rsidRPr="00841920" w:rsidRDefault="00841920" w:rsidP="00841920">
            <w:pPr>
              <w:rPr>
                <w:ins w:id="8882" w:author="Apr" w:date="2021-04-28T11:50:00Z"/>
                <w:rFonts w:ascii="Arial" w:eastAsia="Times New Roman" w:hAnsi="Arial" w:cs="Arial"/>
                <w:b w:val="0"/>
                <w:bCs w:val="0"/>
                <w:sz w:val="20"/>
                <w:szCs w:val="20"/>
              </w:rPr>
            </w:pPr>
            <w:ins w:id="8883" w:author="Apr" w:date="2021-04-28T11:50:00Z">
              <w:r w:rsidRPr="00841920">
                <w:rPr>
                  <w:rFonts w:ascii="Arial" w:eastAsia="Times New Roman" w:hAnsi="Arial" w:cs="Arial"/>
                  <w:b w:val="0"/>
                  <w:bCs w:val="0"/>
                  <w:sz w:val="20"/>
                  <w:szCs w:val="20"/>
                </w:rPr>
                <w:t>Increased emphasis on Indigenous-based practices and approaches as a link to increased positive public health outcomes.</w:t>
              </w:r>
            </w:ins>
          </w:p>
        </w:tc>
      </w:tr>
      <w:tr w:rsidR="00841920" w:rsidRPr="00841920" w14:paraId="58B13D8C" w14:textId="77777777" w:rsidTr="004A239D">
        <w:trPr>
          <w:cnfStyle w:val="000000100000" w:firstRow="0" w:lastRow="0" w:firstColumn="0" w:lastColumn="0" w:oddVBand="0" w:evenVBand="0" w:oddHBand="1" w:evenHBand="0" w:firstRowFirstColumn="0" w:firstRowLastColumn="0" w:lastRowFirstColumn="0" w:lastRowLastColumn="0"/>
          <w:trHeight w:val="315"/>
          <w:ins w:id="888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E8AAA39" w14:textId="77777777" w:rsidR="00841920" w:rsidRPr="00841920" w:rsidRDefault="00841920" w:rsidP="00841920">
            <w:pPr>
              <w:rPr>
                <w:ins w:id="8885" w:author="Apr" w:date="2021-04-28T11:50:00Z"/>
                <w:rFonts w:ascii="Arial" w:eastAsia="Times New Roman" w:hAnsi="Arial" w:cs="Arial"/>
                <w:b w:val="0"/>
                <w:bCs w:val="0"/>
                <w:sz w:val="20"/>
                <w:szCs w:val="20"/>
              </w:rPr>
            </w:pPr>
            <w:ins w:id="8886" w:author="Apr" w:date="2021-04-28T11:50:00Z">
              <w:r w:rsidRPr="00841920">
                <w:rPr>
                  <w:rFonts w:ascii="Arial" w:eastAsia="Times New Roman" w:hAnsi="Arial" w:cs="Arial"/>
                  <w:b w:val="0"/>
                  <w:bCs w:val="0"/>
                  <w:sz w:val="20"/>
                  <w:szCs w:val="20"/>
                </w:rPr>
                <w:t xml:space="preserve">We need potable water and reliable public transportation </w:t>
              </w:r>
            </w:ins>
          </w:p>
        </w:tc>
      </w:tr>
      <w:tr w:rsidR="00841920" w:rsidRPr="00841920" w14:paraId="7F4BE8F8" w14:textId="77777777" w:rsidTr="004A239D">
        <w:trPr>
          <w:trHeight w:val="315"/>
          <w:ins w:id="888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29312FB" w14:textId="77777777" w:rsidR="00841920" w:rsidRPr="00841920" w:rsidRDefault="00841920" w:rsidP="00841920">
            <w:pPr>
              <w:rPr>
                <w:ins w:id="8888" w:author="Apr" w:date="2021-04-28T11:50:00Z"/>
                <w:rFonts w:ascii="Arial" w:eastAsia="Times New Roman" w:hAnsi="Arial" w:cs="Arial"/>
                <w:b w:val="0"/>
                <w:bCs w:val="0"/>
                <w:sz w:val="20"/>
                <w:szCs w:val="20"/>
              </w:rPr>
            </w:pPr>
            <w:ins w:id="8889" w:author="Apr" w:date="2021-04-28T11:50:00Z">
              <w:r w:rsidRPr="00841920">
                <w:rPr>
                  <w:rFonts w:ascii="Arial" w:eastAsia="Times New Roman" w:hAnsi="Arial" w:cs="Arial"/>
                  <w:b w:val="0"/>
                  <w:bCs w:val="0"/>
                  <w:sz w:val="20"/>
                  <w:szCs w:val="20"/>
                </w:rPr>
                <w:t>Please have certified professionals develop a plan and a budget, get the people of the CNMI involved and then begin the changes necessary and stick to proven methods that have proof in the data from regions that are similar to our own. Always keep in mind the WHY - will it benefit the people of CNMI?</w:t>
              </w:r>
            </w:ins>
          </w:p>
        </w:tc>
      </w:tr>
      <w:tr w:rsidR="00841920" w:rsidRPr="00841920" w14:paraId="007201C3" w14:textId="77777777" w:rsidTr="004A239D">
        <w:trPr>
          <w:cnfStyle w:val="000000100000" w:firstRow="0" w:lastRow="0" w:firstColumn="0" w:lastColumn="0" w:oddVBand="0" w:evenVBand="0" w:oddHBand="1" w:evenHBand="0" w:firstRowFirstColumn="0" w:firstRowLastColumn="0" w:lastRowFirstColumn="0" w:lastRowLastColumn="0"/>
          <w:trHeight w:val="315"/>
          <w:ins w:id="889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E355E5E" w14:textId="77777777" w:rsidR="00841920" w:rsidRPr="00841920" w:rsidRDefault="00841920" w:rsidP="00841920">
            <w:pPr>
              <w:rPr>
                <w:ins w:id="8891" w:author="Apr" w:date="2021-04-28T11:50:00Z"/>
                <w:rFonts w:ascii="Arial" w:eastAsia="Times New Roman" w:hAnsi="Arial" w:cs="Arial"/>
                <w:b w:val="0"/>
                <w:bCs w:val="0"/>
                <w:sz w:val="20"/>
                <w:szCs w:val="20"/>
              </w:rPr>
            </w:pPr>
            <w:ins w:id="8892" w:author="Apr" w:date="2021-04-28T11:50:00Z">
              <w:r w:rsidRPr="00841920">
                <w:rPr>
                  <w:rFonts w:ascii="Arial" w:eastAsia="Times New Roman" w:hAnsi="Arial" w:cs="Arial"/>
                  <w:b w:val="0"/>
                  <w:bCs w:val="0"/>
                  <w:sz w:val="20"/>
                  <w:szCs w:val="20"/>
                </w:rPr>
                <w:t>make all citizens involve and ask for inputs</w:t>
              </w:r>
            </w:ins>
          </w:p>
        </w:tc>
      </w:tr>
      <w:tr w:rsidR="00841920" w:rsidRPr="00841920" w14:paraId="7422EB0A" w14:textId="77777777" w:rsidTr="004A239D">
        <w:trPr>
          <w:trHeight w:val="315"/>
          <w:ins w:id="889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0BA3F80" w14:textId="77777777" w:rsidR="00841920" w:rsidRPr="00841920" w:rsidRDefault="00841920" w:rsidP="00841920">
            <w:pPr>
              <w:rPr>
                <w:ins w:id="8894" w:author="Apr" w:date="2021-04-28T11:50:00Z"/>
                <w:rFonts w:ascii="Arial" w:eastAsia="Times New Roman" w:hAnsi="Arial" w:cs="Arial"/>
                <w:b w:val="0"/>
                <w:bCs w:val="0"/>
                <w:sz w:val="20"/>
                <w:szCs w:val="20"/>
              </w:rPr>
            </w:pPr>
            <w:ins w:id="8895" w:author="Apr" w:date="2021-04-28T11:50:00Z">
              <w:r w:rsidRPr="00841920">
                <w:rPr>
                  <w:rFonts w:ascii="Arial" w:eastAsia="Times New Roman" w:hAnsi="Arial" w:cs="Arial"/>
                  <w:b w:val="0"/>
                  <w:bCs w:val="0"/>
                  <w:sz w:val="20"/>
                  <w:szCs w:val="20"/>
                </w:rPr>
                <w:t>When does Development become over Development? When and how can we stop polluting the ocean with runoff that has human and animal feces?</w:t>
              </w:r>
            </w:ins>
          </w:p>
        </w:tc>
      </w:tr>
      <w:tr w:rsidR="00841920" w:rsidRPr="00841920" w14:paraId="5E8723CE" w14:textId="77777777" w:rsidTr="004A239D">
        <w:trPr>
          <w:cnfStyle w:val="000000100000" w:firstRow="0" w:lastRow="0" w:firstColumn="0" w:lastColumn="0" w:oddVBand="0" w:evenVBand="0" w:oddHBand="1" w:evenHBand="0" w:firstRowFirstColumn="0" w:firstRowLastColumn="0" w:lastRowFirstColumn="0" w:lastRowLastColumn="0"/>
          <w:trHeight w:val="315"/>
          <w:ins w:id="889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A9FC64B" w14:textId="77777777" w:rsidR="00841920" w:rsidRPr="00841920" w:rsidRDefault="00841920" w:rsidP="00841920">
            <w:pPr>
              <w:rPr>
                <w:ins w:id="8897" w:author="Apr" w:date="2021-04-28T11:50:00Z"/>
                <w:rFonts w:ascii="Arial" w:eastAsia="Times New Roman" w:hAnsi="Arial" w:cs="Arial"/>
                <w:b w:val="0"/>
                <w:bCs w:val="0"/>
                <w:sz w:val="20"/>
                <w:szCs w:val="20"/>
              </w:rPr>
            </w:pPr>
            <w:ins w:id="8898" w:author="Apr" w:date="2021-04-28T11:50:00Z">
              <w:r w:rsidRPr="00841920">
                <w:rPr>
                  <w:rFonts w:ascii="Arial" w:eastAsia="Times New Roman" w:hAnsi="Arial" w:cs="Arial"/>
                  <w:b w:val="0"/>
                  <w:bCs w:val="0"/>
                  <w:sz w:val="20"/>
                  <w:szCs w:val="20"/>
                </w:rPr>
                <w:t>no</w:t>
              </w:r>
            </w:ins>
          </w:p>
        </w:tc>
      </w:tr>
      <w:tr w:rsidR="00841920" w:rsidRPr="00841920" w14:paraId="12CB4031" w14:textId="77777777" w:rsidTr="004A239D">
        <w:trPr>
          <w:trHeight w:val="315"/>
          <w:ins w:id="889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17579B8" w14:textId="77777777" w:rsidR="00841920" w:rsidRPr="00841920" w:rsidRDefault="00841920" w:rsidP="00841920">
            <w:pPr>
              <w:rPr>
                <w:ins w:id="8900" w:author="Apr" w:date="2021-04-28T11:50:00Z"/>
                <w:rFonts w:ascii="Arial" w:eastAsia="Times New Roman" w:hAnsi="Arial" w:cs="Arial"/>
                <w:b w:val="0"/>
                <w:bCs w:val="0"/>
                <w:sz w:val="20"/>
                <w:szCs w:val="20"/>
              </w:rPr>
            </w:pPr>
            <w:ins w:id="8901" w:author="Apr" w:date="2021-04-28T11:50:00Z">
              <w:r w:rsidRPr="00841920">
                <w:rPr>
                  <w:rFonts w:ascii="Arial" w:eastAsia="Times New Roman" w:hAnsi="Arial" w:cs="Arial"/>
                  <w:b w:val="0"/>
                  <w:bCs w:val="0"/>
                  <w:sz w:val="20"/>
                  <w:szCs w:val="20"/>
                </w:rPr>
                <w:t xml:space="preserve">We need to get out of the "reactionary" mode we have been in and really start to think long term in our planning efforts. All of us have taken part in so many trainings and seminars and conferences that have resulted in true innovation on making our islands sustainable and yet we never get to the implementation stage. </w:t>
              </w:r>
            </w:ins>
          </w:p>
        </w:tc>
      </w:tr>
      <w:tr w:rsidR="00841920" w:rsidRPr="00841920" w14:paraId="7E4098A6" w14:textId="77777777" w:rsidTr="004A239D">
        <w:trPr>
          <w:cnfStyle w:val="000000100000" w:firstRow="0" w:lastRow="0" w:firstColumn="0" w:lastColumn="0" w:oddVBand="0" w:evenVBand="0" w:oddHBand="1" w:evenHBand="0" w:firstRowFirstColumn="0" w:firstRowLastColumn="0" w:lastRowFirstColumn="0" w:lastRowLastColumn="0"/>
          <w:trHeight w:val="315"/>
          <w:ins w:id="890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A6A620F" w14:textId="77777777" w:rsidR="00841920" w:rsidRPr="00841920" w:rsidRDefault="00841920" w:rsidP="00841920">
            <w:pPr>
              <w:rPr>
                <w:ins w:id="8903" w:author="Apr" w:date="2021-04-28T11:50:00Z"/>
                <w:rFonts w:ascii="Arial" w:eastAsia="Times New Roman" w:hAnsi="Arial" w:cs="Arial"/>
                <w:b w:val="0"/>
                <w:bCs w:val="0"/>
                <w:sz w:val="20"/>
                <w:szCs w:val="20"/>
              </w:rPr>
            </w:pPr>
            <w:ins w:id="8904" w:author="Apr" w:date="2021-04-28T11:50:00Z">
              <w:r w:rsidRPr="00841920">
                <w:rPr>
                  <w:rFonts w:ascii="Arial" w:eastAsia="Times New Roman" w:hAnsi="Arial" w:cs="Arial"/>
                  <w:b w:val="0"/>
                  <w:bCs w:val="0"/>
                  <w:sz w:val="20"/>
                  <w:szCs w:val="20"/>
                </w:rPr>
                <w:t>There is no higher priority than the health of our residents. We need to institutionalize physical activity and organized sports.</w:t>
              </w:r>
            </w:ins>
          </w:p>
        </w:tc>
      </w:tr>
      <w:tr w:rsidR="00841920" w:rsidRPr="00841920" w14:paraId="4E6CE7F5" w14:textId="77777777" w:rsidTr="004A239D">
        <w:trPr>
          <w:trHeight w:val="315"/>
          <w:ins w:id="890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F2D0D89" w14:textId="77777777" w:rsidR="00841920" w:rsidRPr="00841920" w:rsidRDefault="00841920" w:rsidP="00841920">
            <w:pPr>
              <w:rPr>
                <w:ins w:id="8906" w:author="Apr" w:date="2021-04-28T11:50:00Z"/>
                <w:rFonts w:ascii="Arial" w:eastAsia="Times New Roman" w:hAnsi="Arial" w:cs="Arial"/>
                <w:b w:val="0"/>
                <w:bCs w:val="0"/>
                <w:sz w:val="20"/>
                <w:szCs w:val="20"/>
              </w:rPr>
            </w:pPr>
            <w:ins w:id="8907" w:author="Apr" w:date="2021-04-28T11:50:00Z">
              <w:r w:rsidRPr="00841920">
                <w:rPr>
                  <w:rFonts w:ascii="Arial" w:eastAsia="Times New Roman" w:hAnsi="Arial" w:cs="Arial"/>
                  <w:b w:val="0"/>
                  <w:bCs w:val="0"/>
                  <w:sz w:val="20"/>
                  <w:szCs w:val="20"/>
                </w:rPr>
                <w:t>Energy Infrastructure - a very critical economic engine yet grossly disregarded</w:t>
              </w:r>
            </w:ins>
          </w:p>
        </w:tc>
      </w:tr>
      <w:tr w:rsidR="00841920" w:rsidRPr="00841920" w14:paraId="2A97FF46" w14:textId="77777777" w:rsidTr="004A239D">
        <w:trPr>
          <w:cnfStyle w:val="000000100000" w:firstRow="0" w:lastRow="0" w:firstColumn="0" w:lastColumn="0" w:oddVBand="0" w:evenVBand="0" w:oddHBand="1" w:evenHBand="0" w:firstRowFirstColumn="0" w:firstRowLastColumn="0" w:lastRowFirstColumn="0" w:lastRowLastColumn="0"/>
          <w:trHeight w:val="315"/>
          <w:ins w:id="890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30B7BC5" w14:textId="77777777" w:rsidR="00841920" w:rsidRPr="00841920" w:rsidRDefault="00841920" w:rsidP="00841920">
            <w:pPr>
              <w:rPr>
                <w:ins w:id="8909" w:author="Apr" w:date="2021-04-28T11:50:00Z"/>
                <w:rFonts w:ascii="Arial" w:eastAsia="Times New Roman" w:hAnsi="Arial" w:cs="Arial"/>
                <w:b w:val="0"/>
                <w:bCs w:val="0"/>
                <w:sz w:val="20"/>
                <w:szCs w:val="20"/>
              </w:rPr>
            </w:pPr>
            <w:ins w:id="8910" w:author="Apr" w:date="2021-04-28T11:50:00Z">
              <w:r w:rsidRPr="00841920">
                <w:rPr>
                  <w:rFonts w:ascii="Arial" w:eastAsia="Times New Roman" w:hAnsi="Arial" w:cs="Arial"/>
                  <w:b w:val="0"/>
                  <w:bCs w:val="0"/>
                  <w:sz w:val="20"/>
                  <w:szCs w:val="20"/>
                </w:rPr>
                <w:t>Build more sustainable communities. No poverty/zero hunger. Better hospital and quality education. Sidewalks island-wide for safety.</w:t>
              </w:r>
            </w:ins>
          </w:p>
        </w:tc>
      </w:tr>
      <w:tr w:rsidR="00841920" w:rsidRPr="00841920" w14:paraId="4DE3169E" w14:textId="77777777" w:rsidTr="004A239D">
        <w:trPr>
          <w:trHeight w:val="315"/>
          <w:ins w:id="891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428D794" w14:textId="77777777" w:rsidR="00841920" w:rsidRPr="00841920" w:rsidRDefault="00841920" w:rsidP="00841920">
            <w:pPr>
              <w:rPr>
                <w:ins w:id="8912" w:author="Apr" w:date="2021-04-28T11:50:00Z"/>
                <w:rFonts w:ascii="Arial" w:eastAsia="Times New Roman" w:hAnsi="Arial" w:cs="Arial"/>
                <w:b w:val="0"/>
                <w:bCs w:val="0"/>
                <w:sz w:val="20"/>
                <w:szCs w:val="20"/>
              </w:rPr>
            </w:pPr>
            <w:ins w:id="8913" w:author="Apr" w:date="2021-04-28T11:50:00Z">
              <w:r w:rsidRPr="00841920">
                <w:rPr>
                  <w:rFonts w:ascii="Arial" w:eastAsia="Times New Roman" w:hAnsi="Arial" w:cs="Arial"/>
                  <w:b w:val="0"/>
                  <w:bCs w:val="0"/>
                  <w:sz w:val="20"/>
                  <w:szCs w:val="20"/>
                </w:rPr>
                <w:t xml:space="preserve">Use of submerged lands and coastal properties for local aquaculture. </w:t>
              </w:r>
              <w:r w:rsidRPr="00841920">
                <w:rPr>
                  <w:rFonts w:ascii="Arial" w:eastAsia="Times New Roman" w:hAnsi="Arial" w:cs="Arial"/>
                  <w:b w:val="0"/>
                  <w:bCs w:val="0"/>
                  <w:sz w:val="20"/>
                  <w:szCs w:val="20"/>
                </w:rPr>
                <w:br/>
                <w:t>Also please lets have ALL taxpayer funded offices and agencies maintain .gov.mp websites for public to access information such as DPW, PSS, DFW, OPD, etc. Including names and current contact info of dept officers and key staff.</w:t>
              </w:r>
              <w:r w:rsidRPr="00841920">
                <w:rPr>
                  <w:rFonts w:ascii="Arial" w:eastAsia="Times New Roman" w:hAnsi="Arial" w:cs="Arial"/>
                  <w:b w:val="0"/>
                  <w:bCs w:val="0"/>
                  <w:sz w:val="20"/>
                  <w:szCs w:val="20"/>
                </w:rPr>
                <w:br/>
                <w:t>Security and traffic cameras in public areas streaming live on the web.</w:t>
              </w:r>
              <w:r w:rsidRPr="00841920">
                <w:rPr>
                  <w:rFonts w:ascii="Arial" w:eastAsia="Times New Roman" w:hAnsi="Arial" w:cs="Arial"/>
                  <w:b w:val="0"/>
                  <w:bCs w:val="0"/>
                  <w:sz w:val="20"/>
                  <w:szCs w:val="20"/>
                </w:rPr>
                <w:br/>
                <w:t>Improve marina safety for tour operators.</w:t>
              </w:r>
            </w:ins>
          </w:p>
        </w:tc>
      </w:tr>
      <w:tr w:rsidR="00841920" w:rsidRPr="00841920" w14:paraId="1A59F912" w14:textId="77777777" w:rsidTr="004A239D">
        <w:trPr>
          <w:cnfStyle w:val="000000100000" w:firstRow="0" w:lastRow="0" w:firstColumn="0" w:lastColumn="0" w:oddVBand="0" w:evenVBand="0" w:oddHBand="1" w:evenHBand="0" w:firstRowFirstColumn="0" w:firstRowLastColumn="0" w:lastRowFirstColumn="0" w:lastRowLastColumn="0"/>
          <w:trHeight w:val="315"/>
          <w:ins w:id="891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BE77AAD" w14:textId="77777777" w:rsidR="00841920" w:rsidRPr="00841920" w:rsidRDefault="00841920" w:rsidP="00841920">
            <w:pPr>
              <w:rPr>
                <w:ins w:id="8915" w:author="Apr" w:date="2021-04-28T11:50:00Z"/>
                <w:rFonts w:ascii="Arial" w:eastAsia="Times New Roman" w:hAnsi="Arial" w:cs="Arial"/>
                <w:b w:val="0"/>
                <w:bCs w:val="0"/>
                <w:sz w:val="20"/>
                <w:szCs w:val="20"/>
              </w:rPr>
            </w:pPr>
            <w:ins w:id="8916" w:author="Apr" w:date="2021-04-28T11:50:00Z">
              <w:r w:rsidRPr="00841920">
                <w:rPr>
                  <w:rFonts w:ascii="Arial" w:eastAsia="Times New Roman" w:hAnsi="Arial" w:cs="Arial"/>
                  <w:b w:val="0"/>
                  <w:bCs w:val="0"/>
                  <w:sz w:val="20"/>
                  <w:szCs w:val="20"/>
                </w:rPr>
                <w:t xml:space="preserve">Not at this time. </w:t>
              </w:r>
            </w:ins>
          </w:p>
        </w:tc>
      </w:tr>
      <w:tr w:rsidR="00841920" w:rsidRPr="00841920" w14:paraId="1E095134" w14:textId="77777777" w:rsidTr="004A239D">
        <w:trPr>
          <w:trHeight w:val="315"/>
          <w:ins w:id="891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8B4E030" w14:textId="77777777" w:rsidR="00841920" w:rsidRPr="00841920" w:rsidRDefault="00841920" w:rsidP="00841920">
            <w:pPr>
              <w:rPr>
                <w:ins w:id="8918" w:author="Apr" w:date="2021-04-28T11:50:00Z"/>
                <w:rFonts w:ascii="Arial" w:eastAsia="Times New Roman" w:hAnsi="Arial" w:cs="Arial"/>
                <w:b w:val="0"/>
                <w:bCs w:val="0"/>
                <w:sz w:val="20"/>
                <w:szCs w:val="20"/>
              </w:rPr>
            </w:pPr>
            <w:ins w:id="8919" w:author="Apr" w:date="2021-04-28T11:50:00Z">
              <w:r w:rsidRPr="00841920">
                <w:rPr>
                  <w:rFonts w:ascii="Arial" w:eastAsia="Times New Roman" w:hAnsi="Arial" w:cs="Arial"/>
                  <w:b w:val="0"/>
                  <w:bCs w:val="0"/>
                  <w:sz w:val="20"/>
                  <w:szCs w:val="20"/>
                </w:rPr>
                <w:t>Food security, public health infrastructure, encourage our students to enter fields in economics, science, sociology, etc., so that they can be our consultants and advisors, limit growth that degrades our environment and our cultures.</w:t>
              </w:r>
            </w:ins>
          </w:p>
        </w:tc>
      </w:tr>
      <w:tr w:rsidR="00841920" w:rsidRPr="00841920" w14:paraId="64AE40AB" w14:textId="77777777" w:rsidTr="004A239D">
        <w:trPr>
          <w:cnfStyle w:val="000000100000" w:firstRow="0" w:lastRow="0" w:firstColumn="0" w:lastColumn="0" w:oddVBand="0" w:evenVBand="0" w:oddHBand="1" w:evenHBand="0" w:firstRowFirstColumn="0" w:firstRowLastColumn="0" w:lastRowFirstColumn="0" w:lastRowLastColumn="0"/>
          <w:trHeight w:val="315"/>
          <w:ins w:id="892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67D0178" w14:textId="77777777" w:rsidR="00841920" w:rsidRPr="00841920" w:rsidRDefault="00841920" w:rsidP="00841920">
            <w:pPr>
              <w:rPr>
                <w:ins w:id="8921" w:author="Apr" w:date="2021-04-28T11:50:00Z"/>
                <w:rFonts w:ascii="Arial" w:eastAsia="Times New Roman" w:hAnsi="Arial" w:cs="Arial"/>
                <w:b w:val="0"/>
                <w:bCs w:val="0"/>
                <w:sz w:val="20"/>
                <w:szCs w:val="20"/>
              </w:rPr>
            </w:pPr>
            <w:ins w:id="8922" w:author="Apr" w:date="2021-04-28T11:50:00Z">
              <w:r w:rsidRPr="00841920">
                <w:rPr>
                  <w:rFonts w:ascii="Arial" w:eastAsia="Times New Roman" w:hAnsi="Arial" w:cs="Arial"/>
                  <w:b w:val="0"/>
                  <w:bCs w:val="0"/>
                  <w:sz w:val="20"/>
                  <w:szCs w:val="20"/>
                </w:rPr>
                <w:t xml:space="preserve">There is no need to continue looking for outside investment and or outside labor when we can start investing in our people; and the same goes for imports when we can marshal and direct certain government agencies such as the School Lunch Program, Feeding of Prison inmates, and others needing food services to start procuring locally produced and or grown produce. Start with "sweet potato"; and then move on to others incrementally as to not shock the system. </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 xml:space="preserve">Fix, clean up, and remove blight from the villages. Get rid of Article 12;; Stop Taxing inputs to farming and fishing such as fertilizers and seeds and others associated to making these two industries less expensive; Give every business the opportunity to not pay any form of taxes at all in their infancy stage for say the next 20 years. </w:t>
              </w:r>
            </w:ins>
          </w:p>
        </w:tc>
      </w:tr>
      <w:tr w:rsidR="00841920" w:rsidRPr="00841920" w14:paraId="21E9B041" w14:textId="77777777" w:rsidTr="004A239D">
        <w:trPr>
          <w:trHeight w:val="315"/>
          <w:ins w:id="892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BF3C56D" w14:textId="77777777" w:rsidR="00841920" w:rsidRPr="00841920" w:rsidRDefault="00841920" w:rsidP="00841920">
            <w:pPr>
              <w:rPr>
                <w:ins w:id="8924" w:author="Apr" w:date="2021-04-28T11:50:00Z"/>
                <w:rFonts w:ascii="Arial" w:eastAsia="Times New Roman" w:hAnsi="Arial" w:cs="Arial"/>
                <w:b w:val="0"/>
                <w:bCs w:val="0"/>
                <w:sz w:val="20"/>
                <w:szCs w:val="20"/>
              </w:rPr>
            </w:pPr>
            <w:ins w:id="8925" w:author="Apr" w:date="2021-04-28T11:50:00Z">
              <w:r w:rsidRPr="00841920">
                <w:rPr>
                  <w:rFonts w:ascii="Arial" w:eastAsia="Times New Roman" w:hAnsi="Arial" w:cs="Arial"/>
                  <w:b w:val="0"/>
                  <w:bCs w:val="0"/>
                  <w:sz w:val="20"/>
                  <w:szCs w:val="20"/>
                </w:rPr>
                <w:t>Are you guys in charge of fixing the roads? I think beach road needs to be redeveloped starting from San Antonio PakPak beach all the way down to Kristo Rai in Garapan--the road itself plus to put in a walking pathway all throughout the island. Also the narrow two-way road that leads to NMC that goes through the Fina-sisu village passing the Fina Sisu Apartments. Can you guys see if there are investor willing to connect the islands to each other all the way to Guam using an underground tunnel system? It might encourage tourism. Maybe.</w:t>
              </w:r>
            </w:ins>
          </w:p>
        </w:tc>
      </w:tr>
      <w:tr w:rsidR="00841920" w:rsidRPr="00841920" w14:paraId="4195FC6E" w14:textId="77777777" w:rsidTr="004A239D">
        <w:trPr>
          <w:cnfStyle w:val="000000100000" w:firstRow="0" w:lastRow="0" w:firstColumn="0" w:lastColumn="0" w:oddVBand="0" w:evenVBand="0" w:oddHBand="1" w:evenHBand="0" w:firstRowFirstColumn="0" w:firstRowLastColumn="0" w:lastRowFirstColumn="0" w:lastRowLastColumn="0"/>
          <w:trHeight w:val="315"/>
          <w:ins w:id="892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D1B764C" w14:textId="77777777" w:rsidR="00841920" w:rsidRPr="00841920" w:rsidRDefault="00841920" w:rsidP="00841920">
            <w:pPr>
              <w:rPr>
                <w:ins w:id="8927" w:author="Apr" w:date="2021-04-28T11:50:00Z"/>
                <w:rFonts w:ascii="Arial" w:eastAsia="Times New Roman" w:hAnsi="Arial" w:cs="Arial"/>
                <w:b w:val="0"/>
                <w:bCs w:val="0"/>
                <w:sz w:val="20"/>
                <w:szCs w:val="20"/>
              </w:rPr>
            </w:pPr>
            <w:ins w:id="8928" w:author="Apr" w:date="2021-04-28T11:50:00Z">
              <w:r w:rsidRPr="00841920">
                <w:rPr>
                  <w:rFonts w:ascii="Arial" w:eastAsia="Times New Roman" w:hAnsi="Arial" w:cs="Arial"/>
                  <w:b w:val="0"/>
                  <w:bCs w:val="0"/>
                  <w:sz w:val="20"/>
                  <w:szCs w:val="20"/>
                </w:rPr>
                <w:t>The CNMI just needs to get on our feet - make realistic goals and achieve them. No more pie in the sky dreams.</w:t>
              </w:r>
            </w:ins>
          </w:p>
        </w:tc>
      </w:tr>
      <w:tr w:rsidR="00841920" w:rsidRPr="00841920" w14:paraId="0AE1C270" w14:textId="77777777" w:rsidTr="004A239D">
        <w:trPr>
          <w:trHeight w:val="315"/>
          <w:ins w:id="892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201D1FE" w14:textId="77777777" w:rsidR="00841920" w:rsidRPr="00841920" w:rsidRDefault="00841920" w:rsidP="00841920">
            <w:pPr>
              <w:rPr>
                <w:ins w:id="8930" w:author="Apr" w:date="2021-04-28T11:50:00Z"/>
                <w:rFonts w:ascii="Arial" w:eastAsia="Times New Roman" w:hAnsi="Arial" w:cs="Arial"/>
                <w:b w:val="0"/>
                <w:bCs w:val="0"/>
                <w:sz w:val="20"/>
                <w:szCs w:val="20"/>
              </w:rPr>
            </w:pPr>
            <w:ins w:id="8931" w:author="Apr" w:date="2021-04-28T11:50:00Z">
              <w:r w:rsidRPr="00841920">
                <w:rPr>
                  <w:rFonts w:ascii="Arial" w:eastAsia="Times New Roman" w:hAnsi="Arial" w:cs="Arial"/>
                  <w:b w:val="0"/>
                  <w:bCs w:val="0"/>
                  <w:sz w:val="20"/>
                  <w:szCs w:val="20"/>
                </w:rPr>
                <w:t>Please have a variety of means to boost the economy</w:t>
              </w:r>
            </w:ins>
          </w:p>
        </w:tc>
      </w:tr>
      <w:tr w:rsidR="00841920" w:rsidRPr="00841920" w14:paraId="48AFB1D2" w14:textId="77777777" w:rsidTr="004A239D">
        <w:trPr>
          <w:cnfStyle w:val="000000100000" w:firstRow="0" w:lastRow="0" w:firstColumn="0" w:lastColumn="0" w:oddVBand="0" w:evenVBand="0" w:oddHBand="1" w:evenHBand="0" w:firstRowFirstColumn="0" w:firstRowLastColumn="0" w:lastRowFirstColumn="0" w:lastRowLastColumn="0"/>
          <w:trHeight w:val="315"/>
          <w:ins w:id="893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1ECE8E7" w14:textId="77777777" w:rsidR="00841920" w:rsidRPr="00841920" w:rsidRDefault="00841920" w:rsidP="00841920">
            <w:pPr>
              <w:rPr>
                <w:ins w:id="8933" w:author="Apr" w:date="2021-04-28T11:50:00Z"/>
                <w:rFonts w:ascii="Arial" w:eastAsia="Times New Roman" w:hAnsi="Arial" w:cs="Arial"/>
                <w:b w:val="0"/>
                <w:bCs w:val="0"/>
                <w:sz w:val="20"/>
                <w:szCs w:val="20"/>
              </w:rPr>
            </w:pPr>
            <w:ins w:id="8934" w:author="Apr" w:date="2021-04-28T11:50:00Z">
              <w:r w:rsidRPr="00841920">
                <w:rPr>
                  <w:rFonts w:ascii="Arial" w:eastAsia="Times New Roman" w:hAnsi="Arial" w:cs="Arial"/>
                  <w:b w:val="0"/>
                  <w:bCs w:val="0"/>
                  <w:sz w:val="20"/>
                  <w:szCs w:val="20"/>
                </w:rPr>
                <w:t>first health care is critically needed (and there could be means to address and improve with collaboration with healthcare companies for example) and most importantly there ought to be better economic development plan on power and infrastructure as a core to enable support for development</w:t>
              </w:r>
            </w:ins>
          </w:p>
        </w:tc>
      </w:tr>
      <w:tr w:rsidR="00841920" w:rsidRPr="00841920" w14:paraId="64F96687" w14:textId="77777777" w:rsidTr="004A239D">
        <w:trPr>
          <w:trHeight w:val="315"/>
          <w:ins w:id="893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7459F35" w14:textId="77777777" w:rsidR="00841920" w:rsidRPr="00841920" w:rsidRDefault="00841920" w:rsidP="00841920">
            <w:pPr>
              <w:rPr>
                <w:ins w:id="8936" w:author="Apr" w:date="2021-04-28T11:50:00Z"/>
                <w:rFonts w:ascii="Arial" w:eastAsia="Times New Roman" w:hAnsi="Arial" w:cs="Arial"/>
                <w:b w:val="0"/>
                <w:bCs w:val="0"/>
                <w:sz w:val="20"/>
                <w:szCs w:val="20"/>
              </w:rPr>
            </w:pPr>
            <w:ins w:id="8937" w:author="Apr" w:date="2021-04-28T11:50:00Z">
              <w:r w:rsidRPr="00841920">
                <w:rPr>
                  <w:rFonts w:ascii="Arial" w:eastAsia="Times New Roman" w:hAnsi="Arial" w:cs="Arial"/>
                  <w:b w:val="0"/>
                  <w:bCs w:val="0"/>
                  <w:sz w:val="20"/>
                  <w:szCs w:val="20"/>
                </w:rPr>
                <w:t xml:space="preserve">Don't go chasing waterfalls; please stick to the rivers and the lakes that you're used to. </w:t>
              </w:r>
            </w:ins>
          </w:p>
        </w:tc>
      </w:tr>
      <w:tr w:rsidR="00841920" w:rsidRPr="00841920" w14:paraId="665A6F72" w14:textId="77777777" w:rsidTr="004A239D">
        <w:trPr>
          <w:cnfStyle w:val="000000100000" w:firstRow="0" w:lastRow="0" w:firstColumn="0" w:lastColumn="0" w:oddVBand="0" w:evenVBand="0" w:oddHBand="1" w:evenHBand="0" w:firstRowFirstColumn="0" w:firstRowLastColumn="0" w:lastRowFirstColumn="0" w:lastRowLastColumn="0"/>
          <w:trHeight w:val="315"/>
          <w:ins w:id="893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EDF44AD" w14:textId="77777777" w:rsidR="00841920" w:rsidRPr="00841920" w:rsidRDefault="00841920" w:rsidP="00841920">
            <w:pPr>
              <w:rPr>
                <w:ins w:id="8939" w:author="Apr" w:date="2021-04-28T11:50:00Z"/>
                <w:rFonts w:ascii="Arial" w:eastAsia="Times New Roman" w:hAnsi="Arial" w:cs="Arial"/>
                <w:b w:val="0"/>
                <w:bCs w:val="0"/>
                <w:sz w:val="20"/>
                <w:szCs w:val="20"/>
              </w:rPr>
            </w:pPr>
            <w:ins w:id="8940" w:author="Apr" w:date="2021-04-28T11:50:00Z">
              <w:r w:rsidRPr="00841920">
                <w:rPr>
                  <w:rFonts w:ascii="Arial" w:eastAsia="Times New Roman" w:hAnsi="Arial" w:cs="Arial"/>
                  <w:b w:val="0"/>
                  <w:bCs w:val="0"/>
                  <w:sz w:val="20"/>
                  <w:szCs w:val="20"/>
                </w:rPr>
                <w:t xml:space="preserve">We are looking for a sustainable economic opportunity for the CNMI people. This could only occur through well planned, managed, and executed economic development. A legislation is needed to coordinate between government agencies to achieve the targeted planning/investment priorities. Example, various licenses, permission and permits, to simplify and expedite planned development and to ensure uniform and comprehensive enforcement of the permitting and licensing requirements. </w:t>
              </w:r>
            </w:ins>
          </w:p>
        </w:tc>
      </w:tr>
      <w:tr w:rsidR="00841920" w:rsidRPr="00841920" w14:paraId="5B80C576" w14:textId="77777777" w:rsidTr="004A239D">
        <w:trPr>
          <w:trHeight w:val="315"/>
          <w:ins w:id="894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6725702" w14:textId="77777777" w:rsidR="00841920" w:rsidRPr="00841920" w:rsidRDefault="00841920" w:rsidP="00841920">
            <w:pPr>
              <w:rPr>
                <w:ins w:id="8942" w:author="Apr" w:date="2021-04-28T11:50:00Z"/>
                <w:rFonts w:ascii="Arial" w:eastAsia="Times New Roman" w:hAnsi="Arial" w:cs="Arial"/>
                <w:b w:val="0"/>
                <w:bCs w:val="0"/>
                <w:sz w:val="20"/>
                <w:szCs w:val="20"/>
              </w:rPr>
            </w:pPr>
            <w:ins w:id="8943" w:author="Apr" w:date="2021-04-28T11:50:00Z">
              <w:r w:rsidRPr="00841920">
                <w:rPr>
                  <w:rFonts w:ascii="Arial" w:eastAsia="Times New Roman" w:hAnsi="Arial" w:cs="Arial"/>
                  <w:b w:val="0"/>
                  <w:bCs w:val="0"/>
                  <w:sz w:val="20"/>
                  <w:szCs w:val="20"/>
                </w:rPr>
                <w:t>Alarmed for the CNMI with the military build-up/weapons-testing. This could be a cultural/environmental/economic disaster for the CNMI.</w:t>
              </w:r>
            </w:ins>
          </w:p>
        </w:tc>
      </w:tr>
      <w:tr w:rsidR="00841920" w:rsidRPr="00841920" w14:paraId="63511709" w14:textId="77777777" w:rsidTr="004A239D">
        <w:trPr>
          <w:cnfStyle w:val="000000100000" w:firstRow="0" w:lastRow="0" w:firstColumn="0" w:lastColumn="0" w:oddVBand="0" w:evenVBand="0" w:oddHBand="1" w:evenHBand="0" w:firstRowFirstColumn="0" w:firstRowLastColumn="0" w:lastRowFirstColumn="0" w:lastRowLastColumn="0"/>
          <w:trHeight w:val="315"/>
          <w:ins w:id="894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624229F" w14:textId="77777777" w:rsidR="00841920" w:rsidRPr="00841920" w:rsidRDefault="00841920" w:rsidP="00841920">
            <w:pPr>
              <w:rPr>
                <w:ins w:id="8945" w:author="Apr" w:date="2021-04-28T11:50:00Z"/>
                <w:rFonts w:ascii="Arial" w:eastAsia="Times New Roman" w:hAnsi="Arial" w:cs="Arial"/>
                <w:b w:val="0"/>
                <w:bCs w:val="0"/>
                <w:sz w:val="20"/>
                <w:szCs w:val="20"/>
              </w:rPr>
            </w:pPr>
            <w:ins w:id="8946" w:author="Apr" w:date="2021-04-28T11:50:00Z">
              <w:r w:rsidRPr="00841920">
                <w:rPr>
                  <w:rFonts w:ascii="Arial" w:eastAsia="Times New Roman" w:hAnsi="Arial" w:cs="Arial"/>
                  <w:b w:val="0"/>
                  <w:bCs w:val="0"/>
                  <w:sz w:val="20"/>
                  <w:szCs w:val="20"/>
                </w:rPr>
                <w:t xml:space="preserve">Need to require strict bonds for all developments. Also need to have impact fees assessed for all roads, solid waste, water systems, sewer systems, and any other impacts to the islands people for all new developments. Credits can be given for using existing infrastructure or improvements to communities. </w:t>
              </w:r>
            </w:ins>
          </w:p>
        </w:tc>
      </w:tr>
      <w:tr w:rsidR="00841920" w:rsidRPr="00841920" w14:paraId="0DA24C23" w14:textId="77777777" w:rsidTr="004A239D">
        <w:trPr>
          <w:trHeight w:val="315"/>
          <w:ins w:id="894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8ED960D" w14:textId="77777777" w:rsidR="00841920" w:rsidRPr="00841920" w:rsidRDefault="00841920" w:rsidP="00841920">
            <w:pPr>
              <w:rPr>
                <w:ins w:id="8948" w:author="Apr" w:date="2021-04-28T11:50:00Z"/>
                <w:rFonts w:ascii="Arial" w:eastAsia="Times New Roman" w:hAnsi="Arial" w:cs="Arial"/>
                <w:b w:val="0"/>
                <w:bCs w:val="0"/>
                <w:sz w:val="20"/>
                <w:szCs w:val="20"/>
              </w:rPr>
            </w:pPr>
            <w:ins w:id="8949" w:author="Apr" w:date="2021-04-28T11:50:00Z">
              <w:r w:rsidRPr="00841920">
                <w:rPr>
                  <w:rFonts w:ascii="Arial" w:eastAsia="Times New Roman" w:hAnsi="Arial" w:cs="Arial"/>
                  <w:b w:val="0"/>
                  <w:bCs w:val="0"/>
                  <w:sz w:val="20"/>
                  <w:szCs w:val="20"/>
                </w:rPr>
                <w:t>N/A</w:t>
              </w:r>
            </w:ins>
          </w:p>
        </w:tc>
      </w:tr>
      <w:tr w:rsidR="00841920" w:rsidRPr="00841920" w14:paraId="588417A4" w14:textId="77777777" w:rsidTr="004A239D">
        <w:trPr>
          <w:cnfStyle w:val="000000100000" w:firstRow="0" w:lastRow="0" w:firstColumn="0" w:lastColumn="0" w:oddVBand="0" w:evenVBand="0" w:oddHBand="1" w:evenHBand="0" w:firstRowFirstColumn="0" w:firstRowLastColumn="0" w:lastRowFirstColumn="0" w:lastRowLastColumn="0"/>
          <w:trHeight w:val="315"/>
          <w:ins w:id="895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64FA545" w14:textId="77777777" w:rsidR="00841920" w:rsidRPr="00841920" w:rsidRDefault="00841920" w:rsidP="00841920">
            <w:pPr>
              <w:rPr>
                <w:ins w:id="8951" w:author="Apr" w:date="2021-04-28T11:50:00Z"/>
                <w:rFonts w:ascii="Arial" w:eastAsia="Times New Roman" w:hAnsi="Arial" w:cs="Arial"/>
                <w:b w:val="0"/>
                <w:bCs w:val="0"/>
                <w:sz w:val="20"/>
                <w:szCs w:val="20"/>
              </w:rPr>
            </w:pPr>
            <w:ins w:id="8952" w:author="Apr" w:date="2021-04-28T11:50:00Z">
              <w:r w:rsidRPr="00841920">
                <w:rPr>
                  <w:rFonts w:ascii="Arial" w:eastAsia="Times New Roman" w:hAnsi="Arial" w:cs="Arial"/>
                  <w:b w:val="0"/>
                  <w:bCs w:val="0"/>
                  <w:sz w:val="20"/>
                  <w:szCs w:val="20"/>
                </w:rPr>
                <w:t xml:space="preserve">Not at this time. </w:t>
              </w:r>
            </w:ins>
          </w:p>
        </w:tc>
      </w:tr>
      <w:tr w:rsidR="00841920" w:rsidRPr="00841920" w14:paraId="3304C903" w14:textId="77777777" w:rsidTr="004A239D">
        <w:trPr>
          <w:trHeight w:val="315"/>
          <w:ins w:id="895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E8BC4AB" w14:textId="77777777" w:rsidR="00841920" w:rsidRPr="00841920" w:rsidRDefault="00841920" w:rsidP="00841920">
            <w:pPr>
              <w:rPr>
                <w:ins w:id="8954" w:author="Apr" w:date="2021-04-28T11:50:00Z"/>
                <w:rFonts w:ascii="Arial" w:eastAsia="Times New Roman" w:hAnsi="Arial" w:cs="Arial"/>
                <w:b w:val="0"/>
                <w:bCs w:val="0"/>
                <w:sz w:val="20"/>
                <w:szCs w:val="20"/>
              </w:rPr>
            </w:pPr>
            <w:ins w:id="8955" w:author="Apr" w:date="2021-04-28T11:50:00Z">
              <w:r w:rsidRPr="00841920">
                <w:rPr>
                  <w:rFonts w:ascii="Arial" w:eastAsia="Times New Roman" w:hAnsi="Arial" w:cs="Arial"/>
                  <w:b w:val="0"/>
                  <w:bCs w:val="0"/>
                  <w:sz w:val="20"/>
                  <w:szCs w:val="20"/>
                </w:rPr>
                <w:t>there are many resources for sustainable development available from the FAO</w:t>
              </w:r>
            </w:ins>
          </w:p>
        </w:tc>
      </w:tr>
      <w:tr w:rsidR="00841920" w:rsidRPr="00841920" w14:paraId="72C5138D" w14:textId="77777777" w:rsidTr="004A239D">
        <w:trPr>
          <w:cnfStyle w:val="000000100000" w:firstRow="0" w:lastRow="0" w:firstColumn="0" w:lastColumn="0" w:oddVBand="0" w:evenVBand="0" w:oddHBand="1" w:evenHBand="0" w:firstRowFirstColumn="0" w:firstRowLastColumn="0" w:lastRowFirstColumn="0" w:lastRowLastColumn="0"/>
          <w:trHeight w:val="315"/>
          <w:ins w:id="895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9A0395A" w14:textId="77777777" w:rsidR="00841920" w:rsidRPr="00841920" w:rsidRDefault="00841920" w:rsidP="00841920">
            <w:pPr>
              <w:rPr>
                <w:ins w:id="8957" w:author="Apr" w:date="2021-04-28T11:50:00Z"/>
                <w:rFonts w:ascii="Arial" w:eastAsia="Times New Roman" w:hAnsi="Arial" w:cs="Arial"/>
                <w:b w:val="0"/>
                <w:bCs w:val="0"/>
                <w:sz w:val="20"/>
                <w:szCs w:val="20"/>
              </w:rPr>
            </w:pPr>
            <w:ins w:id="8958" w:author="Apr" w:date="2021-04-28T11:50:00Z">
              <w:r w:rsidRPr="00841920">
                <w:rPr>
                  <w:rFonts w:ascii="Arial" w:eastAsia="Times New Roman" w:hAnsi="Arial" w:cs="Arial"/>
                  <w:b w:val="0"/>
                  <w:bCs w:val="0"/>
                  <w:sz w:val="20"/>
                  <w:szCs w:val="20"/>
                </w:rPr>
                <w:t xml:space="preserve">I would encourage the use of Informational Graphics and Charts for local farmers to use as a resource at their farms. Local farmers can do presentations and demonstrations for community members who visit their farms. Resources for the info. graphics and charts can reference Agricultural research studies from the Northern Marianas College CREES Program and the University of Guam Cooperative Extension &amp; Outreach Program. </w:t>
              </w:r>
            </w:ins>
          </w:p>
        </w:tc>
      </w:tr>
      <w:tr w:rsidR="00841920" w:rsidRPr="00841920" w14:paraId="4BB402D1" w14:textId="77777777" w:rsidTr="004A239D">
        <w:trPr>
          <w:trHeight w:val="315"/>
          <w:ins w:id="895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D8BEA9B" w14:textId="77777777" w:rsidR="00841920" w:rsidRPr="00841920" w:rsidRDefault="00841920" w:rsidP="00841920">
            <w:pPr>
              <w:rPr>
                <w:ins w:id="8960" w:author="Apr" w:date="2021-04-28T11:50:00Z"/>
                <w:rFonts w:ascii="Arial" w:eastAsia="Times New Roman" w:hAnsi="Arial" w:cs="Arial"/>
                <w:b w:val="0"/>
                <w:bCs w:val="0"/>
                <w:sz w:val="20"/>
                <w:szCs w:val="20"/>
              </w:rPr>
            </w:pPr>
            <w:ins w:id="8961" w:author="Apr" w:date="2021-04-28T11:50:00Z">
              <w:r w:rsidRPr="00841920">
                <w:rPr>
                  <w:rFonts w:ascii="Arial" w:eastAsia="Times New Roman" w:hAnsi="Arial" w:cs="Arial"/>
                  <w:b w:val="0"/>
                  <w:bCs w:val="0"/>
                  <w:sz w:val="20"/>
                  <w:szCs w:val="20"/>
                </w:rPr>
                <w:t>No more development in Rural areas.</w:t>
              </w:r>
            </w:ins>
          </w:p>
        </w:tc>
      </w:tr>
      <w:tr w:rsidR="00841920" w:rsidRPr="00841920" w14:paraId="5BF746EB" w14:textId="77777777" w:rsidTr="004A239D">
        <w:trPr>
          <w:cnfStyle w:val="000000100000" w:firstRow="0" w:lastRow="0" w:firstColumn="0" w:lastColumn="0" w:oddVBand="0" w:evenVBand="0" w:oddHBand="1" w:evenHBand="0" w:firstRowFirstColumn="0" w:firstRowLastColumn="0" w:lastRowFirstColumn="0" w:lastRowLastColumn="0"/>
          <w:trHeight w:val="315"/>
          <w:ins w:id="896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3DCE2D7" w14:textId="77777777" w:rsidR="00841920" w:rsidRPr="00841920" w:rsidRDefault="00841920" w:rsidP="00841920">
            <w:pPr>
              <w:rPr>
                <w:ins w:id="8963" w:author="Apr" w:date="2021-04-28T11:50:00Z"/>
                <w:rFonts w:ascii="Arial" w:eastAsia="Times New Roman" w:hAnsi="Arial" w:cs="Arial"/>
                <w:b w:val="0"/>
                <w:bCs w:val="0"/>
                <w:sz w:val="20"/>
                <w:szCs w:val="20"/>
              </w:rPr>
            </w:pPr>
            <w:ins w:id="8964" w:author="Apr" w:date="2021-04-28T11:50:00Z">
              <w:r w:rsidRPr="00841920">
                <w:rPr>
                  <w:rFonts w:ascii="Arial" w:eastAsia="Times New Roman" w:hAnsi="Arial" w:cs="Arial"/>
                  <w:b w:val="0"/>
                  <w:bCs w:val="0"/>
                  <w:sz w:val="20"/>
                  <w:szCs w:val="20"/>
                </w:rPr>
                <w:t xml:space="preserve">Development = Quality. NOT quantity. Tourists will not come here once there is too much development; they do not want to see old abandoned buildings that we see now. Tourist sites need to be strategically maintained and perhaps even regulated. For example, there is NO reason for buses to go to Grotto. Yes, it is a beautiful site, but it is not a place for tourists to get off a bus and walk down stairs and walk back up. It is not that type of visit. </w:t>
              </w:r>
            </w:ins>
          </w:p>
        </w:tc>
      </w:tr>
      <w:tr w:rsidR="00841920" w:rsidRPr="00841920" w14:paraId="1CEAA086" w14:textId="77777777" w:rsidTr="004A239D">
        <w:trPr>
          <w:trHeight w:val="315"/>
          <w:ins w:id="896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8688608" w14:textId="77777777" w:rsidR="00841920" w:rsidRPr="00841920" w:rsidRDefault="00841920" w:rsidP="00841920">
            <w:pPr>
              <w:rPr>
                <w:ins w:id="8966" w:author="Apr" w:date="2021-04-28T11:50:00Z"/>
                <w:rFonts w:ascii="Arial" w:eastAsia="Times New Roman" w:hAnsi="Arial" w:cs="Arial"/>
                <w:b w:val="0"/>
                <w:bCs w:val="0"/>
                <w:sz w:val="20"/>
                <w:szCs w:val="20"/>
              </w:rPr>
            </w:pPr>
            <w:ins w:id="8967" w:author="Apr" w:date="2021-04-28T11:50:00Z">
              <w:r w:rsidRPr="00841920">
                <w:rPr>
                  <w:rFonts w:ascii="Arial" w:eastAsia="Times New Roman" w:hAnsi="Arial" w:cs="Arial"/>
                  <w:b w:val="0"/>
                  <w:bCs w:val="0"/>
                  <w:sz w:val="20"/>
                  <w:szCs w:val="20"/>
                </w:rPr>
                <w:t>Develop fishing,agriculture industry.</w:t>
              </w:r>
            </w:ins>
          </w:p>
        </w:tc>
      </w:tr>
      <w:tr w:rsidR="00841920" w:rsidRPr="00841920" w14:paraId="213C6A1C" w14:textId="77777777" w:rsidTr="004A239D">
        <w:trPr>
          <w:cnfStyle w:val="000000100000" w:firstRow="0" w:lastRow="0" w:firstColumn="0" w:lastColumn="0" w:oddVBand="0" w:evenVBand="0" w:oddHBand="1" w:evenHBand="0" w:firstRowFirstColumn="0" w:firstRowLastColumn="0" w:lastRowFirstColumn="0" w:lastRowLastColumn="0"/>
          <w:trHeight w:val="315"/>
          <w:ins w:id="896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01CF052" w14:textId="77777777" w:rsidR="00841920" w:rsidRPr="00841920" w:rsidRDefault="00841920" w:rsidP="00841920">
            <w:pPr>
              <w:rPr>
                <w:ins w:id="8969" w:author="Apr" w:date="2021-04-28T11:50:00Z"/>
                <w:rFonts w:ascii="Arial" w:eastAsia="Times New Roman" w:hAnsi="Arial" w:cs="Arial"/>
                <w:b w:val="0"/>
                <w:bCs w:val="0"/>
                <w:sz w:val="20"/>
                <w:szCs w:val="20"/>
              </w:rPr>
            </w:pPr>
            <w:ins w:id="8970" w:author="Apr" w:date="2021-04-28T11:50:00Z">
              <w:r w:rsidRPr="00841920">
                <w:rPr>
                  <w:rFonts w:ascii="Arial" w:eastAsia="Times New Roman" w:hAnsi="Arial" w:cs="Arial"/>
                  <w:b w:val="0"/>
                  <w:bCs w:val="0"/>
                  <w:sz w:val="20"/>
                  <w:szCs w:val="20"/>
                </w:rPr>
                <w:t>The CNMI government is overmanned, and most lack knowledge of their position.</w:t>
              </w:r>
            </w:ins>
          </w:p>
        </w:tc>
      </w:tr>
      <w:tr w:rsidR="00841920" w:rsidRPr="00841920" w14:paraId="3C960A5B" w14:textId="77777777" w:rsidTr="004A239D">
        <w:trPr>
          <w:trHeight w:val="315"/>
          <w:ins w:id="897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5BF7270" w14:textId="77777777" w:rsidR="00841920" w:rsidRPr="00841920" w:rsidRDefault="00841920" w:rsidP="00841920">
            <w:pPr>
              <w:rPr>
                <w:ins w:id="8972" w:author="Apr" w:date="2021-04-28T11:50:00Z"/>
                <w:rFonts w:ascii="Arial" w:eastAsia="Times New Roman" w:hAnsi="Arial" w:cs="Arial"/>
                <w:b w:val="0"/>
                <w:bCs w:val="0"/>
                <w:sz w:val="20"/>
                <w:szCs w:val="20"/>
              </w:rPr>
            </w:pPr>
            <w:ins w:id="8973" w:author="Apr" w:date="2021-04-28T11:50:00Z">
              <w:r w:rsidRPr="00841920">
                <w:rPr>
                  <w:rFonts w:ascii="Arial" w:eastAsia="Times New Roman" w:hAnsi="Arial" w:cs="Arial"/>
                  <w:b w:val="0"/>
                  <w:bCs w:val="0"/>
                  <w:sz w:val="20"/>
                  <w:szCs w:val="20"/>
                </w:rPr>
                <w:t>i don't like see speed test in covid 19</w:t>
              </w:r>
              <w:r w:rsidRPr="00841920">
                <w:rPr>
                  <w:rFonts w:ascii="Arial" w:eastAsia="Times New Roman" w:hAnsi="Arial" w:cs="Arial"/>
                  <w:b w:val="0"/>
                  <w:bCs w:val="0"/>
                  <w:sz w:val="20"/>
                  <w:szCs w:val="20"/>
                </w:rPr>
                <w:br/>
                <w:t>I want Police to catch a thief.</w:t>
              </w:r>
            </w:ins>
          </w:p>
        </w:tc>
      </w:tr>
      <w:tr w:rsidR="00841920" w:rsidRPr="00841920" w14:paraId="2CA30F0B" w14:textId="77777777" w:rsidTr="004A239D">
        <w:trPr>
          <w:cnfStyle w:val="000000100000" w:firstRow="0" w:lastRow="0" w:firstColumn="0" w:lastColumn="0" w:oddVBand="0" w:evenVBand="0" w:oddHBand="1" w:evenHBand="0" w:firstRowFirstColumn="0" w:firstRowLastColumn="0" w:lastRowFirstColumn="0" w:lastRowLastColumn="0"/>
          <w:trHeight w:val="315"/>
          <w:ins w:id="897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3180C77" w14:textId="77777777" w:rsidR="00841920" w:rsidRPr="00841920" w:rsidRDefault="00841920" w:rsidP="00841920">
            <w:pPr>
              <w:rPr>
                <w:ins w:id="8975" w:author="Apr" w:date="2021-04-28T11:50:00Z"/>
                <w:rFonts w:ascii="Arial" w:eastAsia="Times New Roman" w:hAnsi="Arial" w:cs="Arial"/>
                <w:b w:val="0"/>
                <w:bCs w:val="0"/>
                <w:sz w:val="20"/>
                <w:szCs w:val="20"/>
              </w:rPr>
            </w:pPr>
            <w:ins w:id="8976" w:author="Apr" w:date="2021-04-28T11:50:00Z">
              <w:r w:rsidRPr="00841920">
                <w:rPr>
                  <w:rFonts w:ascii="Arial" w:eastAsia="Times New Roman" w:hAnsi="Arial" w:cs="Arial"/>
                  <w:b w:val="0"/>
                  <w:bCs w:val="0"/>
                  <w:sz w:val="20"/>
                  <w:szCs w:val="20"/>
                </w:rPr>
                <w:t xml:space="preserve">Although Covid-19 has put a halt on any economic/tourism activities, now is the time for the administration/government sector to make major improvements to the existing infrastructure (i.e. hotels, apartment buildings, roads, inter-island transportation, tourist sites, navigational aids for tourists, ports of entries (airport &amp; seaport), and cultural recreational sites. </w:t>
              </w:r>
            </w:ins>
          </w:p>
        </w:tc>
      </w:tr>
      <w:tr w:rsidR="00841920" w:rsidRPr="00841920" w14:paraId="32067437" w14:textId="77777777" w:rsidTr="004A239D">
        <w:trPr>
          <w:trHeight w:val="315"/>
          <w:ins w:id="897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684DC5C" w14:textId="77777777" w:rsidR="00841920" w:rsidRPr="00841920" w:rsidRDefault="00841920" w:rsidP="00841920">
            <w:pPr>
              <w:rPr>
                <w:ins w:id="8978" w:author="Apr" w:date="2021-04-28T11:50:00Z"/>
                <w:rFonts w:ascii="Arial" w:eastAsia="Times New Roman" w:hAnsi="Arial" w:cs="Arial"/>
                <w:b w:val="0"/>
                <w:bCs w:val="0"/>
                <w:sz w:val="20"/>
                <w:szCs w:val="20"/>
              </w:rPr>
            </w:pPr>
            <w:ins w:id="8979" w:author="Apr" w:date="2021-04-28T11:50:00Z">
              <w:r w:rsidRPr="00841920">
                <w:rPr>
                  <w:rFonts w:ascii="Arial" w:eastAsia="Times New Roman" w:hAnsi="Arial" w:cs="Arial"/>
                  <w:b w:val="0"/>
                  <w:bCs w:val="0"/>
                  <w:sz w:val="20"/>
                  <w:szCs w:val="20"/>
                </w:rPr>
                <w:t>No I don't</w:t>
              </w:r>
            </w:ins>
          </w:p>
        </w:tc>
      </w:tr>
      <w:tr w:rsidR="00841920" w:rsidRPr="00841920" w14:paraId="25712CF4" w14:textId="77777777" w:rsidTr="004A239D">
        <w:trPr>
          <w:cnfStyle w:val="000000100000" w:firstRow="0" w:lastRow="0" w:firstColumn="0" w:lastColumn="0" w:oddVBand="0" w:evenVBand="0" w:oddHBand="1" w:evenHBand="0" w:firstRowFirstColumn="0" w:firstRowLastColumn="0" w:lastRowFirstColumn="0" w:lastRowLastColumn="0"/>
          <w:trHeight w:val="315"/>
          <w:ins w:id="898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CA51DB3" w14:textId="77777777" w:rsidR="00841920" w:rsidRPr="00841920" w:rsidRDefault="00841920" w:rsidP="00841920">
            <w:pPr>
              <w:rPr>
                <w:ins w:id="8981" w:author="Apr" w:date="2021-04-28T11:50:00Z"/>
                <w:rFonts w:ascii="Arial" w:eastAsia="Times New Roman" w:hAnsi="Arial" w:cs="Arial"/>
                <w:b w:val="0"/>
                <w:bCs w:val="0"/>
                <w:sz w:val="20"/>
                <w:szCs w:val="20"/>
              </w:rPr>
            </w:pPr>
            <w:ins w:id="8982" w:author="Apr" w:date="2021-04-28T11:50:00Z">
              <w:r w:rsidRPr="00841920">
                <w:rPr>
                  <w:rFonts w:ascii="Arial" w:eastAsia="Times New Roman" w:hAnsi="Arial" w:cs="Arial"/>
                  <w:b w:val="0"/>
                  <w:bCs w:val="0"/>
                  <w:sz w:val="20"/>
                  <w:szCs w:val="20"/>
                </w:rPr>
                <w:t xml:space="preserve">We are doing well but could be better. We are a still many years behind our Guamanian counter part. </w:t>
              </w:r>
            </w:ins>
          </w:p>
        </w:tc>
      </w:tr>
      <w:tr w:rsidR="00841920" w:rsidRPr="00841920" w14:paraId="14638531" w14:textId="77777777" w:rsidTr="004A239D">
        <w:trPr>
          <w:trHeight w:val="315"/>
          <w:ins w:id="898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1D646B7" w14:textId="77777777" w:rsidR="00841920" w:rsidRPr="00841920" w:rsidRDefault="00841920" w:rsidP="00841920">
            <w:pPr>
              <w:rPr>
                <w:ins w:id="8984" w:author="Apr" w:date="2021-04-28T11:50:00Z"/>
                <w:rFonts w:ascii="Arial" w:eastAsia="Times New Roman" w:hAnsi="Arial" w:cs="Arial"/>
                <w:b w:val="0"/>
                <w:bCs w:val="0"/>
                <w:sz w:val="20"/>
                <w:szCs w:val="20"/>
              </w:rPr>
            </w:pPr>
            <w:ins w:id="8985" w:author="Apr" w:date="2021-04-28T11:50:00Z">
              <w:r w:rsidRPr="00841920">
                <w:rPr>
                  <w:rFonts w:ascii="Arial" w:eastAsia="Times New Roman" w:hAnsi="Arial" w:cs="Arial"/>
                  <w:b w:val="0"/>
                  <w:bCs w:val="0"/>
                  <w:sz w:val="20"/>
                  <w:szCs w:val="20"/>
                </w:rPr>
                <w:t>good job!</w:t>
              </w:r>
            </w:ins>
          </w:p>
        </w:tc>
      </w:tr>
      <w:tr w:rsidR="00841920" w:rsidRPr="00841920" w14:paraId="24699509" w14:textId="77777777" w:rsidTr="004A239D">
        <w:trPr>
          <w:cnfStyle w:val="000000100000" w:firstRow="0" w:lastRow="0" w:firstColumn="0" w:lastColumn="0" w:oddVBand="0" w:evenVBand="0" w:oddHBand="1" w:evenHBand="0" w:firstRowFirstColumn="0" w:firstRowLastColumn="0" w:lastRowFirstColumn="0" w:lastRowLastColumn="0"/>
          <w:trHeight w:val="315"/>
          <w:ins w:id="898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8F970CF" w14:textId="77777777" w:rsidR="00841920" w:rsidRPr="00841920" w:rsidRDefault="00841920" w:rsidP="00841920">
            <w:pPr>
              <w:rPr>
                <w:ins w:id="8987" w:author="Apr" w:date="2021-04-28T11:50:00Z"/>
                <w:rFonts w:ascii="Arial" w:eastAsia="Times New Roman" w:hAnsi="Arial" w:cs="Arial"/>
                <w:b w:val="0"/>
                <w:bCs w:val="0"/>
                <w:sz w:val="20"/>
                <w:szCs w:val="20"/>
              </w:rPr>
            </w:pPr>
            <w:ins w:id="8988" w:author="Apr" w:date="2021-04-28T11:50:00Z">
              <w:r w:rsidRPr="00841920">
                <w:rPr>
                  <w:rFonts w:ascii="Arial" w:eastAsia="Times New Roman" w:hAnsi="Arial" w:cs="Arial"/>
                  <w:b w:val="0"/>
                  <w:bCs w:val="0"/>
                  <w:sz w:val="20"/>
                  <w:szCs w:val="20"/>
                </w:rPr>
                <w:t>Renewable energy for all, free healthcare, free education beyond high school</w:t>
              </w:r>
            </w:ins>
          </w:p>
        </w:tc>
      </w:tr>
      <w:tr w:rsidR="00841920" w:rsidRPr="00841920" w14:paraId="3BC754FB" w14:textId="77777777" w:rsidTr="004A239D">
        <w:trPr>
          <w:trHeight w:val="315"/>
          <w:ins w:id="898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18739F6" w14:textId="77777777" w:rsidR="00841920" w:rsidRPr="00841920" w:rsidRDefault="00841920" w:rsidP="00841920">
            <w:pPr>
              <w:rPr>
                <w:ins w:id="8990" w:author="Apr" w:date="2021-04-28T11:50:00Z"/>
                <w:rFonts w:ascii="Arial" w:eastAsia="Times New Roman" w:hAnsi="Arial" w:cs="Arial"/>
                <w:b w:val="0"/>
                <w:bCs w:val="0"/>
                <w:sz w:val="20"/>
                <w:szCs w:val="20"/>
              </w:rPr>
            </w:pPr>
            <w:ins w:id="8991" w:author="Apr" w:date="2021-04-28T11:50:00Z">
              <w:r w:rsidRPr="00841920">
                <w:rPr>
                  <w:rFonts w:ascii="Arial" w:eastAsia="Times New Roman" w:hAnsi="Arial" w:cs="Arial"/>
                  <w:b w:val="0"/>
                  <w:bCs w:val="0"/>
                  <w:sz w:val="20"/>
                  <w:szCs w:val="20"/>
                </w:rPr>
                <w:t>Aquaculture and Agriculture</w:t>
              </w:r>
            </w:ins>
          </w:p>
        </w:tc>
      </w:tr>
      <w:tr w:rsidR="00841920" w:rsidRPr="00841920" w14:paraId="3B9274D9" w14:textId="77777777" w:rsidTr="004A239D">
        <w:trPr>
          <w:cnfStyle w:val="000000100000" w:firstRow="0" w:lastRow="0" w:firstColumn="0" w:lastColumn="0" w:oddVBand="0" w:evenVBand="0" w:oddHBand="1" w:evenHBand="0" w:firstRowFirstColumn="0" w:firstRowLastColumn="0" w:lastRowFirstColumn="0" w:lastRowLastColumn="0"/>
          <w:trHeight w:val="315"/>
          <w:ins w:id="899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913E704" w14:textId="77777777" w:rsidR="00841920" w:rsidRPr="00841920" w:rsidRDefault="00841920" w:rsidP="00841920">
            <w:pPr>
              <w:rPr>
                <w:ins w:id="8993" w:author="Apr" w:date="2021-04-28T11:50:00Z"/>
                <w:rFonts w:ascii="Arial" w:eastAsia="Times New Roman" w:hAnsi="Arial" w:cs="Arial"/>
                <w:b w:val="0"/>
                <w:bCs w:val="0"/>
                <w:sz w:val="20"/>
                <w:szCs w:val="20"/>
              </w:rPr>
            </w:pPr>
            <w:ins w:id="8994" w:author="Apr" w:date="2021-04-28T11:50:00Z">
              <w:r w:rsidRPr="00841920">
                <w:rPr>
                  <w:rFonts w:ascii="Arial" w:eastAsia="Times New Roman" w:hAnsi="Arial" w:cs="Arial"/>
                  <w:b w:val="0"/>
                  <w:bCs w:val="0"/>
                  <w:sz w:val="20"/>
                  <w:szCs w:val="20"/>
                </w:rPr>
                <w:t>Exportation of goods</w:t>
              </w:r>
            </w:ins>
          </w:p>
        </w:tc>
      </w:tr>
      <w:tr w:rsidR="00841920" w:rsidRPr="00841920" w14:paraId="251D75DA" w14:textId="77777777" w:rsidTr="004A239D">
        <w:trPr>
          <w:trHeight w:val="315"/>
          <w:ins w:id="899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C996DFD" w14:textId="77777777" w:rsidR="00841920" w:rsidRPr="00841920" w:rsidRDefault="00841920" w:rsidP="00841920">
            <w:pPr>
              <w:rPr>
                <w:ins w:id="8996" w:author="Apr" w:date="2021-04-28T11:50:00Z"/>
                <w:rFonts w:ascii="Arial" w:eastAsia="Times New Roman" w:hAnsi="Arial" w:cs="Arial"/>
                <w:b w:val="0"/>
                <w:bCs w:val="0"/>
                <w:sz w:val="20"/>
                <w:szCs w:val="20"/>
              </w:rPr>
            </w:pPr>
            <w:ins w:id="8997" w:author="Apr" w:date="2021-04-28T11:50:00Z">
              <w:r w:rsidRPr="00841920">
                <w:rPr>
                  <w:rFonts w:ascii="Arial" w:eastAsia="Times New Roman" w:hAnsi="Arial" w:cs="Arial"/>
                  <w:b w:val="0"/>
                  <w:bCs w:val="0"/>
                  <w:sz w:val="20"/>
                  <w:szCs w:val="20"/>
                </w:rPr>
                <w:t>consider CBD production for export</w:t>
              </w:r>
            </w:ins>
          </w:p>
        </w:tc>
      </w:tr>
      <w:tr w:rsidR="00841920" w:rsidRPr="00841920" w14:paraId="68C670BC" w14:textId="77777777" w:rsidTr="004A239D">
        <w:trPr>
          <w:cnfStyle w:val="000000100000" w:firstRow="0" w:lastRow="0" w:firstColumn="0" w:lastColumn="0" w:oddVBand="0" w:evenVBand="0" w:oddHBand="1" w:evenHBand="0" w:firstRowFirstColumn="0" w:firstRowLastColumn="0" w:lastRowFirstColumn="0" w:lastRowLastColumn="0"/>
          <w:trHeight w:val="315"/>
          <w:ins w:id="899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763EF83F" w14:textId="77777777" w:rsidR="00841920" w:rsidRPr="00841920" w:rsidRDefault="00841920" w:rsidP="00841920">
            <w:pPr>
              <w:rPr>
                <w:ins w:id="8999" w:author="Apr" w:date="2021-04-28T11:50:00Z"/>
                <w:rFonts w:ascii="Arial" w:eastAsia="Times New Roman" w:hAnsi="Arial" w:cs="Arial"/>
                <w:b w:val="0"/>
                <w:bCs w:val="0"/>
                <w:sz w:val="20"/>
                <w:szCs w:val="20"/>
              </w:rPr>
            </w:pPr>
            <w:ins w:id="9000" w:author="Apr" w:date="2021-04-28T11:50:00Z">
              <w:r w:rsidRPr="00841920">
                <w:rPr>
                  <w:rFonts w:ascii="Arial" w:eastAsia="Times New Roman" w:hAnsi="Arial" w:cs="Arial"/>
                  <w:b w:val="0"/>
                  <w:bCs w:val="0"/>
                  <w:sz w:val="20"/>
                  <w:szCs w:val="20"/>
                </w:rPr>
                <w:t>No</w:t>
              </w:r>
            </w:ins>
          </w:p>
        </w:tc>
      </w:tr>
      <w:tr w:rsidR="00841920" w:rsidRPr="00841920" w14:paraId="68B67C35" w14:textId="77777777" w:rsidTr="004A239D">
        <w:trPr>
          <w:trHeight w:val="315"/>
          <w:ins w:id="900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FDFD336" w14:textId="77777777" w:rsidR="00841920" w:rsidRPr="00841920" w:rsidRDefault="00841920" w:rsidP="00841920">
            <w:pPr>
              <w:rPr>
                <w:ins w:id="9002" w:author="Apr" w:date="2021-04-28T11:50:00Z"/>
                <w:rFonts w:ascii="Arial" w:eastAsia="Times New Roman" w:hAnsi="Arial" w:cs="Arial"/>
                <w:b w:val="0"/>
                <w:bCs w:val="0"/>
                <w:sz w:val="20"/>
                <w:szCs w:val="20"/>
              </w:rPr>
            </w:pPr>
            <w:ins w:id="9003" w:author="Apr" w:date="2021-04-28T11:50:00Z">
              <w:r w:rsidRPr="00841920">
                <w:rPr>
                  <w:rFonts w:ascii="Arial" w:eastAsia="Times New Roman" w:hAnsi="Arial" w:cs="Arial"/>
                  <w:b w:val="0"/>
                  <w:bCs w:val="0"/>
                  <w:sz w:val="20"/>
                  <w:szCs w:val="20"/>
                </w:rPr>
                <w:t>Cultural revival is key</w:t>
              </w:r>
            </w:ins>
          </w:p>
        </w:tc>
      </w:tr>
      <w:tr w:rsidR="00841920" w:rsidRPr="00841920" w14:paraId="7E59B0F4" w14:textId="77777777" w:rsidTr="004A239D">
        <w:trPr>
          <w:cnfStyle w:val="000000100000" w:firstRow="0" w:lastRow="0" w:firstColumn="0" w:lastColumn="0" w:oddVBand="0" w:evenVBand="0" w:oddHBand="1" w:evenHBand="0" w:firstRowFirstColumn="0" w:firstRowLastColumn="0" w:lastRowFirstColumn="0" w:lastRowLastColumn="0"/>
          <w:trHeight w:val="315"/>
          <w:ins w:id="900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BC7E2EF" w14:textId="77777777" w:rsidR="00841920" w:rsidRPr="00841920" w:rsidRDefault="00841920" w:rsidP="00841920">
            <w:pPr>
              <w:rPr>
                <w:ins w:id="9005" w:author="Apr" w:date="2021-04-28T11:50:00Z"/>
                <w:rFonts w:ascii="Arial" w:eastAsia="Times New Roman" w:hAnsi="Arial" w:cs="Arial"/>
                <w:b w:val="0"/>
                <w:bCs w:val="0"/>
                <w:sz w:val="20"/>
                <w:szCs w:val="20"/>
              </w:rPr>
            </w:pPr>
            <w:ins w:id="9006" w:author="Apr" w:date="2021-04-28T11:50:00Z">
              <w:r w:rsidRPr="00841920">
                <w:rPr>
                  <w:rFonts w:ascii="Arial" w:eastAsia="Times New Roman" w:hAnsi="Arial" w:cs="Arial"/>
                  <w:b w:val="0"/>
                  <w:bCs w:val="0"/>
                  <w:sz w:val="20"/>
                  <w:szCs w:val="20"/>
                </w:rPr>
                <w:t>Tourist area like Garapan public parking space plan; city beautification plan; Safety is also important for tourists.</w:t>
              </w:r>
            </w:ins>
          </w:p>
        </w:tc>
      </w:tr>
      <w:tr w:rsidR="00841920" w:rsidRPr="00841920" w14:paraId="1300AF2F" w14:textId="77777777" w:rsidTr="004A239D">
        <w:trPr>
          <w:trHeight w:val="315"/>
          <w:ins w:id="900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1E68171" w14:textId="77777777" w:rsidR="00841920" w:rsidRPr="00841920" w:rsidRDefault="00841920" w:rsidP="00841920">
            <w:pPr>
              <w:rPr>
                <w:ins w:id="9008" w:author="Apr" w:date="2021-04-28T11:50:00Z"/>
                <w:rFonts w:ascii="Arial" w:eastAsia="Times New Roman" w:hAnsi="Arial" w:cs="Arial"/>
                <w:b w:val="0"/>
                <w:bCs w:val="0"/>
                <w:sz w:val="20"/>
                <w:szCs w:val="20"/>
              </w:rPr>
            </w:pPr>
            <w:ins w:id="9009" w:author="Apr" w:date="2021-04-28T11:50:00Z">
              <w:r w:rsidRPr="00841920">
                <w:rPr>
                  <w:rFonts w:ascii="Arial" w:eastAsia="Times New Roman" w:hAnsi="Arial" w:cs="Arial"/>
                  <w:b w:val="0"/>
                  <w:bCs w:val="0"/>
                  <w:sz w:val="20"/>
                  <w:szCs w:val="20"/>
                </w:rPr>
                <w:t>Start planning for sustainable use of our ocean resources</w:t>
              </w:r>
            </w:ins>
          </w:p>
        </w:tc>
      </w:tr>
      <w:tr w:rsidR="00841920" w:rsidRPr="00841920" w14:paraId="5F076B55" w14:textId="77777777" w:rsidTr="004A239D">
        <w:trPr>
          <w:cnfStyle w:val="000000100000" w:firstRow="0" w:lastRow="0" w:firstColumn="0" w:lastColumn="0" w:oddVBand="0" w:evenVBand="0" w:oddHBand="1" w:evenHBand="0" w:firstRowFirstColumn="0" w:firstRowLastColumn="0" w:lastRowFirstColumn="0" w:lastRowLastColumn="0"/>
          <w:trHeight w:val="315"/>
          <w:ins w:id="901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C4D5D77" w14:textId="77777777" w:rsidR="00841920" w:rsidRPr="00841920" w:rsidRDefault="00841920" w:rsidP="00841920">
            <w:pPr>
              <w:rPr>
                <w:ins w:id="9011" w:author="Apr" w:date="2021-04-28T11:50:00Z"/>
                <w:rFonts w:ascii="Arial" w:eastAsia="Times New Roman" w:hAnsi="Arial" w:cs="Arial"/>
                <w:b w:val="0"/>
                <w:bCs w:val="0"/>
                <w:sz w:val="20"/>
                <w:szCs w:val="20"/>
              </w:rPr>
            </w:pPr>
            <w:ins w:id="9012" w:author="Apr" w:date="2021-04-28T11:50:00Z">
              <w:r w:rsidRPr="00841920">
                <w:rPr>
                  <w:rFonts w:ascii="Arial" w:eastAsia="Times New Roman" w:hAnsi="Arial" w:cs="Arial"/>
                  <w:b w:val="0"/>
                  <w:bCs w:val="0"/>
                  <w:sz w:val="20"/>
                  <w:szCs w:val="20"/>
                </w:rPr>
                <w:t xml:space="preserve">The issue of blighted/abandoned buildings and iillegal trash/dump sites is one that needs to be undertaken before any beautification or revitalization projects, with Garapan as the starting point. Driving throughout any village reveals entire lots full of junk and trash creating not just eye sores but health and safety hazards. </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 xml:space="preserve">Additionally, universal trash collection, or at the very least sub-station transfer stations located in each village, should be a priority. In addition, the landfill won't last forever, and we have limited spatial capacity to continue to bury our waste. A new industry could be created by a sustainable recycling program that could convert plastic bottles to usable products, such as resuable bags, which is just one small example of the products that are currently being manufactured out of recycled plastic. This could be an industry centered here with the concept that raw materials for production would be imported from Guam and Micronesia for production and then the export of finished products. </w:t>
              </w:r>
            </w:ins>
          </w:p>
        </w:tc>
      </w:tr>
      <w:tr w:rsidR="00841920" w:rsidRPr="00841920" w14:paraId="2B02CB98" w14:textId="77777777" w:rsidTr="004A239D">
        <w:trPr>
          <w:trHeight w:val="315"/>
          <w:ins w:id="901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AAD7232" w14:textId="77777777" w:rsidR="00841920" w:rsidRPr="00841920" w:rsidRDefault="00841920" w:rsidP="00841920">
            <w:pPr>
              <w:rPr>
                <w:ins w:id="9014" w:author="Apr" w:date="2021-04-28T11:50:00Z"/>
                <w:rFonts w:ascii="Arial" w:eastAsia="Times New Roman" w:hAnsi="Arial" w:cs="Arial"/>
                <w:b w:val="0"/>
                <w:bCs w:val="0"/>
                <w:sz w:val="20"/>
                <w:szCs w:val="20"/>
              </w:rPr>
            </w:pPr>
            <w:ins w:id="9015" w:author="Apr" w:date="2021-04-28T11:50:00Z">
              <w:r w:rsidRPr="00841920">
                <w:rPr>
                  <w:rFonts w:ascii="Arial" w:eastAsia="Times New Roman" w:hAnsi="Arial" w:cs="Arial"/>
                  <w:b w:val="0"/>
                  <w:bCs w:val="0"/>
                  <w:sz w:val="20"/>
                  <w:szCs w:val="20"/>
                </w:rPr>
                <w:t>No, but it is about time somebody starts doing something like this for our island community and i would just like to say good job and thank you to all that are involved.</w:t>
              </w:r>
            </w:ins>
          </w:p>
        </w:tc>
      </w:tr>
      <w:tr w:rsidR="00841920" w:rsidRPr="00841920" w14:paraId="0B2D8EAB" w14:textId="77777777" w:rsidTr="004A239D">
        <w:trPr>
          <w:cnfStyle w:val="000000100000" w:firstRow="0" w:lastRow="0" w:firstColumn="0" w:lastColumn="0" w:oddVBand="0" w:evenVBand="0" w:oddHBand="1" w:evenHBand="0" w:firstRowFirstColumn="0" w:firstRowLastColumn="0" w:lastRowFirstColumn="0" w:lastRowLastColumn="0"/>
          <w:trHeight w:val="315"/>
          <w:ins w:id="901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549617C" w14:textId="77777777" w:rsidR="00841920" w:rsidRPr="00841920" w:rsidRDefault="00841920" w:rsidP="00841920">
            <w:pPr>
              <w:rPr>
                <w:ins w:id="9017" w:author="Apr" w:date="2021-04-28T11:50:00Z"/>
                <w:rFonts w:ascii="Arial" w:eastAsia="Times New Roman" w:hAnsi="Arial" w:cs="Arial"/>
                <w:b w:val="0"/>
                <w:bCs w:val="0"/>
                <w:sz w:val="20"/>
                <w:szCs w:val="20"/>
              </w:rPr>
            </w:pPr>
            <w:ins w:id="9018" w:author="Apr" w:date="2021-04-28T11:50:00Z">
              <w:r w:rsidRPr="00841920">
                <w:rPr>
                  <w:rFonts w:ascii="Arial" w:eastAsia="Times New Roman" w:hAnsi="Arial" w:cs="Arial"/>
                  <w:b w:val="0"/>
                  <w:bCs w:val="0"/>
                  <w:sz w:val="20"/>
                  <w:szCs w:val="20"/>
                </w:rPr>
                <w:t xml:space="preserve">Consider new concepts tied to the advancement in culture, changes I technology, assessment of individual needs. </w:t>
              </w:r>
            </w:ins>
          </w:p>
        </w:tc>
      </w:tr>
      <w:tr w:rsidR="00841920" w:rsidRPr="00841920" w14:paraId="02AEC7C0" w14:textId="77777777" w:rsidTr="004A239D">
        <w:trPr>
          <w:trHeight w:val="315"/>
          <w:ins w:id="9019"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6DC6E792" w14:textId="77777777" w:rsidR="00841920" w:rsidRPr="00841920" w:rsidRDefault="00841920" w:rsidP="00841920">
            <w:pPr>
              <w:rPr>
                <w:ins w:id="9020" w:author="Apr" w:date="2021-04-28T11:50:00Z"/>
                <w:rFonts w:ascii="Arial" w:eastAsia="Times New Roman" w:hAnsi="Arial" w:cs="Arial"/>
                <w:b w:val="0"/>
                <w:bCs w:val="0"/>
                <w:sz w:val="20"/>
                <w:szCs w:val="20"/>
              </w:rPr>
            </w:pPr>
            <w:ins w:id="9021" w:author="Apr" w:date="2021-04-28T11:50:00Z">
              <w:r w:rsidRPr="00841920">
                <w:rPr>
                  <w:rFonts w:ascii="Arial" w:eastAsia="Times New Roman" w:hAnsi="Arial" w:cs="Arial"/>
                  <w:b w:val="0"/>
                  <w:bCs w:val="0"/>
                  <w:sz w:val="20"/>
                  <w:szCs w:val="20"/>
                </w:rPr>
                <w:t>No</w:t>
              </w:r>
            </w:ins>
          </w:p>
        </w:tc>
      </w:tr>
      <w:tr w:rsidR="00841920" w:rsidRPr="00841920" w14:paraId="3DA0BDFD" w14:textId="77777777" w:rsidTr="004A239D">
        <w:trPr>
          <w:cnfStyle w:val="000000100000" w:firstRow="0" w:lastRow="0" w:firstColumn="0" w:lastColumn="0" w:oddVBand="0" w:evenVBand="0" w:oddHBand="1" w:evenHBand="0" w:firstRowFirstColumn="0" w:firstRowLastColumn="0" w:lastRowFirstColumn="0" w:lastRowLastColumn="0"/>
          <w:trHeight w:val="315"/>
          <w:ins w:id="9022"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631C009" w14:textId="77777777" w:rsidR="00841920" w:rsidRPr="00841920" w:rsidRDefault="00841920" w:rsidP="00841920">
            <w:pPr>
              <w:rPr>
                <w:ins w:id="9023" w:author="Apr" w:date="2021-04-28T11:50:00Z"/>
                <w:rFonts w:ascii="Arial" w:eastAsia="Times New Roman" w:hAnsi="Arial" w:cs="Arial"/>
                <w:b w:val="0"/>
                <w:bCs w:val="0"/>
                <w:sz w:val="20"/>
                <w:szCs w:val="20"/>
              </w:rPr>
            </w:pPr>
            <w:ins w:id="9024" w:author="Apr" w:date="2021-04-28T11:50:00Z">
              <w:r w:rsidRPr="00841920">
                <w:rPr>
                  <w:rFonts w:ascii="Arial" w:eastAsia="Times New Roman" w:hAnsi="Arial" w:cs="Arial"/>
                  <w:b w:val="0"/>
                  <w:bCs w:val="0"/>
                  <w:sz w:val="20"/>
                  <w:szCs w:val="20"/>
                </w:rPr>
                <w:t xml:space="preserve">I really liked the public Task force meetings - I learned a lot and hope you do more of that. </w:t>
              </w:r>
            </w:ins>
          </w:p>
        </w:tc>
      </w:tr>
      <w:tr w:rsidR="00841920" w:rsidRPr="00841920" w14:paraId="1501F1AA" w14:textId="77777777" w:rsidTr="004A239D">
        <w:trPr>
          <w:trHeight w:val="315"/>
          <w:ins w:id="9025"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AA55D87" w14:textId="77777777" w:rsidR="00841920" w:rsidRPr="00841920" w:rsidRDefault="00841920" w:rsidP="00841920">
            <w:pPr>
              <w:rPr>
                <w:ins w:id="9026" w:author="Apr" w:date="2021-04-28T11:50:00Z"/>
                <w:rFonts w:ascii="Arial" w:eastAsia="Times New Roman" w:hAnsi="Arial" w:cs="Arial"/>
                <w:b w:val="0"/>
                <w:bCs w:val="0"/>
                <w:sz w:val="20"/>
                <w:szCs w:val="20"/>
              </w:rPr>
            </w:pPr>
            <w:ins w:id="9027" w:author="Apr" w:date="2021-04-28T11:50:00Z">
              <w:r w:rsidRPr="00841920">
                <w:rPr>
                  <w:rFonts w:ascii="Arial" w:eastAsia="Times New Roman" w:hAnsi="Arial" w:cs="Arial"/>
                  <w:b w:val="0"/>
                  <w:bCs w:val="0"/>
                  <w:sz w:val="20"/>
                  <w:szCs w:val="20"/>
                </w:rPr>
                <w:t>None</w:t>
              </w:r>
            </w:ins>
          </w:p>
        </w:tc>
      </w:tr>
      <w:tr w:rsidR="00841920" w:rsidRPr="00841920" w14:paraId="6356D074" w14:textId="77777777" w:rsidTr="004A239D">
        <w:trPr>
          <w:cnfStyle w:val="000000100000" w:firstRow="0" w:lastRow="0" w:firstColumn="0" w:lastColumn="0" w:oddVBand="0" w:evenVBand="0" w:oddHBand="1" w:evenHBand="0" w:firstRowFirstColumn="0" w:firstRowLastColumn="0" w:lastRowFirstColumn="0" w:lastRowLastColumn="0"/>
          <w:trHeight w:val="315"/>
          <w:ins w:id="9028"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6A0D6A3" w14:textId="77777777" w:rsidR="00841920" w:rsidRPr="00841920" w:rsidRDefault="00841920" w:rsidP="00841920">
            <w:pPr>
              <w:rPr>
                <w:ins w:id="9029" w:author="Apr" w:date="2021-04-28T11:50:00Z"/>
                <w:rFonts w:ascii="Arial" w:eastAsia="Times New Roman" w:hAnsi="Arial" w:cs="Arial"/>
                <w:b w:val="0"/>
                <w:bCs w:val="0"/>
                <w:sz w:val="20"/>
                <w:szCs w:val="20"/>
              </w:rPr>
            </w:pPr>
            <w:ins w:id="9030" w:author="Apr" w:date="2021-04-28T11:50:00Z">
              <w:r w:rsidRPr="00841920">
                <w:rPr>
                  <w:rFonts w:ascii="Arial" w:eastAsia="Times New Roman" w:hAnsi="Arial" w:cs="Arial"/>
                  <w:b w:val="0"/>
                  <w:bCs w:val="0"/>
                  <w:sz w:val="20"/>
                  <w:szCs w:val="20"/>
                </w:rPr>
                <w:t xml:space="preserve">Active financial involvement anf planning of various projects selected to ensure optimization of available funds and their usage. </w:t>
              </w:r>
            </w:ins>
          </w:p>
        </w:tc>
      </w:tr>
      <w:tr w:rsidR="00841920" w:rsidRPr="00841920" w14:paraId="3A3E7B9F" w14:textId="77777777" w:rsidTr="004A239D">
        <w:trPr>
          <w:trHeight w:val="315"/>
          <w:ins w:id="9031"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1487D68C" w14:textId="77777777" w:rsidR="00841920" w:rsidRPr="00841920" w:rsidRDefault="00841920" w:rsidP="00841920">
            <w:pPr>
              <w:rPr>
                <w:ins w:id="9032" w:author="Apr" w:date="2021-04-28T11:50:00Z"/>
                <w:rFonts w:ascii="Arial" w:eastAsia="Times New Roman" w:hAnsi="Arial" w:cs="Arial"/>
                <w:b w:val="0"/>
                <w:bCs w:val="0"/>
                <w:sz w:val="20"/>
                <w:szCs w:val="20"/>
              </w:rPr>
            </w:pPr>
            <w:ins w:id="9033" w:author="Apr" w:date="2021-04-28T11:50:00Z">
              <w:r w:rsidRPr="00841920">
                <w:rPr>
                  <w:rFonts w:ascii="Arial" w:eastAsia="Times New Roman" w:hAnsi="Arial" w:cs="Arial"/>
                  <w:b w:val="0"/>
                  <w:bCs w:val="0"/>
                  <w:sz w:val="20"/>
                  <w:szCs w:val="20"/>
                </w:rPr>
                <w:t xml:space="preserve">Promoting local culture in new and redevelopment projects; Youth involvements; business involvements </w:t>
              </w:r>
            </w:ins>
          </w:p>
        </w:tc>
      </w:tr>
      <w:tr w:rsidR="00841920" w:rsidRPr="00841920" w14:paraId="09197C19" w14:textId="77777777" w:rsidTr="004A239D">
        <w:trPr>
          <w:cnfStyle w:val="000000100000" w:firstRow="0" w:lastRow="0" w:firstColumn="0" w:lastColumn="0" w:oddVBand="0" w:evenVBand="0" w:oddHBand="1" w:evenHBand="0" w:firstRowFirstColumn="0" w:firstRowLastColumn="0" w:lastRowFirstColumn="0" w:lastRowLastColumn="0"/>
          <w:trHeight w:val="315"/>
          <w:ins w:id="9034"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0A195689" w14:textId="77777777" w:rsidR="00841920" w:rsidRPr="00841920" w:rsidRDefault="00841920" w:rsidP="00841920">
            <w:pPr>
              <w:rPr>
                <w:ins w:id="9035" w:author="Apr" w:date="2021-04-28T11:50:00Z"/>
                <w:rFonts w:ascii="Arial" w:eastAsia="Times New Roman" w:hAnsi="Arial" w:cs="Arial"/>
                <w:b w:val="0"/>
                <w:bCs w:val="0"/>
                <w:sz w:val="20"/>
                <w:szCs w:val="20"/>
              </w:rPr>
            </w:pPr>
            <w:ins w:id="9036" w:author="Apr" w:date="2021-04-28T11:50:00Z">
              <w:r w:rsidRPr="00841920">
                <w:rPr>
                  <w:rFonts w:ascii="Arial" w:eastAsia="Times New Roman" w:hAnsi="Arial" w:cs="Arial"/>
                  <w:b w:val="0"/>
                  <w:bCs w:val="0"/>
                  <w:sz w:val="20"/>
                  <w:szCs w:val="20"/>
                </w:rPr>
                <w:t>I would like to suggest that The CNMI government look into ways that blockchain technology and cryptocurrency can help benefit the local people, businesses, and government. Here are a few ideas to consider.</w:t>
              </w:r>
              <w:r w:rsidRPr="00841920">
                <w:rPr>
                  <w:rFonts w:ascii="Arial" w:eastAsia="Times New Roman" w:hAnsi="Arial" w:cs="Arial"/>
                  <w:b w:val="0"/>
                  <w:bCs w:val="0"/>
                  <w:sz w:val="20"/>
                  <w:szCs w:val="20"/>
                </w:rPr>
                <w:br/>
                <w:t>Benefiting the People</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Crypto Businesses create high paying jobs, buy/rent buildings, and invest in tech and infrastructure.</w:t>
              </w:r>
              <w:r w:rsidRPr="00841920">
                <w:rPr>
                  <w:rFonts w:ascii="Arial" w:eastAsia="Times New Roman" w:hAnsi="Arial" w:cs="Arial"/>
                  <w:b w:val="0"/>
                  <w:bCs w:val="0"/>
                  <w:sz w:val="20"/>
                  <w:szCs w:val="20"/>
                </w:rPr>
                <w:br/>
                <w:t>Employees in the crypto industry often work remotely. Many will move to the CNMI to enjoy the better quality of life and crypto regulations.</w:t>
              </w:r>
              <w:r w:rsidRPr="00841920">
                <w:rPr>
                  <w:rFonts w:ascii="Arial" w:eastAsia="Times New Roman" w:hAnsi="Arial" w:cs="Arial"/>
                  <w:b w:val="0"/>
                  <w:bCs w:val="0"/>
                  <w:sz w:val="20"/>
                  <w:szCs w:val="20"/>
                </w:rPr>
                <w:br/>
                <w:t xml:space="preserve">High income earners buy from local businesses, import goods, and invest in schools and healthcare for their families </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Crypto Earners are Crypto Spenders, supporting crypto friendly destinations</w:t>
              </w:r>
              <w:r w:rsidRPr="00841920">
                <w:rPr>
                  <w:rFonts w:ascii="Arial" w:eastAsia="Times New Roman" w:hAnsi="Arial" w:cs="Arial"/>
                  <w:b w:val="0"/>
                  <w:bCs w:val="0"/>
                  <w:sz w:val="20"/>
                  <w:szCs w:val="20"/>
                </w:rPr>
                <w:br/>
                <w:t>Crypto users love to attend conferences and check out new crypto tourism destinations.</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Business</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Local startups developing cutting edge technology means CNMI businesses have first access.</w:t>
              </w:r>
              <w:r w:rsidRPr="00841920">
                <w:rPr>
                  <w:rFonts w:ascii="Arial" w:eastAsia="Times New Roman" w:hAnsi="Arial" w:cs="Arial"/>
                  <w:b w:val="0"/>
                  <w:bCs w:val="0"/>
                  <w:sz w:val="20"/>
                  <w:szCs w:val="20"/>
                </w:rPr>
                <w:br/>
                <w:t>Increased attention and participation from outside venture capital firms presents opportunities for existing CNMI businesses.</w:t>
              </w:r>
              <w:r w:rsidRPr="00841920">
                <w:rPr>
                  <w:rFonts w:ascii="Arial" w:eastAsia="Times New Roman" w:hAnsi="Arial" w:cs="Arial"/>
                  <w:b w:val="0"/>
                  <w:bCs w:val="0"/>
                  <w:sz w:val="20"/>
                  <w:szCs w:val="20"/>
                </w:rPr>
                <w:br/>
                <w:t>Existing businesses in industries such as hospitality, construction, telecom, and professional services will all see increased demand from well-capitalized startups locating in CNMI</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Demand for improved infrastructure allows the existing business community to collectively benefit from inevitable improvements spurred by a new, profitable industry.</w:t>
              </w:r>
              <w:r w:rsidRPr="00841920">
                <w:rPr>
                  <w:rFonts w:ascii="Arial" w:eastAsia="Times New Roman" w:hAnsi="Arial" w:cs="Arial"/>
                  <w:b w:val="0"/>
                  <w:bCs w:val="0"/>
                  <w:sz w:val="20"/>
                  <w:szCs w:val="20"/>
                </w:rPr>
                <w:br/>
                <w:t>Demand for commercial and residential space will increase with an influx of well-capitalized startups.</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 xml:space="preserve">Government Benefits </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Increased Hotel Tax revenue from crypto tourists and conference goers</w:t>
              </w:r>
              <w:r w:rsidRPr="00841920">
                <w:rPr>
                  <w:rFonts w:ascii="Arial" w:eastAsia="Times New Roman" w:hAnsi="Arial" w:cs="Arial"/>
                  <w:b w:val="0"/>
                  <w:bCs w:val="0"/>
                  <w:sz w:val="20"/>
                  <w:szCs w:val="20"/>
                </w:rPr>
                <w:br/>
                <w:t>Increased BGRT revenue from relocated crypto businesses</w:t>
              </w:r>
              <w:r w:rsidRPr="00841920">
                <w:rPr>
                  <w:rFonts w:ascii="Arial" w:eastAsia="Times New Roman" w:hAnsi="Arial" w:cs="Arial"/>
                  <w:b w:val="0"/>
                  <w:bCs w:val="0"/>
                  <w:sz w:val="20"/>
                  <w:szCs w:val="20"/>
                </w:rPr>
                <w:br/>
                <w:t>Increased Income Tax revenue from crypto employees and investors</w:t>
              </w:r>
              <w:r w:rsidRPr="00841920">
                <w:rPr>
                  <w:rFonts w:ascii="Arial" w:eastAsia="Times New Roman" w:hAnsi="Arial" w:cs="Arial"/>
                  <w:b w:val="0"/>
                  <w:bCs w:val="0"/>
                  <w:sz w:val="20"/>
                  <w:szCs w:val="20"/>
                </w:rPr>
                <w:br/>
                <w:t>Increased Customs Duties on the goods they import</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By embracing the opportunities cryptocurrency and the valuable networks and communities that are forming around this emerging technology, the CNMI can position itself on the cutting edge of 21st century financial technology. </w:t>
              </w:r>
              <w:r w:rsidRPr="00841920">
                <w:rPr>
                  <w:rFonts w:ascii="Arial" w:eastAsia="Times New Roman" w:hAnsi="Arial" w:cs="Arial"/>
                  <w:b w:val="0"/>
                  <w:bCs w:val="0"/>
                  <w:sz w:val="20"/>
                  <w:szCs w:val="20"/>
                </w:rPr>
                <w:br/>
                <w:t>Let us invest in our youth with programs that teach and empower them to learn about blockchain technology. </w:t>
              </w:r>
              <w:r w:rsidRPr="00841920">
                <w:rPr>
                  <w:rFonts w:ascii="Arial" w:eastAsia="Times New Roman" w:hAnsi="Arial" w:cs="Arial"/>
                  <w:b w:val="0"/>
                  <w:bCs w:val="0"/>
                  <w:sz w:val="20"/>
                  <w:szCs w:val="20"/>
                </w:rPr>
                <w:br/>
                <w:t>Let us encourage crypto-friendly regulations and business practices to bring exciting new opportunities to the CNMI.</w:t>
              </w:r>
              <w:r w:rsidRPr="00841920">
                <w:rPr>
                  <w:rFonts w:ascii="Arial" w:eastAsia="Times New Roman" w:hAnsi="Arial" w:cs="Arial"/>
                  <w:b w:val="0"/>
                  <w:bCs w:val="0"/>
                  <w:sz w:val="20"/>
                  <w:szCs w:val="20"/>
                </w:rPr>
                <w:br/>
                <w:t>Let us explore together ways that blockchain technology can help enrich the lives of the people of the CNMI.</w:t>
              </w:r>
              <w:r w:rsidRPr="00841920">
                <w:rPr>
                  <w:rFonts w:ascii="Arial" w:eastAsia="Times New Roman" w:hAnsi="Arial" w:cs="Arial"/>
                  <w:b w:val="0"/>
                  <w:bCs w:val="0"/>
                  <w:sz w:val="20"/>
                  <w:szCs w:val="20"/>
                </w:rPr>
                <w:br/>
                <w:t>Let us take the time to learn about the many advantages and risks involved with  cryptocurrency so that the People of The Marianas can make wise decisions. We can lead the way as the Crypto Capital of the Pacific.</w:t>
              </w:r>
              <w:r w:rsidRPr="00841920">
                <w:rPr>
                  <w:rFonts w:ascii="Arial" w:eastAsia="Times New Roman" w:hAnsi="Arial" w:cs="Arial"/>
                  <w:b w:val="0"/>
                  <w:bCs w:val="0"/>
                  <w:sz w:val="20"/>
                  <w:szCs w:val="20"/>
                </w:rPr>
                <w:br/>
                <w:t>Thank you.</w:t>
              </w:r>
            </w:ins>
          </w:p>
        </w:tc>
      </w:tr>
      <w:tr w:rsidR="00841920" w:rsidRPr="00841920" w14:paraId="58CCFA2F" w14:textId="77777777" w:rsidTr="004A239D">
        <w:trPr>
          <w:trHeight w:val="315"/>
          <w:ins w:id="9037"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31BA72A5" w14:textId="77777777" w:rsidR="00841920" w:rsidRPr="00841920" w:rsidRDefault="00841920" w:rsidP="00841920">
            <w:pPr>
              <w:rPr>
                <w:ins w:id="9038" w:author="Apr" w:date="2021-04-28T11:50:00Z"/>
                <w:rFonts w:ascii="Arial" w:eastAsia="Times New Roman" w:hAnsi="Arial" w:cs="Arial"/>
                <w:b w:val="0"/>
                <w:bCs w:val="0"/>
                <w:sz w:val="20"/>
                <w:szCs w:val="20"/>
              </w:rPr>
            </w:pPr>
            <w:ins w:id="9039" w:author="Apr" w:date="2021-04-28T11:50:00Z">
              <w:r w:rsidRPr="00841920">
                <w:rPr>
                  <w:rFonts w:ascii="Arial" w:eastAsia="Times New Roman" w:hAnsi="Arial" w:cs="Arial"/>
                  <w:b w:val="0"/>
                  <w:bCs w:val="0"/>
                  <w:sz w:val="20"/>
                  <w:szCs w:val="20"/>
                </w:rPr>
                <w:t xml:space="preserve">Militarism poses a major threat to sustainable developments goals both in terms of degradation of the land and cultural practices. We must connect sustainable development goals with our ability to exercise our rights as indigenous Chamorro and Refaluwasch people. In addition, cultural revitalization should go hand in hand with sustainable development. I always hear people in the community lamenting the loss of language/culture and it would be great to see more resources geared towards the revitalization and preservation of our cultures. </w:t>
              </w:r>
            </w:ins>
          </w:p>
        </w:tc>
      </w:tr>
      <w:tr w:rsidR="00841920" w:rsidRPr="00841920" w14:paraId="79289C26" w14:textId="77777777" w:rsidTr="004A239D">
        <w:trPr>
          <w:cnfStyle w:val="000000100000" w:firstRow="0" w:lastRow="0" w:firstColumn="0" w:lastColumn="0" w:oddVBand="0" w:evenVBand="0" w:oddHBand="1" w:evenHBand="0" w:firstRowFirstColumn="0" w:firstRowLastColumn="0" w:lastRowFirstColumn="0" w:lastRowLastColumn="0"/>
          <w:trHeight w:val="315"/>
          <w:ins w:id="9040"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4AA6B989" w14:textId="77777777" w:rsidR="00841920" w:rsidRPr="00841920" w:rsidRDefault="00841920" w:rsidP="00841920">
            <w:pPr>
              <w:rPr>
                <w:ins w:id="9041" w:author="Apr" w:date="2021-04-28T11:50:00Z"/>
                <w:rFonts w:ascii="Arial" w:eastAsia="Times New Roman" w:hAnsi="Arial" w:cs="Arial"/>
                <w:b w:val="0"/>
                <w:bCs w:val="0"/>
                <w:sz w:val="20"/>
                <w:szCs w:val="20"/>
              </w:rPr>
            </w:pPr>
            <w:ins w:id="9042" w:author="Apr" w:date="2021-04-28T11:50:00Z">
              <w:r w:rsidRPr="00841920">
                <w:rPr>
                  <w:rFonts w:ascii="Arial" w:eastAsia="Times New Roman" w:hAnsi="Arial" w:cs="Arial"/>
                  <w:b w:val="0"/>
                  <w:bCs w:val="0"/>
                  <w:sz w:val="20"/>
                  <w:szCs w:val="20"/>
                </w:rPr>
                <w:t>Please focus on address inequities and analyzing their relationship to all the issues we are facing. The current plans are surface fixes and don’t seem to really address sustainable change.</w:t>
              </w:r>
            </w:ins>
          </w:p>
        </w:tc>
      </w:tr>
      <w:tr w:rsidR="00841920" w:rsidRPr="00841920" w14:paraId="38A29545" w14:textId="77777777" w:rsidTr="004A239D">
        <w:trPr>
          <w:trHeight w:val="315"/>
          <w:ins w:id="9043"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25FB66C7" w14:textId="77777777" w:rsidR="00841920" w:rsidRPr="00841920" w:rsidRDefault="00841920" w:rsidP="00841920">
            <w:pPr>
              <w:rPr>
                <w:ins w:id="9044" w:author="Apr" w:date="2021-04-28T11:50:00Z"/>
                <w:rFonts w:ascii="Arial" w:eastAsia="Times New Roman" w:hAnsi="Arial" w:cs="Arial"/>
                <w:b w:val="0"/>
                <w:bCs w:val="0"/>
                <w:sz w:val="20"/>
                <w:szCs w:val="20"/>
              </w:rPr>
            </w:pPr>
            <w:ins w:id="9045" w:author="Apr" w:date="2021-04-28T11:50:00Z">
              <w:r w:rsidRPr="00841920">
                <w:rPr>
                  <w:rFonts w:ascii="Arial" w:eastAsia="Times New Roman" w:hAnsi="Arial" w:cs="Arial"/>
                  <w:b w:val="0"/>
                  <w:bCs w:val="0"/>
                  <w:sz w:val="20"/>
                  <w:szCs w:val="20"/>
                </w:rPr>
                <w:t>No thank you.</w:t>
              </w:r>
            </w:ins>
          </w:p>
        </w:tc>
      </w:tr>
      <w:tr w:rsidR="00841920" w:rsidRPr="00841920" w14:paraId="0B0E495E" w14:textId="77777777" w:rsidTr="004A239D">
        <w:trPr>
          <w:cnfStyle w:val="000000100000" w:firstRow="0" w:lastRow="0" w:firstColumn="0" w:lastColumn="0" w:oddVBand="0" w:evenVBand="0" w:oddHBand="1" w:evenHBand="0" w:firstRowFirstColumn="0" w:firstRowLastColumn="0" w:lastRowFirstColumn="0" w:lastRowLastColumn="0"/>
          <w:trHeight w:val="315"/>
          <w:ins w:id="9046" w:author="Apr" w:date="2021-04-28T11:50:00Z"/>
        </w:trPr>
        <w:tc>
          <w:tcPr>
            <w:cnfStyle w:val="001000000000" w:firstRow="0" w:lastRow="0" w:firstColumn="1" w:lastColumn="0" w:oddVBand="0" w:evenVBand="0" w:oddHBand="0" w:evenHBand="0" w:firstRowFirstColumn="0" w:firstRowLastColumn="0" w:lastRowFirstColumn="0" w:lastRowLastColumn="0"/>
            <w:tcW w:w="0" w:type="auto"/>
            <w:hideMark/>
          </w:tcPr>
          <w:p w14:paraId="50453BA7" w14:textId="77777777" w:rsidR="00841920" w:rsidRPr="00841920" w:rsidRDefault="00841920" w:rsidP="00841920">
            <w:pPr>
              <w:rPr>
                <w:ins w:id="9047" w:author="Apr" w:date="2021-04-28T11:50:00Z"/>
                <w:rFonts w:ascii="Arial" w:eastAsia="Times New Roman" w:hAnsi="Arial" w:cs="Arial"/>
                <w:b w:val="0"/>
                <w:bCs w:val="0"/>
                <w:sz w:val="20"/>
                <w:szCs w:val="20"/>
              </w:rPr>
            </w:pPr>
            <w:ins w:id="9048" w:author="Apr" w:date="2021-04-28T11:50:00Z">
              <w:r w:rsidRPr="00841920">
                <w:rPr>
                  <w:rFonts w:ascii="Arial" w:eastAsia="Times New Roman" w:hAnsi="Arial" w:cs="Arial"/>
                  <w:b w:val="0"/>
                  <w:bCs w:val="0"/>
                  <w:sz w:val="20"/>
                  <w:szCs w:val="20"/>
                </w:rPr>
                <w:t>listing of ongoing or planned/pending infrastructure developments (including new business or construction projects).</w:t>
              </w:r>
            </w:ins>
          </w:p>
        </w:tc>
      </w:tr>
      <w:tr w:rsidR="009B791E" w:rsidRPr="00841920" w14:paraId="1E3408EA" w14:textId="77777777" w:rsidTr="004A239D">
        <w:trPr>
          <w:trHeight w:val="315"/>
          <w:ins w:id="9049"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3E214A81" w14:textId="77777777" w:rsidR="009B791E" w:rsidRPr="000425C8" w:rsidRDefault="009B791E" w:rsidP="00841920">
            <w:pPr>
              <w:rPr>
                <w:ins w:id="9050" w:author="Apr" w:date="2021-04-28T11:50:00Z"/>
                <w:rFonts w:ascii="Arial" w:eastAsia="Times New Roman" w:hAnsi="Arial" w:cs="Arial"/>
                <w:b w:val="0"/>
                <w:bCs w:val="0"/>
                <w:sz w:val="20"/>
                <w:szCs w:val="20"/>
              </w:rPr>
            </w:pPr>
            <w:ins w:id="9051" w:author="Apr" w:date="2021-04-28T11:50:00Z">
              <w:r w:rsidRPr="000425C8">
                <w:rPr>
                  <w:b w:val="0"/>
                  <w:bCs w:val="0"/>
                </w:rPr>
                <w:t>Connectivity in outreach and action between government organizations and local people.</w:t>
              </w:r>
            </w:ins>
          </w:p>
        </w:tc>
      </w:tr>
      <w:tr w:rsidR="009B791E" w:rsidRPr="00841920" w14:paraId="2ABB8993" w14:textId="77777777" w:rsidTr="004A239D">
        <w:trPr>
          <w:cnfStyle w:val="000000100000" w:firstRow="0" w:lastRow="0" w:firstColumn="0" w:lastColumn="0" w:oddVBand="0" w:evenVBand="0" w:oddHBand="1" w:evenHBand="0" w:firstRowFirstColumn="0" w:firstRowLastColumn="0" w:lastRowFirstColumn="0" w:lastRowLastColumn="0"/>
          <w:trHeight w:val="315"/>
          <w:ins w:id="9052"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4D46A883" w14:textId="77777777" w:rsidR="009B791E" w:rsidRPr="000425C8" w:rsidRDefault="009B791E" w:rsidP="00841920">
            <w:pPr>
              <w:rPr>
                <w:ins w:id="9053" w:author="Apr" w:date="2021-04-28T11:50:00Z"/>
                <w:b w:val="0"/>
                <w:bCs w:val="0"/>
              </w:rPr>
            </w:pPr>
            <w:ins w:id="9054" w:author="Apr" w:date="2021-04-28T11:50:00Z">
              <w:r w:rsidRPr="000425C8">
                <w:rPr>
                  <w:rFonts w:ascii="Arial" w:hAnsi="Arial" w:cs="Arial"/>
                  <w:b w:val="0"/>
                  <w:bCs w:val="0"/>
                  <w:color w:val="000000"/>
                  <w:sz w:val="20"/>
                  <w:szCs w:val="20"/>
                </w:rPr>
                <w:t>Right now a lot of crops are being sold off island but it is hard to get for residents. It would be great if we had a farmers market maybe in each village even where residents and visitors could buy local produce and maybe locals could get a local discount so it is more affordable for residents? The cost of living is so high that anything we can do to bring down costs will help a lot. This is also true for construction where lots of materials cost much more after shipping. If there are other materials that could be used to meet building requirements and help reduce construction costs that would be good to know about.</w:t>
              </w:r>
            </w:ins>
          </w:p>
        </w:tc>
      </w:tr>
      <w:tr w:rsidR="009B791E" w:rsidRPr="00841920" w14:paraId="5AB6DF46" w14:textId="77777777" w:rsidTr="004A239D">
        <w:trPr>
          <w:trHeight w:val="315"/>
          <w:ins w:id="9055"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77999A06" w14:textId="77777777" w:rsidR="009B791E" w:rsidRPr="000425C8" w:rsidRDefault="009B791E" w:rsidP="00841920">
            <w:pPr>
              <w:rPr>
                <w:ins w:id="9056" w:author="Apr" w:date="2021-04-28T11:50:00Z"/>
                <w:rFonts w:ascii="Arial" w:hAnsi="Arial" w:cs="Arial"/>
                <w:b w:val="0"/>
                <w:bCs w:val="0"/>
                <w:color w:val="000000"/>
                <w:sz w:val="20"/>
                <w:szCs w:val="20"/>
              </w:rPr>
            </w:pPr>
            <w:ins w:id="9057" w:author="Apr" w:date="2021-04-28T11:50:00Z">
              <w:r w:rsidRPr="000425C8">
                <w:rPr>
                  <w:rFonts w:ascii="Arial" w:hAnsi="Arial" w:cs="Arial"/>
                  <w:b w:val="0"/>
                  <w:bCs w:val="0"/>
                  <w:color w:val="000000"/>
                  <w:sz w:val="20"/>
                  <w:szCs w:val="20"/>
                </w:rPr>
                <w:t>No</w:t>
              </w:r>
            </w:ins>
          </w:p>
        </w:tc>
      </w:tr>
      <w:tr w:rsidR="009B791E" w:rsidRPr="00841920" w14:paraId="0993B9A2" w14:textId="77777777" w:rsidTr="004A239D">
        <w:trPr>
          <w:cnfStyle w:val="000000100000" w:firstRow="0" w:lastRow="0" w:firstColumn="0" w:lastColumn="0" w:oddVBand="0" w:evenVBand="0" w:oddHBand="1" w:evenHBand="0" w:firstRowFirstColumn="0" w:firstRowLastColumn="0" w:lastRowFirstColumn="0" w:lastRowLastColumn="0"/>
          <w:trHeight w:val="315"/>
          <w:ins w:id="9058"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34A06D74" w14:textId="77777777" w:rsidR="009B791E" w:rsidRPr="000425C8" w:rsidRDefault="009B791E" w:rsidP="00841920">
            <w:pPr>
              <w:rPr>
                <w:ins w:id="9059" w:author="Apr" w:date="2021-04-28T11:50:00Z"/>
                <w:rFonts w:ascii="Arial" w:hAnsi="Arial" w:cs="Arial"/>
                <w:b w:val="0"/>
                <w:bCs w:val="0"/>
                <w:color w:val="000000"/>
                <w:sz w:val="20"/>
                <w:szCs w:val="20"/>
              </w:rPr>
            </w:pPr>
            <w:ins w:id="9060" w:author="Apr" w:date="2021-04-28T11:50:00Z">
              <w:r w:rsidRPr="000425C8">
                <w:rPr>
                  <w:b w:val="0"/>
                  <w:bCs w:val="0"/>
                </w:rPr>
                <w:t>expansion of Rota Airport and Seaport,</w:t>
              </w:r>
            </w:ins>
          </w:p>
        </w:tc>
      </w:tr>
      <w:tr w:rsidR="009B791E" w:rsidRPr="00841920" w14:paraId="13041ADC" w14:textId="77777777" w:rsidTr="004A239D">
        <w:trPr>
          <w:trHeight w:val="315"/>
          <w:ins w:id="9061"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03454210" w14:textId="77777777" w:rsidR="009B791E" w:rsidRPr="000425C8" w:rsidRDefault="009B791E" w:rsidP="00841920">
            <w:pPr>
              <w:rPr>
                <w:ins w:id="9062" w:author="Apr" w:date="2021-04-28T11:50:00Z"/>
                <w:b w:val="0"/>
                <w:bCs w:val="0"/>
              </w:rPr>
            </w:pPr>
            <w:ins w:id="9063" w:author="Apr" w:date="2021-04-28T11:50:00Z">
              <w:r w:rsidRPr="000425C8">
                <w:rPr>
                  <w:b w:val="0"/>
                  <w:bCs w:val="0"/>
                </w:rPr>
                <w:t>Need to remind the public that sustainable development is accomplished by the idea that there is a need for sustainability. There is a difference from just hearing about it preaching it but does not take ownership or sees its value.</w:t>
              </w:r>
            </w:ins>
          </w:p>
        </w:tc>
      </w:tr>
      <w:tr w:rsidR="009B791E" w:rsidRPr="00841920" w14:paraId="1E4331F0" w14:textId="77777777" w:rsidTr="004A239D">
        <w:trPr>
          <w:cnfStyle w:val="000000100000" w:firstRow="0" w:lastRow="0" w:firstColumn="0" w:lastColumn="0" w:oddVBand="0" w:evenVBand="0" w:oddHBand="1" w:evenHBand="0" w:firstRowFirstColumn="0" w:firstRowLastColumn="0" w:lastRowFirstColumn="0" w:lastRowLastColumn="0"/>
          <w:trHeight w:val="315"/>
          <w:ins w:id="9064"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1F87227F" w14:textId="77777777" w:rsidR="009B791E" w:rsidRPr="000425C8" w:rsidRDefault="009B791E" w:rsidP="00841920">
            <w:pPr>
              <w:rPr>
                <w:ins w:id="9065" w:author="Apr" w:date="2021-04-28T11:50:00Z"/>
                <w:b w:val="0"/>
                <w:bCs w:val="0"/>
              </w:rPr>
            </w:pPr>
            <w:ins w:id="9066" w:author="Apr" w:date="2021-04-28T11:50:00Z">
              <w:r w:rsidRPr="000425C8">
                <w:rPr>
                  <w:b w:val="0"/>
                  <w:bCs w:val="0"/>
                </w:rPr>
                <w:t>No</w:t>
              </w:r>
            </w:ins>
          </w:p>
        </w:tc>
      </w:tr>
      <w:tr w:rsidR="009B791E" w:rsidRPr="00841920" w14:paraId="2490C8D1" w14:textId="77777777" w:rsidTr="004A239D">
        <w:trPr>
          <w:trHeight w:val="315"/>
          <w:ins w:id="9067"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12DF88D3" w14:textId="77777777" w:rsidR="009B791E" w:rsidRPr="000425C8" w:rsidRDefault="009B791E" w:rsidP="00841920">
            <w:pPr>
              <w:rPr>
                <w:ins w:id="9068" w:author="Apr" w:date="2021-04-28T11:50:00Z"/>
                <w:b w:val="0"/>
                <w:bCs w:val="0"/>
              </w:rPr>
            </w:pPr>
            <w:ins w:id="9069" w:author="Apr" w:date="2021-04-28T11:50:00Z">
              <w:r w:rsidRPr="000425C8">
                <w:rPr>
                  <w:rFonts w:ascii="Arial" w:hAnsi="Arial" w:cs="Arial"/>
                  <w:b w:val="0"/>
                  <w:bCs w:val="0"/>
                  <w:color w:val="000000"/>
                  <w:sz w:val="20"/>
                  <w:szCs w:val="20"/>
                </w:rPr>
                <w:t>More place for kidsnti be pyshically activie</w:t>
              </w:r>
            </w:ins>
          </w:p>
        </w:tc>
      </w:tr>
      <w:tr w:rsidR="009B791E" w:rsidRPr="00841920" w14:paraId="5669205A" w14:textId="77777777" w:rsidTr="004A239D">
        <w:trPr>
          <w:cnfStyle w:val="000000100000" w:firstRow="0" w:lastRow="0" w:firstColumn="0" w:lastColumn="0" w:oddVBand="0" w:evenVBand="0" w:oddHBand="1" w:evenHBand="0" w:firstRowFirstColumn="0" w:firstRowLastColumn="0" w:lastRowFirstColumn="0" w:lastRowLastColumn="0"/>
          <w:trHeight w:val="315"/>
          <w:ins w:id="9070"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6174BC4F" w14:textId="77777777" w:rsidR="009B791E" w:rsidRPr="000425C8" w:rsidRDefault="009B791E" w:rsidP="00841920">
            <w:pPr>
              <w:rPr>
                <w:ins w:id="9071" w:author="Apr" w:date="2021-04-28T11:50:00Z"/>
                <w:rFonts w:ascii="Arial" w:hAnsi="Arial" w:cs="Arial"/>
                <w:b w:val="0"/>
                <w:bCs w:val="0"/>
                <w:color w:val="000000"/>
                <w:sz w:val="20"/>
                <w:szCs w:val="20"/>
              </w:rPr>
            </w:pPr>
            <w:ins w:id="9072" w:author="Apr" w:date="2021-04-28T11:50:00Z">
              <w:r w:rsidRPr="000425C8">
                <w:rPr>
                  <w:rFonts w:ascii="Arial" w:hAnsi="Arial" w:cs="Arial"/>
                  <w:b w:val="0"/>
                  <w:bCs w:val="0"/>
                  <w:color w:val="000000"/>
                  <w:sz w:val="20"/>
                  <w:szCs w:val="20"/>
                </w:rPr>
                <w:t>Clean drinking water, roads, buildings</w:t>
              </w:r>
            </w:ins>
          </w:p>
        </w:tc>
      </w:tr>
      <w:tr w:rsidR="009B791E" w:rsidRPr="00841920" w14:paraId="35246EF7" w14:textId="77777777" w:rsidTr="004A239D">
        <w:trPr>
          <w:trHeight w:val="315"/>
          <w:ins w:id="9073"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1A0B0DFD" w14:textId="77777777" w:rsidR="009B791E" w:rsidRPr="000425C8" w:rsidRDefault="009B791E" w:rsidP="00841920">
            <w:pPr>
              <w:rPr>
                <w:ins w:id="9074" w:author="Apr" w:date="2021-04-28T11:50:00Z"/>
                <w:rFonts w:ascii="Arial" w:hAnsi="Arial" w:cs="Arial"/>
                <w:b w:val="0"/>
                <w:bCs w:val="0"/>
                <w:color w:val="000000"/>
                <w:sz w:val="20"/>
                <w:szCs w:val="20"/>
              </w:rPr>
            </w:pPr>
            <w:ins w:id="9075" w:author="Apr" w:date="2021-04-28T11:50:00Z">
              <w:r w:rsidRPr="000425C8">
                <w:rPr>
                  <w:b w:val="0"/>
                  <w:bCs w:val="0"/>
                </w:rPr>
                <w:t>When planning a project act on it not to dream on it in order to fulfilled the quality services/project being planned for the betterment of the community.</w:t>
              </w:r>
            </w:ins>
          </w:p>
        </w:tc>
      </w:tr>
      <w:tr w:rsidR="009B791E" w:rsidRPr="00841920" w14:paraId="103823BF" w14:textId="77777777" w:rsidTr="004A239D">
        <w:trPr>
          <w:cnfStyle w:val="000000100000" w:firstRow="0" w:lastRow="0" w:firstColumn="0" w:lastColumn="0" w:oddVBand="0" w:evenVBand="0" w:oddHBand="1" w:evenHBand="0" w:firstRowFirstColumn="0" w:firstRowLastColumn="0" w:lastRowFirstColumn="0" w:lastRowLastColumn="0"/>
          <w:trHeight w:val="315"/>
          <w:ins w:id="9076"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51C1BB38" w14:textId="77777777" w:rsidR="009B791E" w:rsidRPr="000425C8" w:rsidRDefault="009B791E" w:rsidP="00841920">
            <w:pPr>
              <w:rPr>
                <w:ins w:id="9077" w:author="Apr" w:date="2021-04-28T11:50:00Z"/>
                <w:b w:val="0"/>
                <w:bCs w:val="0"/>
              </w:rPr>
            </w:pPr>
            <w:ins w:id="9078" w:author="Apr" w:date="2021-04-28T11:50:00Z">
              <w:r w:rsidRPr="000425C8">
                <w:rPr>
                  <w:b w:val="0"/>
                  <w:bCs w:val="0"/>
                </w:rPr>
                <w:t>Yes</w:t>
              </w:r>
            </w:ins>
          </w:p>
        </w:tc>
      </w:tr>
      <w:tr w:rsidR="009B791E" w:rsidRPr="00841920" w14:paraId="65B49B8D" w14:textId="77777777" w:rsidTr="004A239D">
        <w:trPr>
          <w:trHeight w:val="315"/>
          <w:ins w:id="9079"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54C0060A" w14:textId="77777777" w:rsidR="009B791E" w:rsidRPr="000425C8" w:rsidRDefault="009B791E" w:rsidP="00841920">
            <w:pPr>
              <w:rPr>
                <w:ins w:id="9080" w:author="Apr" w:date="2021-04-28T11:50:00Z"/>
                <w:b w:val="0"/>
                <w:bCs w:val="0"/>
              </w:rPr>
            </w:pPr>
            <w:ins w:id="9081" w:author="Apr" w:date="2021-04-28T11:50:00Z">
              <w:r w:rsidRPr="000425C8">
                <w:rPr>
                  <w:b w:val="0"/>
                  <w:bCs w:val="0"/>
                </w:rPr>
                <w:t>Create zoned tourist districts.</w:t>
              </w:r>
            </w:ins>
          </w:p>
        </w:tc>
      </w:tr>
      <w:tr w:rsidR="009B791E" w:rsidRPr="00841920" w14:paraId="5A951A93" w14:textId="77777777" w:rsidTr="004A239D">
        <w:trPr>
          <w:cnfStyle w:val="000000100000" w:firstRow="0" w:lastRow="0" w:firstColumn="0" w:lastColumn="0" w:oddVBand="0" w:evenVBand="0" w:oddHBand="1" w:evenHBand="0" w:firstRowFirstColumn="0" w:firstRowLastColumn="0" w:lastRowFirstColumn="0" w:lastRowLastColumn="0"/>
          <w:trHeight w:val="315"/>
          <w:ins w:id="9082"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5CC05BF8" w14:textId="77777777" w:rsidR="009B791E" w:rsidRPr="000425C8" w:rsidRDefault="009B791E" w:rsidP="00841920">
            <w:pPr>
              <w:rPr>
                <w:ins w:id="9083" w:author="Apr" w:date="2021-04-28T11:50:00Z"/>
                <w:b w:val="0"/>
                <w:bCs w:val="0"/>
              </w:rPr>
            </w:pPr>
            <w:ins w:id="9084" w:author="Apr" w:date="2021-04-28T11:50:00Z">
              <w:r w:rsidRPr="000425C8">
                <w:rPr>
                  <w:b w:val="0"/>
                  <w:bCs w:val="0"/>
                </w:rPr>
                <w:t>Perhaps a better relationship with the military that goes beyond more money? The military has a plethora of resources at its disposal, and if we could use some of its talent to develop our economy, then we could technically gain more sustainable assistance. Ex: Troops training students how to code.</w:t>
              </w:r>
            </w:ins>
          </w:p>
        </w:tc>
      </w:tr>
      <w:tr w:rsidR="009B791E" w:rsidRPr="00841920" w14:paraId="3F3A0E60" w14:textId="77777777" w:rsidTr="004A239D">
        <w:trPr>
          <w:trHeight w:val="315"/>
          <w:ins w:id="9085"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25295F4F" w14:textId="77777777" w:rsidR="009B791E" w:rsidRPr="000425C8" w:rsidRDefault="009B791E" w:rsidP="00841920">
            <w:pPr>
              <w:rPr>
                <w:ins w:id="9086" w:author="Apr" w:date="2021-04-28T11:50:00Z"/>
                <w:b w:val="0"/>
                <w:bCs w:val="0"/>
              </w:rPr>
            </w:pPr>
            <w:ins w:id="9087" w:author="Apr" w:date="2021-04-28T11:50:00Z">
              <w:r w:rsidRPr="000425C8">
                <w:rPr>
                  <w:b w:val="0"/>
                  <w:bCs w:val="0"/>
                </w:rPr>
                <w:t>We have the resources and potential to produce unlimited and reliable energy for the entire CNMI. We must take the initiative to develop these solutions and vastly improve our infrastructure in order to boost our quality of life.</w:t>
              </w:r>
            </w:ins>
          </w:p>
        </w:tc>
      </w:tr>
      <w:tr w:rsidR="009B791E" w:rsidRPr="00841920" w14:paraId="701CBC74" w14:textId="77777777" w:rsidTr="004A239D">
        <w:trPr>
          <w:cnfStyle w:val="000000100000" w:firstRow="0" w:lastRow="0" w:firstColumn="0" w:lastColumn="0" w:oddVBand="0" w:evenVBand="0" w:oddHBand="1" w:evenHBand="0" w:firstRowFirstColumn="0" w:firstRowLastColumn="0" w:lastRowFirstColumn="0" w:lastRowLastColumn="0"/>
          <w:trHeight w:val="315"/>
          <w:ins w:id="9088" w:author="Apr" w:date="2021-04-28T11:50:00Z"/>
        </w:trPr>
        <w:tc>
          <w:tcPr>
            <w:cnfStyle w:val="001000000000" w:firstRow="0" w:lastRow="0" w:firstColumn="1" w:lastColumn="0" w:oddVBand="0" w:evenVBand="0" w:oddHBand="0" w:evenHBand="0" w:firstRowFirstColumn="0" w:firstRowLastColumn="0" w:lastRowFirstColumn="0" w:lastRowLastColumn="0"/>
            <w:tcW w:w="0" w:type="auto"/>
          </w:tcPr>
          <w:p w14:paraId="314646F4" w14:textId="77777777" w:rsidR="009B791E" w:rsidRPr="000425C8" w:rsidRDefault="009B791E" w:rsidP="00841920">
            <w:pPr>
              <w:rPr>
                <w:ins w:id="9089" w:author="Apr" w:date="2021-04-28T11:50:00Z"/>
                <w:b w:val="0"/>
                <w:bCs w:val="0"/>
              </w:rPr>
            </w:pPr>
            <w:ins w:id="9090" w:author="Apr" w:date="2021-04-28T11:50:00Z">
              <w:r w:rsidRPr="000425C8">
                <w:rPr>
                  <w:b w:val="0"/>
                  <w:bCs w:val="0"/>
                </w:rPr>
                <w:t>To have the communities be more aware of any plans your office will develop</w:t>
              </w:r>
            </w:ins>
          </w:p>
        </w:tc>
      </w:tr>
    </w:tbl>
    <w:p w14:paraId="1976A8BA" w14:textId="77777777" w:rsidR="00911E20" w:rsidRDefault="00911E20" w:rsidP="00113B43">
      <w:pPr>
        <w:spacing w:line="240" w:lineRule="auto"/>
        <w:rPr>
          <w:ins w:id="9091" w:author="Apr" w:date="2021-04-28T11:50:00Z"/>
          <w:rFonts w:cstheme="minorHAnsi"/>
          <w:i/>
          <w:iCs/>
        </w:rPr>
      </w:pPr>
    </w:p>
    <w:p w14:paraId="7833A156" w14:textId="77777777" w:rsidR="00506A12" w:rsidRDefault="00506A12">
      <w:pPr>
        <w:rPr>
          <w:ins w:id="9092" w:author="Apr" w:date="2021-04-28T11:50:00Z"/>
          <w:rFonts w:cstheme="minorHAnsi"/>
          <w:i/>
          <w:iCs/>
        </w:rPr>
        <w:sectPr w:rsidR="00506A12" w:rsidSect="0015120A">
          <w:pgSz w:w="12240" w:h="15840"/>
          <w:pgMar w:top="1440" w:right="1440" w:bottom="1440" w:left="1440" w:header="720" w:footer="720" w:gutter="0"/>
          <w:cols w:space="720"/>
          <w:titlePg/>
          <w:docGrid w:linePitch="360"/>
        </w:sectPr>
      </w:pPr>
      <w:ins w:id="9093" w:author="Apr" w:date="2021-04-28T11:50:00Z">
        <w:r>
          <w:rPr>
            <w:rFonts w:cstheme="minorHAnsi"/>
            <w:i/>
            <w:iCs/>
          </w:rPr>
          <w:br w:type="page"/>
        </w:r>
      </w:ins>
    </w:p>
    <w:p w14:paraId="6FC1622A" w14:textId="77777777" w:rsidR="00506A12" w:rsidRPr="00506A12" w:rsidRDefault="00506A12" w:rsidP="00506A12">
      <w:pPr>
        <w:pStyle w:val="Heading1"/>
        <w:rPr>
          <w:ins w:id="9094" w:author="Apr" w:date="2021-04-28T11:50:00Z"/>
        </w:rPr>
      </w:pPr>
      <w:bookmarkStart w:id="9095" w:name="_Toc66508574"/>
      <w:ins w:id="9096" w:author="Apr" w:date="2021-04-28T11:50:00Z">
        <w:r>
          <w:t>Appendix IV – Wellness Indicators – Additional Indicators and Goals for SDG 3</w:t>
        </w:r>
        <w:bookmarkEnd w:id="9095"/>
      </w:ins>
    </w:p>
    <w:tbl>
      <w:tblPr>
        <w:tblW w:w="13500" w:type="dxa"/>
        <w:tblLook w:val="04A0" w:firstRow="1" w:lastRow="0" w:firstColumn="1" w:lastColumn="0" w:noHBand="0" w:noVBand="1"/>
      </w:tblPr>
      <w:tblGrid>
        <w:gridCol w:w="3150"/>
        <w:gridCol w:w="1389"/>
        <w:gridCol w:w="3111"/>
        <w:gridCol w:w="5850"/>
      </w:tblGrid>
      <w:tr w:rsidR="00506A12" w:rsidRPr="00506A12" w14:paraId="2F944DB4" w14:textId="77777777" w:rsidTr="00307A5E">
        <w:trPr>
          <w:trHeight w:val="675"/>
          <w:ins w:id="9097" w:author="Apr" w:date="2021-04-28T11:50:00Z"/>
        </w:trPr>
        <w:tc>
          <w:tcPr>
            <w:tcW w:w="13500" w:type="dxa"/>
            <w:gridSpan w:val="4"/>
            <w:tcBorders>
              <w:top w:val="nil"/>
              <w:left w:val="nil"/>
              <w:bottom w:val="nil"/>
              <w:right w:val="nil"/>
            </w:tcBorders>
            <w:shd w:val="clear" w:color="auto" w:fill="auto"/>
            <w:noWrap/>
            <w:vAlign w:val="bottom"/>
            <w:hideMark/>
          </w:tcPr>
          <w:p w14:paraId="68DFE442" w14:textId="77777777" w:rsidR="00506A12" w:rsidRDefault="00506A12" w:rsidP="00506A12">
            <w:pPr>
              <w:rPr>
                <w:ins w:id="9098" w:author="Apr" w:date="2021-04-28T11:50:00Z"/>
              </w:rPr>
            </w:pPr>
            <w:ins w:id="9099" w:author="Apr" w:date="2021-04-28T11:50:00Z">
              <w:r>
                <w:t xml:space="preserve">The following table outlines indicators and targets for specific health data that is being tracked by CHCC. Highlighted indicators are still in development. These goals and metrics will be revised as appropriate by CHCC and included in regular updates to the CNMI’s CSDP to support planning and implementation efforts towards cross-cutting community health and well-being sustainability objectives.  </w:t>
              </w:r>
            </w:ins>
          </w:p>
          <w:p w14:paraId="7044B3AE" w14:textId="77777777" w:rsidR="00506A12" w:rsidRDefault="00506A12" w:rsidP="00506A12">
            <w:pPr>
              <w:spacing w:after="0" w:line="240" w:lineRule="auto"/>
              <w:rPr>
                <w:ins w:id="9100" w:author="Apr" w:date="2021-04-28T11:50:00Z"/>
                <w:rFonts w:ascii="Calibri" w:eastAsia="Times New Roman" w:hAnsi="Calibri" w:cs="Calibri"/>
                <w:b/>
                <w:bCs/>
                <w:color w:val="000000"/>
                <w:sz w:val="36"/>
                <w:szCs w:val="36"/>
              </w:rPr>
            </w:pPr>
            <w:ins w:id="9101" w:author="Apr" w:date="2021-04-28T11:50:00Z">
              <w:r>
                <w:rPr>
                  <w:rFonts w:ascii="Calibri" w:eastAsia="Times New Roman" w:hAnsi="Calibri" w:cs="Calibri"/>
                  <w:b/>
                  <w:bCs/>
                  <w:color w:val="000000"/>
                  <w:sz w:val="36"/>
                  <w:szCs w:val="36"/>
                </w:rPr>
                <w:t xml:space="preserve">Sustainable Development </w:t>
              </w:r>
              <w:r w:rsidRPr="00506A12">
                <w:rPr>
                  <w:rFonts w:ascii="Calibri" w:eastAsia="Times New Roman" w:hAnsi="Calibri" w:cs="Calibri"/>
                  <w:b/>
                  <w:bCs/>
                  <w:color w:val="000000"/>
                  <w:sz w:val="36"/>
                  <w:szCs w:val="36"/>
                </w:rPr>
                <w:t xml:space="preserve">Goal 3: </w:t>
              </w:r>
            </w:ins>
          </w:p>
          <w:p w14:paraId="16AE1625" w14:textId="77777777" w:rsidR="00506A12" w:rsidRPr="00506A12" w:rsidRDefault="00506A12" w:rsidP="00506A12">
            <w:pPr>
              <w:spacing w:after="0" w:line="240" w:lineRule="auto"/>
              <w:rPr>
                <w:ins w:id="9102" w:author="Apr" w:date="2021-04-28T11:50:00Z"/>
                <w:rFonts w:ascii="Calibri" w:eastAsia="Times New Roman" w:hAnsi="Calibri" w:cs="Calibri"/>
                <w:b/>
                <w:bCs/>
                <w:color w:val="000000"/>
                <w:sz w:val="36"/>
                <w:szCs w:val="36"/>
              </w:rPr>
            </w:pPr>
            <w:ins w:id="9103" w:author="Apr" w:date="2021-04-28T11:50:00Z">
              <w:r w:rsidRPr="00506A12">
                <w:rPr>
                  <w:rFonts w:ascii="Calibri" w:eastAsia="Times New Roman" w:hAnsi="Calibri" w:cs="Calibri"/>
                  <w:b/>
                  <w:bCs/>
                  <w:color w:val="000000"/>
                  <w:sz w:val="36"/>
                  <w:szCs w:val="36"/>
                </w:rPr>
                <w:t>Ensure healthy lives and promote well-being for all at all ages</w:t>
              </w:r>
            </w:ins>
          </w:p>
        </w:tc>
      </w:tr>
      <w:tr w:rsidR="00506A12" w:rsidRPr="00506A12" w14:paraId="3289799B" w14:textId="77777777" w:rsidTr="00307A5E">
        <w:trPr>
          <w:trHeight w:val="737"/>
          <w:ins w:id="9104" w:author="Apr" w:date="2021-04-28T11:50:00Z"/>
        </w:trPr>
        <w:tc>
          <w:tcPr>
            <w:tcW w:w="3150" w:type="dxa"/>
            <w:tcBorders>
              <w:top w:val="single" w:sz="4" w:space="0" w:color="000000"/>
              <w:left w:val="single" w:sz="4" w:space="0" w:color="000000"/>
              <w:bottom w:val="single" w:sz="4" w:space="0" w:color="000000"/>
              <w:right w:val="single" w:sz="4" w:space="0" w:color="000000"/>
            </w:tcBorders>
            <w:shd w:val="clear" w:color="E7E6E6" w:fill="E7E6E6"/>
            <w:noWrap/>
            <w:vAlign w:val="center"/>
            <w:hideMark/>
          </w:tcPr>
          <w:p w14:paraId="6775B812" w14:textId="77777777" w:rsidR="00506A12" w:rsidRPr="00506A12" w:rsidRDefault="00506A12" w:rsidP="00E56215">
            <w:pPr>
              <w:spacing w:after="0" w:line="240" w:lineRule="auto"/>
              <w:jc w:val="center"/>
              <w:rPr>
                <w:ins w:id="9105" w:author="Apr" w:date="2021-04-28T11:50:00Z"/>
                <w:rFonts w:ascii="Calibri" w:eastAsia="Times New Roman" w:hAnsi="Calibri" w:cs="Calibri"/>
                <w:b/>
                <w:bCs/>
                <w:color w:val="000000"/>
                <w:sz w:val="24"/>
                <w:szCs w:val="24"/>
              </w:rPr>
            </w:pPr>
            <w:ins w:id="9106" w:author="Apr" w:date="2021-04-28T11:50:00Z">
              <w:r w:rsidRPr="00506A12">
                <w:rPr>
                  <w:rFonts w:ascii="Calibri" w:eastAsia="Times New Roman" w:hAnsi="Calibri" w:cs="Calibri"/>
                  <w:b/>
                  <w:bCs/>
                  <w:color w:val="000000"/>
                  <w:sz w:val="24"/>
                  <w:szCs w:val="24"/>
                </w:rPr>
                <w:t>SDG Target</w:t>
              </w:r>
            </w:ins>
          </w:p>
        </w:tc>
        <w:tc>
          <w:tcPr>
            <w:tcW w:w="1389" w:type="dxa"/>
            <w:tcBorders>
              <w:top w:val="single" w:sz="4" w:space="0" w:color="000000"/>
              <w:left w:val="nil"/>
              <w:bottom w:val="single" w:sz="4" w:space="0" w:color="000000"/>
              <w:right w:val="single" w:sz="4" w:space="0" w:color="000000"/>
            </w:tcBorders>
            <w:shd w:val="clear" w:color="E7E6E6" w:fill="E7E6E6"/>
            <w:noWrap/>
            <w:vAlign w:val="center"/>
            <w:hideMark/>
          </w:tcPr>
          <w:p w14:paraId="2A2387E5" w14:textId="77777777" w:rsidR="00506A12" w:rsidRPr="00506A12" w:rsidRDefault="00506A12" w:rsidP="00E56215">
            <w:pPr>
              <w:spacing w:after="0" w:line="240" w:lineRule="auto"/>
              <w:jc w:val="center"/>
              <w:rPr>
                <w:ins w:id="9107" w:author="Apr" w:date="2021-04-28T11:50:00Z"/>
                <w:rFonts w:ascii="Calibri" w:eastAsia="Times New Roman" w:hAnsi="Calibri" w:cs="Calibri"/>
                <w:b/>
                <w:bCs/>
                <w:color w:val="000000"/>
                <w:sz w:val="24"/>
                <w:szCs w:val="24"/>
              </w:rPr>
            </w:pPr>
            <w:ins w:id="9108" w:author="Apr" w:date="2021-04-28T11:50:00Z">
              <w:r w:rsidRPr="00506A12">
                <w:rPr>
                  <w:rFonts w:ascii="Calibri" w:eastAsia="Times New Roman" w:hAnsi="Calibri" w:cs="Calibri"/>
                  <w:b/>
                  <w:bCs/>
                  <w:color w:val="000000"/>
                  <w:sz w:val="24"/>
                  <w:szCs w:val="24"/>
                </w:rPr>
                <w:t>NUMBER</w:t>
              </w:r>
            </w:ins>
          </w:p>
        </w:tc>
        <w:tc>
          <w:tcPr>
            <w:tcW w:w="3111" w:type="dxa"/>
            <w:tcBorders>
              <w:top w:val="single" w:sz="4" w:space="0" w:color="000000"/>
              <w:left w:val="nil"/>
              <w:bottom w:val="single" w:sz="4" w:space="0" w:color="000000"/>
              <w:right w:val="single" w:sz="4" w:space="0" w:color="000000"/>
            </w:tcBorders>
            <w:shd w:val="clear" w:color="E7E6E6" w:fill="E7E6E6"/>
            <w:noWrap/>
            <w:vAlign w:val="center"/>
            <w:hideMark/>
          </w:tcPr>
          <w:p w14:paraId="3021319C" w14:textId="77777777" w:rsidR="00506A12" w:rsidRPr="00506A12" w:rsidRDefault="00506A12" w:rsidP="00E56215">
            <w:pPr>
              <w:spacing w:after="0" w:line="240" w:lineRule="auto"/>
              <w:jc w:val="center"/>
              <w:rPr>
                <w:ins w:id="9109" w:author="Apr" w:date="2021-04-28T11:50:00Z"/>
                <w:rFonts w:ascii="Calibri" w:eastAsia="Times New Roman" w:hAnsi="Calibri" w:cs="Calibri"/>
                <w:b/>
                <w:bCs/>
                <w:color w:val="000000"/>
                <w:sz w:val="24"/>
                <w:szCs w:val="24"/>
              </w:rPr>
            </w:pPr>
            <w:ins w:id="9110" w:author="Apr" w:date="2021-04-28T11:50:00Z">
              <w:r w:rsidRPr="00506A12">
                <w:rPr>
                  <w:rFonts w:ascii="Calibri" w:eastAsia="Times New Roman" w:hAnsi="Calibri" w:cs="Calibri"/>
                  <w:b/>
                  <w:bCs/>
                  <w:color w:val="000000"/>
                  <w:sz w:val="24"/>
                  <w:szCs w:val="24"/>
                </w:rPr>
                <w:t>INDICATORS</w:t>
              </w:r>
            </w:ins>
          </w:p>
        </w:tc>
        <w:tc>
          <w:tcPr>
            <w:tcW w:w="5850" w:type="dxa"/>
            <w:tcBorders>
              <w:top w:val="single" w:sz="4" w:space="0" w:color="000000"/>
              <w:left w:val="nil"/>
              <w:bottom w:val="single" w:sz="4" w:space="0" w:color="000000"/>
              <w:right w:val="single" w:sz="4" w:space="0" w:color="000000"/>
            </w:tcBorders>
            <w:shd w:val="clear" w:color="EFEFEF" w:fill="EFEFEF"/>
            <w:noWrap/>
            <w:vAlign w:val="center"/>
            <w:hideMark/>
          </w:tcPr>
          <w:p w14:paraId="04790A36" w14:textId="77777777" w:rsidR="00506A12" w:rsidRPr="00506A12" w:rsidRDefault="00506A12" w:rsidP="00E56215">
            <w:pPr>
              <w:spacing w:after="0" w:line="240" w:lineRule="auto"/>
              <w:jc w:val="center"/>
              <w:rPr>
                <w:ins w:id="9111" w:author="Apr" w:date="2021-04-28T11:50:00Z"/>
                <w:rFonts w:ascii="Calibri" w:eastAsia="Times New Roman" w:hAnsi="Calibri" w:cs="Calibri"/>
                <w:b/>
                <w:bCs/>
                <w:color w:val="000000"/>
                <w:sz w:val="24"/>
                <w:szCs w:val="24"/>
              </w:rPr>
            </w:pPr>
            <w:ins w:id="9112" w:author="Apr" w:date="2021-04-28T11:50:00Z">
              <w:r w:rsidRPr="00506A12">
                <w:rPr>
                  <w:rFonts w:ascii="Calibri" w:eastAsia="Times New Roman" w:hAnsi="Calibri" w:cs="Calibri"/>
                  <w:b/>
                  <w:bCs/>
                  <w:color w:val="000000"/>
                  <w:sz w:val="24"/>
                  <w:szCs w:val="24"/>
                </w:rPr>
                <w:t>DRAFT CNMI Target</w:t>
              </w:r>
            </w:ins>
          </w:p>
        </w:tc>
      </w:tr>
      <w:tr w:rsidR="00506A12" w:rsidRPr="00506A12" w14:paraId="0BB9399A" w14:textId="77777777" w:rsidTr="00307A5E">
        <w:trPr>
          <w:trHeight w:val="780"/>
          <w:ins w:id="9113" w:author="Apr" w:date="2021-04-28T11:50:00Z"/>
        </w:trPr>
        <w:tc>
          <w:tcPr>
            <w:tcW w:w="3150" w:type="dxa"/>
            <w:vMerge w:val="restart"/>
            <w:tcBorders>
              <w:top w:val="nil"/>
              <w:left w:val="single" w:sz="4" w:space="0" w:color="000000"/>
              <w:bottom w:val="single" w:sz="4" w:space="0" w:color="000000"/>
              <w:right w:val="single" w:sz="4" w:space="0" w:color="000000"/>
            </w:tcBorders>
            <w:shd w:val="clear" w:color="8EAADB" w:fill="8EAADB"/>
            <w:vAlign w:val="center"/>
            <w:hideMark/>
          </w:tcPr>
          <w:p w14:paraId="5F0B0DCB" w14:textId="77777777" w:rsidR="00506A12" w:rsidRPr="00506A12" w:rsidRDefault="00506A12" w:rsidP="00E56215">
            <w:pPr>
              <w:spacing w:after="0" w:line="240" w:lineRule="auto"/>
              <w:jc w:val="center"/>
              <w:rPr>
                <w:ins w:id="9114" w:author="Apr" w:date="2021-04-28T11:50:00Z"/>
                <w:rFonts w:ascii="Calibri" w:eastAsia="Times New Roman" w:hAnsi="Calibri" w:cs="Calibri"/>
                <w:color w:val="000000"/>
                <w:sz w:val="16"/>
                <w:szCs w:val="16"/>
              </w:rPr>
            </w:pPr>
            <w:ins w:id="9115" w:author="Apr" w:date="2021-04-28T11:50:00Z">
              <w:r w:rsidRPr="00506A12">
                <w:rPr>
                  <w:rFonts w:ascii="Calibri" w:eastAsia="Times New Roman" w:hAnsi="Calibri" w:cs="Calibri"/>
                  <w:color w:val="000000"/>
                  <w:sz w:val="16"/>
                  <w:szCs w:val="16"/>
                </w:rPr>
                <w:t>By 2030, reduce the global maternal mortality ratio to less than 70 per 100,000 live births</w:t>
              </w:r>
            </w:ins>
          </w:p>
        </w:tc>
        <w:tc>
          <w:tcPr>
            <w:tcW w:w="1389" w:type="dxa"/>
            <w:tcBorders>
              <w:top w:val="nil"/>
              <w:left w:val="nil"/>
              <w:bottom w:val="single" w:sz="4" w:space="0" w:color="000000"/>
              <w:right w:val="single" w:sz="4" w:space="0" w:color="000000"/>
            </w:tcBorders>
            <w:shd w:val="clear" w:color="8EAADB" w:fill="8EAADB"/>
            <w:noWrap/>
            <w:vAlign w:val="center"/>
            <w:hideMark/>
          </w:tcPr>
          <w:p w14:paraId="461D0075" w14:textId="77777777" w:rsidR="00506A12" w:rsidRPr="00506A12" w:rsidRDefault="00506A12" w:rsidP="00E56215">
            <w:pPr>
              <w:spacing w:after="0" w:line="240" w:lineRule="auto"/>
              <w:jc w:val="center"/>
              <w:rPr>
                <w:ins w:id="9116" w:author="Apr" w:date="2021-04-28T11:50:00Z"/>
                <w:rFonts w:ascii="Calibri" w:eastAsia="Times New Roman" w:hAnsi="Calibri" w:cs="Calibri"/>
                <w:b/>
                <w:bCs/>
                <w:color w:val="000000"/>
              </w:rPr>
            </w:pPr>
            <w:ins w:id="9117" w:author="Apr" w:date="2021-04-28T11:50:00Z">
              <w:r w:rsidRPr="00506A12">
                <w:rPr>
                  <w:rFonts w:ascii="Calibri" w:eastAsia="Times New Roman" w:hAnsi="Calibri" w:cs="Calibri"/>
                  <w:b/>
                  <w:bCs/>
                  <w:color w:val="000000"/>
                </w:rPr>
                <w:t>3.1.1</w:t>
              </w:r>
            </w:ins>
          </w:p>
        </w:tc>
        <w:tc>
          <w:tcPr>
            <w:tcW w:w="3111" w:type="dxa"/>
            <w:tcBorders>
              <w:top w:val="nil"/>
              <w:left w:val="nil"/>
              <w:bottom w:val="single" w:sz="4" w:space="0" w:color="000000"/>
              <w:right w:val="single" w:sz="4" w:space="0" w:color="000000"/>
            </w:tcBorders>
            <w:shd w:val="clear" w:color="D9E2F3" w:fill="D9E2F3"/>
            <w:vAlign w:val="center"/>
            <w:hideMark/>
          </w:tcPr>
          <w:p w14:paraId="61A76EEE" w14:textId="77777777" w:rsidR="00506A12" w:rsidRPr="00506A12" w:rsidRDefault="00506A12" w:rsidP="00E56215">
            <w:pPr>
              <w:spacing w:after="0" w:line="240" w:lineRule="auto"/>
              <w:rPr>
                <w:ins w:id="9118" w:author="Apr" w:date="2021-04-28T11:50:00Z"/>
                <w:rFonts w:ascii="Calibri" w:eastAsia="Times New Roman" w:hAnsi="Calibri" w:cs="Calibri"/>
                <w:color w:val="000000"/>
                <w:sz w:val="20"/>
                <w:szCs w:val="20"/>
              </w:rPr>
            </w:pPr>
            <w:ins w:id="9119" w:author="Apr" w:date="2021-04-28T11:50:00Z">
              <w:r w:rsidRPr="00506A12">
                <w:rPr>
                  <w:rFonts w:ascii="Calibri" w:eastAsia="Times New Roman" w:hAnsi="Calibri" w:cs="Calibri"/>
                  <w:color w:val="000000"/>
                  <w:sz w:val="20"/>
                  <w:szCs w:val="20"/>
                </w:rPr>
                <w:t xml:space="preserve">Maternal mortality ratio </w:t>
              </w:r>
            </w:ins>
          </w:p>
        </w:tc>
        <w:tc>
          <w:tcPr>
            <w:tcW w:w="5850" w:type="dxa"/>
            <w:tcBorders>
              <w:top w:val="nil"/>
              <w:left w:val="nil"/>
              <w:bottom w:val="single" w:sz="4" w:space="0" w:color="000000"/>
              <w:right w:val="single" w:sz="4" w:space="0" w:color="000000"/>
            </w:tcBorders>
            <w:shd w:val="clear" w:color="D9E2F3" w:fill="D9E2F3"/>
            <w:vAlign w:val="center"/>
            <w:hideMark/>
          </w:tcPr>
          <w:p w14:paraId="6F5785E9" w14:textId="77777777" w:rsidR="00506A12" w:rsidRPr="00506A12" w:rsidRDefault="00506A12" w:rsidP="00E56215">
            <w:pPr>
              <w:spacing w:after="0" w:line="240" w:lineRule="auto"/>
              <w:rPr>
                <w:ins w:id="9120" w:author="Apr" w:date="2021-04-28T11:50:00Z"/>
                <w:rFonts w:ascii="Calibri" w:eastAsia="Times New Roman" w:hAnsi="Calibri" w:cs="Calibri"/>
                <w:color w:val="000000"/>
                <w:sz w:val="20"/>
                <w:szCs w:val="20"/>
              </w:rPr>
            </w:pPr>
            <w:ins w:id="9121" w:author="Apr" w:date="2021-04-28T11:50:00Z">
              <w:r w:rsidRPr="00506A12">
                <w:rPr>
                  <w:rFonts w:ascii="Calibri" w:eastAsia="Times New Roman" w:hAnsi="Calibri" w:cs="Calibri"/>
                  <w:color w:val="000000"/>
                  <w:sz w:val="20"/>
                  <w:szCs w:val="20"/>
                </w:rPr>
                <w:t xml:space="preserve">By 2030, continue to maintain a maternal mortality ratio of less than 1 per 100,000 live births. </w:t>
              </w:r>
            </w:ins>
          </w:p>
        </w:tc>
      </w:tr>
      <w:tr w:rsidR="00506A12" w:rsidRPr="00506A12" w14:paraId="10EEB914" w14:textId="77777777" w:rsidTr="00307A5E">
        <w:trPr>
          <w:trHeight w:val="735"/>
          <w:ins w:id="9122"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BE38975" w14:textId="77777777" w:rsidR="00506A12" w:rsidRPr="00506A12" w:rsidRDefault="00506A12" w:rsidP="00E56215">
            <w:pPr>
              <w:spacing w:after="0" w:line="240" w:lineRule="auto"/>
              <w:rPr>
                <w:ins w:id="9123"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431D3667" w14:textId="77777777" w:rsidR="00506A12" w:rsidRPr="00506A12" w:rsidRDefault="00506A12" w:rsidP="00E56215">
            <w:pPr>
              <w:spacing w:after="0" w:line="240" w:lineRule="auto"/>
              <w:jc w:val="center"/>
              <w:rPr>
                <w:ins w:id="9124" w:author="Apr" w:date="2021-04-28T11:50:00Z"/>
                <w:rFonts w:ascii="Calibri" w:eastAsia="Times New Roman" w:hAnsi="Calibri" w:cs="Calibri"/>
                <w:b/>
                <w:bCs/>
                <w:color w:val="000000"/>
              </w:rPr>
            </w:pPr>
            <w:ins w:id="9125" w:author="Apr" w:date="2021-04-28T11:50:00Z">
              <w:r w:rsidRPr="00506A12">
                <w:rPr>
                  <w:rFonts w:ascii="Calibri" w:eastAsia="Times New Roman" w:hAnsi="Calibri" w:cs="Calibri"/>
                  <w:b/>
                  <w:bCs/>
                  <w:color w:val="000000"/>
                </w:rPr>
                <w:t>3.1.2</w:t>
              </w:r>
            </w:ins>
          </w:p>
        </w:tc>
        <w:tc>
          <w:tcPr>
            <w:tcW w:w="3111" w:type="dxa"/>
            <w:tcBorders>
              <w:top w:val="nil"/>
              <w:left w:val="nil"/>
              <w:bottom w:val="single" w:sz="4" w:space="0" w:color="000000"/>
              <w:right w:val="single" w:sz="4" w:space="0" w:color="000000"/>
            </w:tcBorders>
            <w:shd w:val="clear" w:color="D9E2F3" w:fill="D9E2F3"/>
            <w:vAlign w:val="center"/>
            <w:hideMark/>
          </w:tcPr>
          <w:p w14:paraId="52BCF2A5" w14:textId="77777777" w:rsidR="00506A12" w:rsidRPr="00506A12" w:rsidRDefault="00506A12" w:rsidP="00E56215">
            <w:pPr>
              <w:spacing w:after="0" w:line="240" w:lineRule="auto"/>
              <w:rPr>
                <w:ins w:id="9126" w:author="Apr" w:date="2021-04-28T11:50:00Z"/>
                <w:rFonts w:ascii="Calibri" w:eastAsia="Times New Roman" w:hAnsi="Calibri" w:cs="Calibri"/>
                <w:color w:val="000000"/>
                <w:sz w:val="20"/>
                <w:szCs w:val="20"/>
              </w:rPr>
            </w:pPr>
            <w:ins w:id="9127" w:author="Apr" w:date="2021-04-28T11:50:00Z">
              <w:r w:rsidRPr="00506A12">
                <w:rPr>
                  <w:rFonts w:ascii="Calibri" w:eastAsia="Times New Roman" w:hAnsi="Calibri" w:cs="Calibri"/>
                  <w:color w:val="000000"/>
                  <w:sz w:val="20"/>
                  <w:szCs w:val="20"/>
                </w:rPr>
                <w:t>Proportion of births attended by skilled health professional</w:t>
              </w:r>
            </w:ins>
          </w:p>
        </w:tc>
        <w:tc>
          <w:tcPr>
            <w:tcW w:w="5850" w:type="dxa"/>
            <w:tcBorders>
              <w:top w:val="nil"/>
              <w:left w:val="nil"/>
              <w:bottom w:val="single" w:sz="4" w:space="0" w:color="000000"/>
              <w:right w:val="single" w:sz="4" w:space="0" w:color="000000"/>
            </w:tcBorders>
            <w:shd w:val="clear" w:color="D9E2F3" w:fill="D9E2F3"/>
            <w:vAlign w:val="center"/>
            <w:hideMark/>
          </w:tcPr>
          <w:p w14:paraId="35B58CFE" w14:textId="77777777" w:rsidR="00506A12" w:rsidRPr="00506A12" w:rsidRDefault="00506A12" w:rsidP="00E56215">
            <w:pPr>
              <w:spacing w:after="0" w:line="240" w:lineRule="auto"/>
              <w:rPr>
                <w:ins w:id="9128" w:author="Apr" w:date="2021-04-28T11:50:00Z"/>
                <w:rFonts w:ascii="Calibri" w:eastAsia="Times New Roman" w:hAnsi="Calibri" w:cs="Calibri"/>
                <w:color w:val="000000"/>
                <w:sz w:val="20"/>
                <w:szCs w:val="20"/>
              </w:rPr>
            </w:pPr>
            <w:ins w:id="9129" w:author="Apr" w:date="2021-04-28T11:50:00Z">
              <w:r w:rsidRPr="00506A12">
                <w:rPr>
                  <w:rFonts w:ascii="Calibri" w:eastAsia="Times New Roman" w:hAnsi="Calibri" w:cs="Calibri"/>
                  <w:color w:val="000000"/>
                  <w:sz w:val="20"/>
                  <w:szCs w:val="20"/>
                </w:rPr>
                <w:t>By 2030, continue to maintain a proportion of births attended by a skilled health professional at no less than 99%</w:t>
              </w:r>
            </w:ins>
          </w:p>
        </w:tc>
      </w:tr>
      <w:tr w:rsidR="00506A12" w:rsidRPr="00506A12" w14:paraId="331B3022" w14:textId="77777777" w:rsidTr="00307A5E">
        <w:trPr>
          <w:trHeight w:val="735"/>
          <w:ins w:id="9130"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313EEEB6" w14:textId="77777777" w:rsidR="00506A12" w:rsidRPr="00506A12" w:rsidRDefault="00506A12" w:rsidP="00E56215">
            <w:pPr>
              <w:spacing w:after="0" w:line="240" w:lineRule="auto"/>
              <w:rPr>
                <w:ins w:id="9131"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565889AB" w14:textId="77777777" w:rsidR="00506A12" w:rsidRPr="00506A12" w:rsidRDefault="00506A12" w:rsidP="00E56215">
            <w:pPr>
              <w:spacing w:after="0" w:line="240" w:lineRule="auto"/>
              <w:jc w:val="center"/>
              <w:rPr>
                <w:ins w:id="9132" w:author="Apr" w:date="2021-04-28T11:50:00Z"/>
                <w:rFonts w:ascii="Calibri" w:eastAsia="Times New Roman" w:hAnsi="Calibri" w:cs="Calibri"/>
                <w:b/>
                <w:bCs/>
                <w:color w:val="000000"/>
              </w:rPr>
            </w:pPr>
            <w:ins w:id="9133" w:author="Apr" w:date="2021-04-28T11:50:00Z">
              <w:r w:rsidRPr="00506A12">
                <w:rPr>
                  <w:rFonts w:ascii="Calibri" w:eastAsia="Times New Roman" w:hAnsi="Calibri" w:cs="Calibri"/>
                  <w:b/>
                  <w:bCs/>
                  <w:color w:val="000000"/>
                </w:rPr>
                <w:t>3.1.3</w:t>
              </w:r>
            </w:ins>
          </w:p>
        </w:tc>
        <w:tc>
          <w:tcPr>
            <w:tcW w:w="3111" w:type="dxa"/>
            <w:tcBorders>
              <w:top w:val="nil"/>
              <w:left w:val="nil"/>
              <w:bottom w:val="single" w:sz="4" w:space="0" w:color="000000"/>
              <w:right w:val="single" w:sz="4" w:space="0" w:color="000000"/>
            </w:tcBorders>
            <w:shd w:val="clear" w:color="FFFF00" w:fill="FFFF00"/>
            <w:vAlign w:val="center"/>
            <w:hideMark/>
          </w:tcPr>
          <w:p w14:paraId="1DA63EE3" w14:textId="77777777" w:rsidR="00506A12" w:rsidRPr="00506A12" w:rsidRDefault="00506A12" w:rsidP="00E56215">
            <w:pPr>
              <w:spacing w:after="0" w:line="240" w:lineRule="auto"/>
              <w:rPr>
                <w:ins w:id="9134" w:author="Apr" w:date="2021-04-28T11:50:00Z"/>
                <w:rFonts w:ascii="Calibri" w:eastAsia="Times New Roman" w:hAnsi="Calibri" w:cs="Calibri"/>
                <w:color w:val="000000"/>
                <w:sz w:val="20"/>
                <w:szCs w:val="20"/>
              </w:rPr>
            </w:pPr>
            <w:ins w:id="9135" w:author="Apr" w:date="2021-04-28T11:50:00Z">
              <w:r w:rsidRPr="00506A12">
                <w:rPr>
                  <w:rFonts w:ascii="Calibri" w:eastAsia="Times New Roman" w:hAnsi="Calibri" w:cs="Calibri"/>
                  <w:color w:val="000000"/>
                  <w:sz w:val="20"/>
                  <w:szCs w:val="20"/>
                </w:rPr>
                <w:t>Antenatal Coverage</w:t>
              </w:r>
            </w:ins>
          </w:p>
        </w:tc>
        <w:tc>
          <w:tcPr>
            <w:tcW w:w="5850" w:type="dxa"/>
            <w:tcBorders>
              <w:top w:val="nil"/>
              <w:left w:val="nil"/>
              <w:bottom w:val="single" w:sz="4" w:space="0" w:color="000000"/>
              <w:right w:val="single" w:sz="4" w:space="0" w:color="000000"/>
            </w:tcBorders>
            <w:shd w:val="clear" w:color="FFFF00" w:fill="FFFF00"/>
            <w:vAlign w:val="center"/>
            <w:hideMark/>
          </w:tcPr>
          <w:p w14:paraId="0DC7552C" w14:textId="77777777" w:rsidR="00506A12" w:rsidRPr="00506A12" w:rsidRDefault="00506A12" w:rsidP="00E56215">
            <w:pPr>
              <w:spacing w:after="0" w:line="240" w:lineRule="auto"/>
              <w:rPr>
                <w:ins w:id="9136" w:author="Apr" w:date="2021-04-28T11:50:00Z"/>
                <w:rFonts w:ascii="Calibri" w:eastAsia="Times New Roman" w:hAnsi="Calibri" w:cs="Calibri"/>
                <w:color w:val="000000"/>
                <w:sz w:val="20"/>
                <w:szCs w:val="20"/>
              </w:rPr>
            </w:pPr>
            <w:ins w:id="9137" w:author="Apr" w:date="2021-04-28T11:50:00Z">
              <w:r w:rsidRPr="00506A12">
                <w:rPr>
                  <w:rFonts w:ascii="Calibri" w:eastAsia="Times New Roman" w:hAnsi="Calibri" w:cs="Calibri"/>
                  <w:color w:val="000000"/>
                  <w:sz w:val="20"/>
                  <w:szCs w:val="20"/>
                </w:rPr>
                <w:t>[Healthy Islands Monitoring Framework - "Women aged 15-49 years with a live birth in a given time period who received antenatal care, four times or more"]</w:t>
              </w:r>
            </w:ins>
          </w:p>
        </w:tc>
      </w:tr>
      <w:tr w:rsidR="00506A12" w:rsidRPr="00506A12" w14:paraId="2BF194AA" w14:textId="77777777" w:rsidTr="00307A5E">
        <w:trPr>
          <w:trHeight w:val="825"/>
          <w:ins w:id="9138" w:author="Apr" w:date="2021-04-28T11:50:00Z"/>
        </w:trPr>
        <w:tc>
          <w:tcPr>
            <w:tcW w:w="3150" w:type="dxa"/>
            <w:vMerge w:val="restart"/>
            <w:tcBorders>
              <w:top w:val="nil"/>
              <w:left w:val="single" w:sz="4" w:space="0" w:color="000000"/>
              <w:bottom w:val="single" w:sz="4" w:space="0" w:color="000000"/>
              <w:right w:val="single" w:sz="4" w:space="0" w:color="000000"/>
            </w:tcBorders>
            <w:shd w:val="clear" w:color="F4B083" w:fill="F4B083"/>
            <w:vAlign w:val="center"/>
            <w:hideMark/>
          </w:tcPr>
          <w:p w14:paraId="35125634" w14:textId="77777777" w:rsidR="00506A12" w:rsidRPr="00506A12" w:rsidRDefault="00506A12" w:rsidP="00E56215">
            <w:pPr>
              <w:spacing w:after="0" w:line="240" w:lineRule="auto"/>
              <w:jc w:val="center"/>
              <w:rPr>
                <w:ins w:id="9139" w:author="Apr" w:date="2021-04-28T11:50:00Z"/>
                <w:rFonts w:ascii="Calibri" w:eastAsia="Times New Roman" w:hAnsi="Calibri" w:cs="Calibri"/>
                <w:color w:val="000000"/>
                <w:sz w:val="16"/>
                <w:szCs w:val="16"/>
              </w:rPr>
            </w:pPr>
            <w:ins w:id="9140" w:author="Apr" w:date="2021-04-28T11:50:00Z">
              <w:r w:rsidRPr="00506A12">
                <w:rPr>
                  <w:rFonts w:ascii="Calibri" w:eastAsia="Times New Roman" w:hAnsi="Calibri" w:cs="Calibri"/>
                  <w:color w:val="000000"/>
                  <w:sz w:val="16"/>
                  <w:szCs w:val="16"/>
                </w:rPr>
                <w:t>By 2030, end preventable deaths of newborns and children under 5 years of age, with all countries aiming to reduce neonatal mortality to at least as low as 12 per 1,000 live births and under-5 mortality to at least as low as 25 per 1,000 live births</w:t>
              </w:r>
            </w:ins>
          </w:p>
        </w:tc>
        <w:tc>
          <w:tcPr>
            <w:tcW w:w="1389" w:type="dxa"/>
            <w:tcBorders>
              <w:top w:val="nil"/>
              <w:left w:val="nil"/>
              <w:bottom w:val="single" w:sz="4" w:space="0" w:color="000000"/>
              <w:right w:val="single" w:sz="4" w:space="0" w:color="000000"/>
            </w:tcBorders>
            <w:shd w:val="clear" w:color="F4B083" w:fill="F4B083"/>
            <w:noWrap/>
            <w:vAlign w:val="center"/>
            <w:hideMark/>
          </w:tcPr>
          <w:p w14:paraId="1B81D82B" w14:textId="77777777" w:rsidR="00506A12" w:rsidRPr="00506A12" w:rsidRDefault="00506A12" w:rsidP="00E56215">
            <w:pPr>
              <w:spacing w:after="0" w:line="240" w:lineRule="auto"/>
              <w:jc w:val="center"/>
              <w:rPr>
                <w:ins w:id="9141" w:author="Apr" w:date="2021-04-28T11:50:00Z"/>
                <w:rFonts w:ascii="Calibri" w:eastAsia="Times New Roman" w:hAnsi="Calibri" w:cs="Calibri"/>
                <w:b/>
                <w:bCs/>
                <w:color w:val="000000"/>
              </w:rPr>
            </w:pPr>
            <w:ins w:id="9142" w:author="Apr" w:date="2021-04-28T11:50:00Z">
              <w:r w:rsidRPr="00506A12">
                <w:rPr>
                  <w:rFonts w:ascii="Calibri" w:eastAsia="Times New Roman" w:hAnsi="Calibri" w:cs="Calibri"/>
                  <w:b/>
                  <w:bCs/>
                  <w:color w:val="000000"/>
                </w:rPr>
                <w:t>3.2.1</w:t>
              </w:r>
            </w:ins>
          </w:p>
        </w:tc>
        <w:tc>
          <w:tcPr>
            <w:tcW w:w="3111" w:type="dxa"/>
            <w:tcBorders>
              <w:top w:val="nil"/>
              <w:left w:val="nil"/>
              <w:bottom w:val="single" w:sz="4" w:space="0" w:color="000000"/>
              <w:right w:val="single" w:sz="4" w:space="0" w:color="000000"/>
            </w:tcBorders>
            <w:shd w:val="clear" w:color="FBE4D5" w:fill="FBE4D5"/>
            <w:vAlign w:val="center"/>
            <w:hideMark/>
          </w:tcPr>
          <w:p w14:paraId="5F4EA3D7" w14:textId="77777777" w:rsidR="00506A12" w:rsidRPr="00506A12" w:rsidRDefault="00506A12" w:rsidP="00E56215">
            <w:pPr>
              <w:spacing w:after="0" w:line="240" w:lineRule="auto"/>
              <w:rPr>
                <w:ins w:id="9143" w:author="Apr" w:date="2021-04-28T11:50:00Z"/>
                <w:rFonts w:ascii="Calibri" w:eastAsia="Times New Roman" w:hAnsi="Calibri" w:cs="Calibri"/>
                <w:color w:val="000000"/>
                <w:sz w:val="20"/>
                <w:szCs w:val="20"/>
              </w:rPr>
            </w:pPr>
            <w:ins w:id="9144" w:author="Apr" w:date="2021-04-28T11:50:00Z">
              <w:r w:rsidRPr="00506A12">
                <w:rPr>
                  <w:rFonts w:ascii="Calibri" w:eastAsia="Times New Roman" w:hAnsi="Calibri" w:cs="Calibri"/>
                  <w:color w:val="000000"/>
                  <w:sz w:val="20"/>
                  <w:szCs w:val="20"/>
                </w:rPr>
                <w:t>Under-five mortality rate (per 1,000 live births)</w:t>
              </w:r>
            </w:ins>
          </w:p>
        </w:tc>
        <w:tc>
          <w:tcPr>
            <w:tcW w:w="5850" w:type="dxa"/>
            <w:tcBorders>
              <w:top w:val="nil"/>
              <w:left w:val="nil"/>
              <w:bottom w:val="single" w:sz="4" w:space="0" w:color="000000"/>
              <w:right w:val="single" w:sz="4" w:space="0" w:color="000000"/>
            </w:tcBorders>
            <w:shd w:val="clear" w:color="FBE4D5" w:fill="FBE4D5"/>
            <w:vAlign w:val="center"/>
            <w:hideMark/>
          </w:tcPr>
          <w:p w14:paraId="66F04E1D" w14:textId="77777777" w:rsidR="00506A12" w:rsidRPr="00506A12" w:rsidRDefault="00506A12" w:rsidP="00E56215">
            <w:pPr>
              <w:spacing w:after="0" w:line="240" w:lineRule="auto"/>
              <w:rPr>
                <w:ins w:id="9145" w:author="Apr" w:date="2021-04-28T11:50:00Z"/>
                <w:rFonts w:ascii="Calibri" w:eastAsia="Times New Roman" w:hAnsi="Calibri" w:cs="Calibri"/>
                <w:color w:val="000000"/>
                <w:sz w:val="20"/>
                <w:szCs w:val="20"/>
              </w:rPr>
            </w:pPr>
            <w:ins w:id="9146" w:author="Apr" w:date="2021-04-28T11:50:00Z">
              <w:r w:rsidRPr="00506A12">
                <w:rPr>
                  <w:rFonts w:ascii="Calibri" w:eastAsia="Times New Roman" w:hAnsi="Calibri" w:cs="Calibri"/>
                  <w:color w:val="000000"/>
                  <w:sz w:val="20"/>
                  <w:szCs w:val="20"/>
                </w:rPr>
                <w:t xml:space="preserve">By 2030, continue to </w:t>
              </w:r>
              <w:r w:rsidR="00307A5E" w:rsidRPr="00506A12">
                <w:rPr>
                  <w:rFonts w:ascii="Calibri" w:eastAsia="Times New Roman" w:hAnsi="Calibri" w:cs="Calibri"/>
                  <w:color w:val="000000"/>
                  <w:sz w:val="20"/>
                  <w:szCs w:val="20"/>
                </w:rPr>
                <w:t>maintain deaths</w:t>
              </w:r>
              <w:r w:rsidRPr="00506A12">
                <w:rPr>
                  <w:rFonts w:ascii="Calibri" w:eastAsia="Times New Roman" w:hAnsi="Calibri" w:cs="Calibri"/>
                  <w:color w:val="000000"/>
                  <w:sz w:val="20"/>
                  <w:szCs w:val="20"/>
                </w:rPr>
                <w:t xml:space="preserve"> of newborns and children under 5 years of age to less than 1 per 1,000 </w:t>
              </w:r>
              <w:r w:rsidRPr="00506A12">
                <w:rPr>
                  <w:rFonts w:ascii="Calibri" w:eastAsia="Times New Roman" w:hAnsi="Calibri" w:cs="Calibri"/>
                  <w:b/>
                  <w:bCs/>
                  <w:color w:val="000000"/>
                  <w:sz w:val="20"/>
                  <w:szCs w:val="20"/>
                </w:rPr>
                <w:t>live births</w:t>
              </w:r>
              <w:r w:rsidRPr="00506A12">
                <w:rPr>
                  <w:rFonts w:ascii="Calibri" w:eastAsia="Times New Roman" w:hAnsi="Calibri" w:cs="Calibri"/>
                  <w:color w:val="000000"/>
                  <w:sz w:val="20"/>
                  <w:szCs w:val="20"/>
                </w:rPr>
                <w:t>.</w:t>
              </w:r>
            </w:ins>
          </w:p>
        </w:tc>
      </w:tr>
      <w:tr w:rsidR="00506A12" w:rsidRPr="00506A12" w14:paraId="4D29DC4C" w14:textId="77777777" w:rsidTr="00307A5E">
        <w:trPr>
          <w:trHeight w:val="750"/>
          <w:ins w:id="9147"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6DE10756" w14:textId="77777777" w:rsidR="00506A12" w:rsidRPr="00506A12" w:rsidRDefault="00506A12" w:rsidP="00E56215">
            <w:pPr>
              <w:spacing w:after="0" w:line="240" w:lineRule="auto"/>
              <w:rPr>
                <w:ins w:id="9148"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4B083" w:fill="F4B083"/>
            <w:noWrap/>
            <w:vAlign w:val="center"/>
            <w:hideMark/>
          </w:tcPr>
          <w:p w14:paraId="6CE35651" w14:textId="77777777" w:rsidR="00506A12" w:rsidRPr="00506A12" w:rsidRDefault="00506A12" w:rsidP="00E56215">
            <w:pPr>
              <w:spacing w:after="0" w:line="240" w:lineRule="auto"/>
              <w:jc w:val="center"/>
              <w:rPr>
                <w:ins w:id="9149" w:author="Apr" w:date="2021-04-28T11:50:00Z"/>
                <w:rFonts w:ascii="Calibri" w:eastAsia="Times New Roman" w:hAnsi="Calibri" w:cs="Calibri"/>
                <w:b/>
                <w:bCs/>
                <w:color w:val="000000"/>
              </w:rPr>
            </w:pPr>
            <w:ins w:id="9150" w:author="Apr" w:date="2021-04-28T11:50:00Z">
              <w:r w:rsidRPr="00506A12">
                <w:rPr>
                  <w:rFonts w:ascii="Calibri" w:eastAsia="Times New Roman" w:hAnsi="Calibri" w:cs="Calibri"/>
                  <w:b/>
                  <w:bCs/>
                  <w:color w:val="000000"/>
                </w:rPr>
                <w:t>3.2.2</w:t>
              </w:r>
            </w:ins>
          </w:p>
        </w:tc>
        <w:tc>
          <w:tcPr>
            <w:tcW w:w="3111" w:type="dxa"/>
            <w:tcBorders>
              <w:top w:val="nil"/>
              <w:left w:val="nil"/>
              <w:bottom w:val="single" w:sz="4" w:space="0" w:color="000000"/>
              <w:right w:val="single" w:sz="4" w:space="0" w:color="000000"/>
            </w:tcBorders>
            <w:shd w:val="clear" w:color="FBE4D5" w:fill="FBE4D5"/>
            <w:vAlign w:val="center"/>
            <w:hideMark/>
          </w:tcPr>
          <w:p w14:paraId="687346CD" w14:textId="77777777" w:rsidR="00506A12" w:rsidRPr="00506A12" w:rsidRDefault="00506A12" w:rsidP="00E56215">
            <w:pPr>
              <w:spacing w:after="0" w:line="240" w:lineRule="auto"/>
              <w:rPr>
                <w:ins w:id="9151" w:author="Apr" w:date="2021-04-28T11:50:00Z"/>
                <w:rFonts w:ascii="Calibri" w:eastAsia="Times New Roman" w:hAnsi="Calibri" w:cs="Calibri"/>
                <w:color w:val="000000"/>
                <w:sz w:val="20"/>
                <w:szCs w:val="20"/>
              </w:rPr>
            </w:pPr>
            <w:ins w:id="9152" w:author="Apr" w:date="2021-04-28T11:50:00Z">
              <w:r w:rsidRPr="00506A12">
                <w:rPr>
                  <w:rFonts w:ascii="Calibri" w:eastAsia="Times New Roman" w:hAnsi="Calibri" w:cs="Calibri"/>
                  <w:color w:val="000000"/>
                  <w:sz w:val="20"/>
                  <w:szCs w:val="20"/>
                </w:rPr>
                <w:t>Neonatal mortality rate (per 1,000 live births)</w:t>
              </w:r>
            </w:ins>
          </w:p>
        </w:tc>
        <w:tc>
          <w:tcPr>
            <w:tcW w:w="5850" w:type="dxa"/>
            <w:tcBorders>
              <w:top w:val="nil"/>
              <w:left w:val="nil"/>
              <w:bottom w:val="single" w:sz="4" w:space="0" w:color="000000"/>
              <w:right w:val="single" w:sz="4" w:space="0" w:color="000000"/>
            </w:tcBorders>
            <w:shd w:val="clear" w:color="FBE4D5" w:fill="FBE4D5"/>
            <w:vAlign w:val="center"/>
            <w:hideMark/>
          </w:tcPr>
          <w:p w14:paraId="29701D89" w14:textId="77777777" w:rsidR="00506A12" w:rsidRPr="00506A12" w:rsidRDefault="00506A12" w:rsidP="00E56215">
            <w:pPr>
              <w:spacing w:after="0" w:line="240" w:lineRule="auto"/>
              <w:rPr>
                <w:ins w:id="9153" w:author="Apr" w:date="2021-04-28T11:50:00Z"/>
                <w:rFonts w:ascii="Calibri" w:eastAsia="Times New Roman" w:hAnsi="Calibri" w:cs="Calibri"/>
                <w:color w:val="000000"/>
                <w:sz w:val="20"/>
                <w:szCs w:val="20"/>
              </w:rPr>
            </w:pPr>
            <w:ins w:id="9154" w:author="Apr" w:date="2021-04-28T11:50:00Z">
              <w:r w:rsidRPr="00506A12">
                <w:rPr>
                  <w:rFonts w:ascii="Calibri" w:eastAsia="Times New Roman" w:hAnsi="Calibri" w:cs="Calibri"/>
                  <w:color w:val="000000"/>
                  <w:sz w:val="20"/>
                  <w:szCs w:val="20"/>
                </w:rPr>
                <w:t xml:space="preserve">By 2030, reduce neonatal mortality rate to 1 per 1,000 </w:t>
              </w:r>
              <w:r w:rsidRPr="00506A12">
                <w:rPr>
                  <w:rFonts w:ascii="Calibri" w:eastAsia="Times New Roman" w:hAnsi="Calibri" w:cs="Calibri"/>
                  <w:b/>
                  <w:bCs/>
                  <w:color w:val="000000"/>
                  <w:sz w:val="20"/>
                  <w:szCs w:val="20"/>
                </w:rPr>
                <w:t>live births</w:t>
              </w:r>
              <w:r w:rsidRPr="00506A12">
                <w:rPr>
                  <w:rFonts w:ascii="Calibri" w:eastAsia="Times New Roman" w:hAnsi="Calibri" w:cs="Calibri"/>
                  <w:color w:val="000000"/>
                  <w:sz w:val="20"/>
                  <w:szCs w:val="20"/>
                </w:rPr>
                <w:t xml:space="preserve">. </w:t>
              </w:r>
            </w:ins>
          </w:p>
        </w:tc>
      </w:tr>
      <w:tr w:rsidR="00506A12" w:rsidRPr="00506A12" w14:paraId="2330CC4C" w14:textId="77777777" w:rsidTr="00307A5E">
        <w:trPr>
          <w:trHeight w:val="750"/>
          <w:ins w:id="9155"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9F52D0B" w14:textId="77777777" w:rsidR="00506A12" w:rsidRPr="00506A12" w:rsidRDefault="00506A12" w:rsidP="00E56215">
            <w:pPr>
              <w:spacing w:after="0" w:line="240" w:lineRule="auto"/>
              <w:rPr>
                <w:ins w:id="9156"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2DCDEC3E" w14:textId="77777777" w:rsidR="00506A12" w:rsidRPr="00506A12" w:rsidRDefault="00506A12" w:rsidP="00E56215">
            <w:pPr>
              <w:spacing w:after="0" w:line="240" w:lineRule="auto"/>
              <w:jc w:val="center"/>
              <w:rPr>
                <w:ins w:id="9157" w:author="Apr" w:date="2021-04-28T11:50:00Z"/>
                <w:rFonts w:ascii="Calibri" w:eastAsia="Times New Roman" w:hAnsi="Calibri" w:cs="Calibri"/>
                <w:b/>
                <w:bCs/>
                <w:color w:val="000000"/>
              </w:rPr>
            </w:pPr>
            <w:ins w:id="9158" w:author="Apr" w:date="2021-04-28T11:50:00Z">
              <w:r w:rsidRPr="00506A12">
                <w:rPr>
                  <w:rFonts w:ascii="Calibri" w:eastAsia="Times New Roman" w:hAnsi="Calibri" w:cs="Calibri"/>
                  <w:b/>
                  <w:bCs/>
                  <w:color w:val="000000"/>
                </w:rPr>
                <w:t>3.2.3</w:t>
              </w:r>
            </w:ins>
          </w:p>
        </w:tc>
        <w:tc>
          <w:tcPr>
            <w:tcW w:w="3111" w:type="dxa"/>
            <w:tcBorders>
              <w:top w:val="nil"/>
              <w:left w:val="nil"/>
              <w:bottom w:val="single" w:sz="4" w:space="0" w:color="000000"/>
              <w:right w:val="single" w:sz="4" w:space="0" w:color="000000"/>
            </w:tcBorders>
            <w:shd w:val="clear" w:color="FFFF00" w:fill="FFFF00"/>
            <w:vAlign w:val="center"/>
            <w:hideMark/>
          </w:tcPr>
          <w:p w14:paraId="4FECD9EB" w14:textId="77777777" w:rsidR="00506A12" w:rsidRPr="00506A12" w:rsidRDefault="00506A12" w:rsidP="00E56215">
            <w:pPr>
              <w:spacing w:after="0" w:line="240" w:lineRule="auto"/>
              <w:rPr>
                <w:ins w:id="9159" w:author="Apr" w:date="2021-04-28T11:50:00Z"/>
                <w:rFonts w:ascii="Calibri" w:eastAsia="Times New Roman" w:hAnsi="Calibri" w:cs="Calibri"/>
                <w:color w:val="000000"/>
                <w:sz w:val="20"/>
                <w:szCs w:val="20"/>
              </w:rPr>
            </w:pPr>
            <w:ins w:id="9160" w:author="Apr" w:date="2021-04-28T11:50:00Z">
              <w:r w:rsidRPr="00506A12">
                <w:rPr>
                  <w:rFonts w:ascii="Calibri" w:eastAsia="Times New Roman" w:hAnsi="Calibri" w:cs="Calibri"/>
                  <w:color w:val="000000"/>
                  <w:sz w:val="20"/>
                  <w:szCs w:val="20"/>
                </w:rPr>
                <w:t>Low Birthweight</w:t>
              </w:r>
            </w:ins>
          </w:p>
        </w:tc>
        <w:tc>
          <w:tcPr>
            <w:tcW w:w="5850" w:type="dxa"/>
            <w:tcBorders>
              <w:top w:val="nil"/>
              <w:left w:val="nil"/>
              <w:bottom w:val="single" w:sz="4" w:space="0" w:color="000000"/>
              <w:right w:val="single" w:sz="4" w:space="0" w:color="000000"/>
            </w:tcBorders>
            <w:shd w:val="clear" w:color="FFFF00" w:fill="FFFF00"/>
            <w:vAlign w:val="center"/>
            <w:hideMark/>
          </w:tcPr>
          <w:p w14:paraId="4C70EC94" w14:textId="77777777" w:rsidR="00506A12" w:rsidRPr="00506A12" w:rsidRDefault="00506A12" w:rsidP="00E56215">
            <w:pPr>
              <w:spacing w:after="0" w:line="240" w:lineRule="auto"/>
              <w:rPr>
                <w:ins w:id="9161" w:author="Apr" w:date="2021-04-28T11:50:00Z"/>
                <w:rFonts w:ascii="Calibri" w:eastAsia="Times New Roman" w:hAnsi="Calibri" w:cs="Calibri"/>
                <w:color w:val="000000"/>
                <w:sz w:val="20"/>
                <w:szCs w:val="20"/>
              </w:rPr>
            </w:pPr>
            <w:ins w:id="9162" w:author="Apr" w:date="2021-04-28T11:50:00Z">
              <w:r w:rsidRPr="00506A12">
                <w:rPr>
                  <w:rFonts w:ascii="Calibri" w:eastAsia="Times New Roman" w:hAnsi="Calibri" w:cs="Calibri"/>
                  <w:color w:val="000000"/>
                  <w:sz w:val="20"/>
                  <w:szCs w:val="20"/>
                </w:rPr>
                <w:t>[Healthy Islands Monitoring Framework - "Number of live-born infants with weight less than 2500 grams at birth"]</w:t>
              </w:r>
            </w:ins>
          </w:p>
        </w:tc>
      </w:tr>
      <w:tr w:rsidR="00506A12" w:rsidRPr="00506A12" w14:paraId="5DD730A5" w14:textId="77777777" w:rsidTr="00307A5E">
        <w:trPr>
          <w:trHeight w:val="750"/>
          <w:ins w:id="9163"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221A53FB" w14:textId="77777777" w:rsidR="00506A12" w:rsidRPr="00506A12" w:rsidRDefault="00506A12" w:rsidP="00E56215">
            <w:pPr>
              <w:spacing w:after="0" w:line="240" w:lineRule="auto"/>
              <w:rPr>
                <w:ins w:id="9164"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67148BE3" w14:textId="77777777" w:rsidR="00506A12" w:rsidRPr="00506A12" w:rsidRDefault="00506A12" w:rsidP="00E56215">
            <w:pPr>
              <w:spacing w:after="0" w:line="240" w:lineRule="auto"/>
              <w:jc w:val="center"/>
              <w:rPr>
                <w:ins w:id="9165" w:author="Apr" w:date="2021-04-28T11:50:00Z"/>
                <w:rFonts w:ascii="Calibri" w:eastAsia="Times New Roman" w:hAnsi="Calibri" w:cs="Calibri"/>
                <w:b/>
                <w:bCs/>
                <w:color w:val="000000"/>
              </w:rPr>
            </w:pPr>
            <w:ins w:id="9166" w:author="Apr" w:date="2021-04-28T11:50:00Z">
              <w:r w:rsidRPr="00506A12">
                <w:rPr>
                  <w:rFonts w:ascii="Calibri" w:eastAsia="Times New Roman" w:hAnsi="Calibri" w:cs="Calibri"/>
                  <w:b/>
                  <w:bCs/>
                  <w:color w:val="000000"/>
                </w:rPr>
                <w:t>3.2.4</w:t>
              </w:r>
            </w:ins>
          </w:p>
        </w:tc>
        <w:tc>
          <w:tcPr>
            <w:tcW w:w="3111" w:type="dxa"/>
            <w:tcBorders>
              <w:top w:val="nil"/>
              <w:left w:val="nil"/>
              <w:bottom w:val="single" w:sz="4" w:space="0" w:color="000000"/>
              <w:right w:val="single" w:sz="4" w:space="0" w:color="000000"/>
            </w:tcBorders>
            <w:shd w:val="clear" w:color="FFFF00" w:fill="FFFF00"/>
            <w:vAlign w:val="center"/>
            <w:hideMark/>
          </w:tcPr>
          <w:p w14:paraId="1A477D27" w14:textId="77777777" w:rsidR="00506A12" w:rsidRPr="00506A12" w:rsidRDefault="00506A12" w:rsidP="00E56215">
            <w:pPr>
              <w:spacing w:after="0" w:line="240" w:lineRule="auto"/>
              <w:rPr>
                <w:ins w:id="9167" w:author="Apr" w:date="2021-04-28T11:50:00Z"/>
                <w:rFonts w:ascii="Calibri" w:eastAsia="Times New Roman" w:hAnsi="Calibri" w:cs="Calibri"/>
                <w:color w:val="000000"/>
                <w:sz w:val="20"/>
                <w:szCs w:val="20"/>
              </w:rPr>
            </w:pPr>
            <w:ins w:id="9168" w:author="Apr" w:date="2021-04-28T11:50:00Z">
              <w:r w:rsidRPr="00506A12">
                <w:rPr>
                  <w:rFonts w:ascii="Calibri" w:eastAsia="Times New Roman" w:hAnsi="Calibri" w:cs="Calibri"/>
                  <w:color w:val="000000"/>
                  <w:sz w:val="20"/>
                  <w:szCs w:val="20"/>
                </w:rPr>
                <w:t>Breastfeeding</w:t>
              </w:r>
            </w:ins>
          </w:p>
        </w:tc>
        <w:tc>
          <w:tcPr>
            <w:tcW w:w="5850" w:type="dxa"/>
            <w:tcBorders>
              <w:top w:val="nil"/>
              <w:left w:val="nil"/>
              <w:bottom w:val="single" w:sz="4" w:space="0" w:color="000000"/>
              <w:right w:val="single" w:sz="4" w:space="0" w:color="000000"/>
            </w:tcBorders>
            <w:shd w:val="clear" w:color="FFFF00" w:fill="FFFF00"/>
            <w:vAlign w:val="center"/>
            <w:hideMark/>
          </w:tcPr>
          <w:p w14:paraId="4398F40B" w14:textId="77777777" w:rsidR="00506A12" w:rsidRPr="00506A12" w:rsidRDefault="00506A12" w:rsidP="00E56215">
            <w:pPr>
              <w:spacing w:after="0" w:line="240" w:lineRule="auto"/>
              <w:rPr>
                <w:ins w:id="9169" w:author="Apr" w:date="2021-04-28T11:50:00Z"/>
                <w:rFonts w:ascii="Calibri" w:eastAsia="Times New Roman" w:hAnsi="Calibri" w:cs="Calibri"/>
                <w:color w:val="000000"/>
                <w:sz w:val="20"/>
                <w:szCs w:val="20"/>
              </w:rPr>
            </w:pPr>
            <w:ins w:id="9170" w:author="Apr" w:date="2021-04-28T11:50:00Z">
              <w:r w:rsidRPr="00506A12">
                <w:rPr>
                  <w:rFonts w:ascii="Calibri" w:eastAsia="Times New Roman" w:hAnsi="Calibri" w:cs="Calibri"/>
                  <w:color w:val="000000"/>
                  <w:sz w:val="20"/>
                  <w:szCs w:val="20"/>
                </w:rPr>
                <w:t xml:space="preserve">[Health Islands Monitoring Framework - "Infants aged 0-5 months who are fed exclusively with breast milk"] WIC data? Data from clinics at </w:t>
              </w:r>
              <w:r w:rsidR="00307A5E" w:rsidRPr="00506A12">
                <w:rPr>
                  <w:rFonts w:ascii="Calibri" w:eastAsia="Times New Roman" w:hAnsi="Calibri" w:cs="Calibri"/>
                  <w:color w:val="000000"/>
                  <w:sz w:val="20"/>
                  <w:szCs w:val="20"/>
                </w:rPr>
                <w:t>6-month</w:t>
              </w:r>
              <w:r w:rsidRPr="00506A12">
                <w:rPr>
                  <w:rFonts w:ascii="Calibri" w:eastAsia="Times New Roman" w:hAnsi="Calibri" w:cs="Calibri"/>
                  <w:color w:val="000000"/>
                  <w:sz w:val="20"/>
                  <w:szCs w:val="20"/>
                </w:rPr>
                <w:t xml:space="preserve"> well-child visit?</w:t>
              </w:r>
            </w:ins>
          </w:p>
        </w:tc>
      </w:tr>
      <w:tr w:rsidR="00506A12" w:rsidRPr="00506A12" w14:paraId="499EDAFE" w14:textId="77777777" w:rsidTr="00307A5E">
        <w:trPr>
          <w:trHeight w:val="953"/>
          <w:ins w:id="9171" w:author="Apr" w:date="2021-04-28T11:50:00Z"/>
        </w:trPr>
        <w:tc>
          <w:tcPr>
            <w:tcW w:w="3150" w:type="dxa"/>
            <w:vMerge w:val="restart"/>
            <w:tcBorders>
              <w:top w:val="nil"/>
              <w:left w:val="single" w:sz="4" w:space="0" w:color="000000"/>
              <w:bottom w:val="single" w:sz="4" w:space="0" w:color="000000"/>
              <w:right w:val="single" w:sz="4" w:space="0" w:color="000000"/>
            </w:tcBorders>
            <w:shd w:val="clear" w:color="FFD965" w:fill="FFD965"/>
            <w:vAlign w:val="center"/>
            <w:hideMark/>
          </w:tcPr>
          <w:p w14:paraId="2372244D" w14:textId="77777777" w:rsidR="00506A12" w:rsidRPr="00506A12" w:rsidRDefault="00506A12" w:rsidP="00E56215">
            <w:pPr>
              <w:spacing w:after="0" w:line="240" w:lineRule="auto"/>
              <w:jc w:val="center"/>
              <w:rPr>
                <w:ins w:id="9172" w:author="Apr" w:date="2021-04-28T11:50:00Z"/>
                <w:rFonts w:ascii="Calibri" w:eastAsia="Times New Roman" w:hAnsi="Calibri" w:cs="Calibri"/>
                <w:color w:val="000000"/>
                <w:sz w:val="16"/>
                <w:szCs w:val="16"/>
              </w:rPr>
            </w:pPr>
            <w:ins w:id="9173" w:author="Apr" w:date="2021-04-28T11:50:00Z">
              <w:r w:rsidRPr="00506A12">
                <w:rPr>
                  <w:rFonts w:ascii="Calibri" w:eastAsia="Times New Roman" w:hAnsi="Calibri" w:cs="Calibri"/>
                  <w:color w:val="000000"/>
                  <w:sz w:val="16"/>
                  <w:szCs w:val="16"/>
                </w:rPr>
                <w:t>By 2030, end the epidemics of AIDS, tuberculosis, malaria and neglected tropical diseases and combat hepatitis, water-borne diseases and other communicable diseases</w:t>
              </w:r>
            </w:ins>
          </w:p>
        </w:tc>
        <w:tc>
          <w:tcPr>
            <w:tcW w:w="1389" w:type="dxa"/>
            <w:tcBorders>
              <w:top w:val="nil"/>
              <w:left w:val="nil"/>
              <w:bottom w:val="single" w:sz="4" w:space="0" w:color="000000"/>
              <w:right w:val="single" w:sz="4" w:space="0" w:color="000000"/>
            </w:tcBorders>
            <w:shd w:val="clear" w:color="FFD965" w:fill="FFD965"/>
            <w:noWrap/>
            <w:vAlign w:val="center"/>
            <w:hideMark/>
          </w:tcPr>
          <w:p w14:paraId="6CE76933" w14:textId="77777777" w:rsidR="00506A12" w:rsidRPr="00506A12" w:rsidRDefault="00506A12" w:rsidP="00E56215">
            <w:pPr>
              <w:spacing w:after="0" w:line="240" w:lineRule="auto"/>
              <w:jc w:val="center"/>
              <w:rPr>
                <w:ins w:id="9174" w:author="Apr" w:date="2021-04-28T11:50:00Z"/>
                <w:rFonts w:ascii="Calibri" w:eastAsia="Times New Roman" w:hAnsi="Calibri" w:cs="Calibri"/>
                <w:b/>
                <w:bCs/>
                <w:color w:val="000000"/>
              </w:rPr>
            </w:pPr>
            <w:ins w:id="9175" w:author="Apr" w:date="2021-04-28T11:50:00Z">
              <w:r w:rsidRPr="00506A12">
                <w:rPr>
                  <w:rFonts w:ascii="Calibri" w:eastAsia="Times New Roman" w:hAnsi="Calibri" w:cs="Calibri"/>
                  <w:b/>
                  <w:bCs/>
                  <w:color w:val="000000"/>
                </w:rPr>
                <w:t>3.3.1</w:t>
              </w:r>
            </w:ins>
          </w:p>
        </w:tc>
        <w:tc>
          <w:tcPr>
            <w:tcW w:w="3111" w:type="dxa"/>
            <w:tcBorders>
              <w:top w:val="nil"/>
              <w:left w:val="nil"/>
              <w:bottom w:val="single" w:sz="4" w:space="0" w:color="000000"/>
              <w:right w:val="single" w:sz="4" w:space="0" w:color="000000"/>
            </w:tcBorders>
            <w:shd w:val="clear" w:color="FEF2CB" w:fill="FEF2CB"/>
            <w:vAlign w:val="center"/>
            <w:hideMark/>
          </w:tcPr>
          <w:p w14:paraId="04BBB175" w14:textId="77777777" w:rsidR="00506A12" w:rsidRPr="00506A12" w:rsidRDefault="00506A12" w:rsidP="00E56215">
            <w:pPr>
              <w:spacing w:after="0" w:line="240" w:lineRule="auto"/>
              <w:rPr>
                <w:ins w:id="9176" w:author="Apr" w:date="2021-04-28T11:50:00Z"/>
                <w:rFonts w:ascii="Calibri" w:eastAsia="Times New Roman" w:hAnsi="Calibri" w:cs="Calibri"/>
                <w:color w:val="000000"/>
                <w:sz w:val="20"/>
                <w:szCs w:val="20"/>
              </w:rPr>
            </w:pPr>
            <w:ins w:id="9177" w:author="Apr" w:date="2021-04-28T11:50:00Z">
              <w:r w:rsidRPr="00506A12">
                <w:rPr>
                  <w:rFonts w:ascii="Calibri" w:eastAsia="Times New Roman" w:hAnsi="Calibri" w:cs="Calibri"/>
                  <w:color w:val="000000"/>
                  <w:sz w:val="20"/>
                  <w:szCs w:val="20"/>
                </w:rPr>
                <w:t>HIV infections rate (per 1,000)</w:t>
              </w:r>
            </w:ins>
          </w:p>
        </w:tc>
        <w:tc>
          <w:tcPr>
            <w:tcW w:w="5850" w:type="dxa"/>
            <w:tcBorders>
              <w:top w:val="nil"/>
              <w:left w:val="nil"/>
              <w:bottom w:val="single" w:sz="4" w:space="0" w:color="000000"/>
              <w:right w:val="single" w:sz="4" w:space="0" w:color="000000"/>
            </w:tcBorders>
            <w:shd w:val="clear" w:color="FEF2CB" w:fill="FEF2CB"/>
            <w:vAlign w:val="center"/>
            <w:hideMark/>
          </w:tcPr>
          <w:p w14:paraId="2F938695" w14:textId="77777777" w:rsidR="00506A12" w:rsidRPr="00506A12" w:rsidRDefault="00506A12" w:rsidP="00E56215">
            <w:pPr>
              <w:spacing w:after="0" w:line="240" w:lineRule="auto"/>
              <w:rPr>
                <w:ins w:id="9178" w:author="Apr" w:date="2021-04-28T11:50:00Z"/>
                <w:rFonts w:ascii="Calibri" w:eastAsia="Times New Roman" w:hAnsi="Calibri" w:cs="Calibri"/>
                <w:color w:val="000000"/>
                <w:sz w:val="20"/>
                <w:szCs w:val="20"/>
              </w:rPr>
            </w:pPr>
            <w:ins w:id="9179" w:author="Apr" w:date="2021-04-28T11:50:00Z">
              <w:r w:rsidRPr="00506A12">
                <w:rPr>
                  <w:rFonts w:ascii="Calibri" w:eastAsia="Times New Roman" w:hAnsi="Calibri" w:cs="Calibri"/>
                  <w:color w:val="000000"/>
                  <w:sz w:val="20"/>
                  <w:szCs w:val="20"/>
                </w:rPr>
                <w:t xml:space="preserve">By 2030, reduce the number of new HIV infections per 1,000 uninfected population, by sex, age and key populations to 0. </w:t>
              </w:r>
            </w:ins>
          </w:p>
        </w:tc>
      </w:tr>
      <w:tr w:rsidR="00506A12" w:rsidRPr="00506A12" w14:paraId="7C5653D0" w14:textId="77777777" w:rsidTr="00307A5E">
        <w:trPr>
          <w:trHeight w:val="737"/>
          <w:ins w:id="9180"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6E442C72" w14:textId="77777777" w:rsidR="00506A12" w:rsidRPr="00506A12" w:rsidRDefault="00506A12" w:rsidP="00E56215">
            <w:pPr>
              <w:spacing w:after="0" w:line="240" w:lineRule="auto"/>
              <w:rPr>
                <w:ins w:id="9181"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4869FA04" w14:textId="77777777" w:rsidR="00506A12" w:rsidRPr="00506A12" w:rsidRDefault="00506A12" w:rsidP="00E56215">
            <w:pPr>
              <w:spacing w:after="0" w:line="240" w:lineRule="auto"/>
              <w:jc w:val="center"/>
              <w:rPr>
                <w:ins w:id="9182" w:author="Apr" w:date="2021-04-28T11:50:00Z"/>
                <w:rFonts w:ascii="Calibri" w:eastAsia="Times New Roman" w:hAnsi="Calibri" w:cs="Calibri"/>
                <w:b/>
                <w:bCs/>
                <w:color w:val="000000"/>
              </w:rPr>
            </w:pPr>
            <w:ins w:id="9183" w:author="Apr" w:date="2021-04-28T11:50:00Z">
              <w:r w:rsidRPr="00506A12">
                <w:rPr>
                  <w:rFonts w:ascii="Calibri" w:eastAsia="Times New Roman" w:hAnsi="Calibri" w:cs="Calibri"/>
                  <w:b/>
                  <w:bCs/>
                  <w:color w:val="000000"/>
                </w:rPr>
                <w:t>3.3.2</w:t>
              </w:r>
            </w:ins>
          </w:p>
        </w:tc>
        <w:tc>
          <w:tcPr>
            <w:tcW w:w="3111" w:type="dxa"/>
            <w:tcBorders>
              <w:top w:val="nil"/>
              <w:left w:val="nil"/>
              <w:bottom w:val="single" w:sz="4" w:space="0" w:color="000000"/>
              <w:right w:val="single" w:sz="4" w:space="0" w:color="000000"/>
            </w:tcBorders>
            <w:shd w:val="clear" w:color="FEF2CB" w:fill="FEF2CB"/>
            <w:vAlign w:val="center"/>
            <w:hideMark/>
          </w:tcPr>
          <w:p w14:paraId="24A934CF" w14:textId="77777777" w:rsidR="00506A12" w:rsidRPr="00506A12" w:rsidRDefault="00506A12" w:rsidP="00E56215">
            <w:pPr>
              <w:spacing w:after="0" w:line="240" w:lineRule="auto"/>
              <w:rPr>
                <w:ins w:id="9184" w:author="Apr" w:date="2021-04-28T11:50:00Z"/>
                <w:rFonts w:ascii="Calibri" w:eastAsia="Times New Roman" w:hAnsi="Calibri" w:cs="Calibri"/>
                <w:color w:val="000000"/>
                <w:sz w:val="20"/>
                <w:szCs w:val="20"/>
              </w:rPr>
            </w:pPr>
            <w:ins w:id="9185" w:author="Apr" w:date="2021-04-28T11:50:00Z">
              <w:r w:rsidRPr="00506A12">
                <w:rPr>
                  <w:rFonts w:ascii="Calibri" w:eastAsia="Times New Roman" w:hAnsi="Calibri" w:cs="Calibri"/>
                  <w:color w:val="000000"/>
                  <w:sz w:val="20"/>
                  <w:szCs w:val="20"/>
                </w:rPr>
                <w:t>Tuberculosis incidence rate (per 100,000)</w:t>
              </w:r>
            </w:ins>
          </w:p>
        </w:tc>
        <w:tc>
          <w:tcPr>
            <w:tcW w:w="5850" w:type="dxa"/>
            <w:tcBorders>
              <w:top w:val="nil"/>
              <w:left w:val="nil"/>
              <w:bottom w:val="single" w:sz="4" w:space="0" w:color="auto"/>
              <w:right w:val="single" w:sz="4" w:space="0" w:color="000000"/>
            </w:tcBorders>
            <w:shd w:val="clear" w:color="FEF2CB" w:fill="FEF2CB"/>
            <w:vAlign w:val="center"/>
            <w:hideMark/>
          </w:tcPr>
          <w:p w14:paraId="0A5BBC60" w14:textId="77777777" w:rsidR="00506A12" w:rsidRPr="00506A12" w:rsidRDefault="00506A12" w:rsidP="00E56215">
            <w:pPr>
              <w:spacing w:after="0" w:line="240" w:lineRule="auto"/>
              <w:rPr>
                <w:ins w:id="9186" w:author="Apr" w:date="2021-04-28T11:50:00Z"/>
                <w:rFonts w:ascii="Calibri" w:eastAsia="Times New Roman" w:hAnsi="Calibri" w:cs="Calibri"/>
                <w:color w:val="000000"/>
                <w:sz w:val="20"/>
                <w:szCs w:val="20"/>
              </w:rPr>
            </w:pPr>
            <w:ins w:id="9187" w:author="Apr" w:date="2021-04-28T11:50:00Z">
              <w:r w:rsidRPr="00506A12">
                <w:rPr>
                  <w:rFonts w:ascii="Calibri" w:eastAsia="Times New Roman" w:hAnsi="Calibri" w:cs="Calibri"/>
                  <w:color w:val="000000"/>
                  <w:sz w:val="20"/>
                  <w:szCs w:val="20"/>
                </w:rPr>
                <w:t>By 2030, reduce the incidence of tuberculosis per 100,000 from 90.4 to 75.</w:t>
              </w:r>
              <w:r w:rsidRPr="00506A12">
                <w:rPr>
                  <w:rFonts w:ascii="Calibri" w:eastAsia="Times New Roman" w:hAnsi="Calibri" w:cs="Calibri"/>
                  <w:b/>
                  <w:bCs/>
                  <w:color w:val="9900FF"/>
                  <w:sz w:val="20"/>
                  <w:szCs w:val="20"/>
                </w:rPr>
                <w:t xml:space="preserve"> </w:t>
              </w:r>
              <w:r w:rsidRPr="00506A12">
                <w:rPr>
                  <w:rFonts w:ascii="Calibri" w:eastAsia="Times New Roman" w:hAnsi="Calibri" w:cs="Calibri"/>
                  <w:color w:val="000000"/>
                  <w:sz w:val="20"/>
                  <w:szCs w:val="20"/>
                </w:rPr>
                <w:t xml:space="preserve"> </w:t>
              </w:r>
            </w:ins>
          </w:p>
        </w:tc>
      </w:tr>
      <w:tr w:rsidR="00506A12" w:rsidRPr="00506A12" w14:paraId="3F3C667A" w14:textId="77777777" w:rsidTr="00307A5E">
        <w:trPr>
          <w:trHeight w:val="728"/>
          <w:ins w:id="9188"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16DA4176" w14:textId="77777777" w:rsidR="00506A12" w:rsidRPr="00506A12" w:rsidRDefault="00506A12" w:rsidP="00E56215">
            <w:pPr>
              <w:spacing w:after="0" w:line="240" w:lineRule="auto"/>
              <w:rPr>
                <w:ins w:id="9189"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4E0DF8C0" w14:textId="77777777" w:rsidR="00506A12" w:rsidRPr="00506A12" w:rsidRDefault="00506A12" w:rsidP="00E56215">
            <w:pPr>
              <w:spacing w:after="0" w:line="240" w:lineRule="auto"/>
              <w:jc w:val="center"/>
              <w:rPr>
                <w:ins w:id="9190" w:author="Apr" w:date="2021-04-28T11:50:00Z"/>
                <w:rFonts w:ascii="Calibri" w:eastAsia="Times New Roman" w:hAnsi="Calibri" w:cs="Calibri"/>
                <w:b/>
                <w:bCs/>
                <w:color w:val="000000"/>
              </w:rPr>
            </w:pPr>
            <w:ins w:id="9191" w:author="Apr" w:date="2021-04-28T11:50:00Z">
              <w:r w:rsidRPr="00506A12">
                <w:rPr>
                  <w:rFonts w:ascii="Calibri" w:eastAsia="Times New Roman" w:hAnsi="Calibri" w:cs="Calibri"/>
                  <w:b/>
                  <w:bCs/>
                  <w:color w:val="000000"/>
                </w:rPr>
                <w:t>3.3.3</w:t>
              </w:r>
            </w:ins>
          </w:p>
        </w:tc>
        <w:tc>
          <w:tcPr>
            <w:tcW w:w="3111" w:type="dxa"/>
            <w:tcBorders>
              <w:top w:val="nil"/>
              <w:left w:val="nil"/>
              <w:bottom w:val="single" w:sz="4" w:space="0" w:color="000000"/>
              <w:right w:val="single" w:sz="4" w:space="0" w:color="auto"/>
            </w:tcBorders>
            <w:shd w:val="clear" w:color="FEF2CB" w:fill="FEF2CB"/>
            <w:vAlign w:val="center"/>
            <w:hideMark/>
          </w:tcPr>
          <w:p w14:paraId="090CB006" w14:textId="77777777" w:rsidR="00506A12" w:rsidRPr="00506A12" w:rsidRDefault="00506A12" w:rsidP="00E56215">
            <w:pPr>
              <w:spacing w:after="0" w:line="240" w:lineRule="auto"/>
              <w:rPr>
                <w:ins w:id="9192" w:author="Apr" w:date="2021-04-28T11:50:00Z"/>
                <w:rFonts w:ascii="Calibri" w:eastAsia="Times New Roman" w:hAnsi="Calibri" w:cs="Calibri"/>
                <w:color w:val="000000"/>
                <w:sz w:val="20"/>
                <w:szCs w:val="20"/>
              </w:rPr>
            </w:pPr>
            <w:ins w:id="9193" w:author="Apr" w:date="2021-04-28T11:50:00Z">
              <w:r w:rsidRPr="00506A12">
                <w:rPr>
                  <w:rFonts w:ascii="Calibri" w:eastAsia="Times New Roman" w:hAnsi="Calibri" w:cs="Calibri"/>
                  <w:color w:val="000000"/>
                  <w:sz w:val="20"/>
                  <w:szCs w:val="20"/>
                </w:rPr>
                <w:t xml:space="preserve">Tuberculosis Case Identification </w:t>
              </w:r>
            </w:ins>
          </w:p>
        </w:tc>
        <w:tc>
          <w:tcPr>
            <w:tcW w:w="5850" w:type="dxa"/>
            <w:tcBorders>
              <w:top w:val="single" w:sz="4" w:space="0" w:color="auto"/>
              <w:left w:val="single" w:sz="4" w:space="0" w:color="auto"/>
              <w:bottom w:val="single" w:sz="4" w:space="0" w:color="auto"/>
              <w:right w:val="single" w:sz="4" w:space="0" w:color="auto"/>
            </w:tcBorders>
            <w:shd w:val="clear" w:color="FEF2CB" w:fill="FEF2CB"/>
            <w:vAlign w:val="center"/>
            <w:hideMark/>
          </w:tcPr>
          <w:p w14:paraId="46C99A97" w14:textId="77777777" w:rsidR="00506A12" w:rsidRPr="00506A12" w:rsidRDefault="00506A12" w:rsidP="00E56215">
            <w:pPr>
              <w:spacing w:after="0" w:line="240" w:lineRule="auto"/>
              <w:rPr>
                <w:ins w:id="9194" w:author="Apr" w:date="2021-04-28T11:50:00Z"/>
                <w:rFonts w:ascii="Calibri" w:eastAsia="Times New Roman" w:hAnsi="Calibri" w:cs="Calibri"/>
                <w:color w:val="000000"/>
                <w:sz w:val="20"/>
                <w:szCs w:val="20"/>
              </w:rPr>
            </w:pPr>
            <w:ins w:id="9195" w:author="Apr" w:date="2021-04-28T11:50:00Z">
              <w:r w:rsidRPr="00506A12">
                <w:rPr>
                  <w:rFonts w:ascii="Calibri" w:eastAsia="Times New Roman" w:hAnsi="Calibri" w:cs="Calibri"/>
                  <w:color w:val="000000"/>
                  <w:sz w:val="20"/>
                  <w:szCs w:val="20"/>
                </w:rPr>
                <w:t>By 2030, 95% of patient population are tested using Xpert MTB/RIF as the initial diagnostic test.</w:t>
              </w:r>
            </w:ins>
          </w:p>
        </w:tc>
      </w:tr>
      <w:tr w:rsidR="00307A5E" w:rsidRPr="00506A12" w14:paraId="61F39C8F" w14:textId="77777777" w:rsidTr="00307A5E">
        <w:trPr>
          <w:trHeight w:val="872"/>
          <w:ins w:id="9196"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0B342513" w14:textId="77777777" w:rsidR="00506A12" w:rsidRPr="00506A12" w:rsidRDefault="00506A12" w:rsidP="00E56215">
            <w:pPr>
              <w:spacing w:after="0" w:line="240" w:lineRule="auto"/>
              <w:rPr>
                <w:ins w:id="9197"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6A7EF9B4" w14:textId="77777777" w:rsidR="00506A12" w:rsidRPr="00506A12" w:rsidRDefault="00506A12" w:rsidP="00E56215">
            <w:pPr>
              <w:spacing w:after="0" w:line="240" w:lineRule="auto"/>
              <w:jc w:val="center"/>
              <w:rPr>
                <w:ins w:id="9198" w:author="Apr" w:date="2021-04-28T11:50:00Z"/>
                <w:rFonts w:ascii="Calibri" w:eastAsia="Times New Roman" w:hAnsi="Calibri" w:cs="Calibri"/>
                <w:b/>
                <w:bCs/>
                <w:color w:val="000000"/>
              </w:rPr>
            </w:pPr>
            <w:ins w:id="9199" w:author="Apr" w:date="2021-04-28T11:50:00Z">
              <w:r w:rsidRPr="00506A12">
                <w:rPr>
                  <w:rFonts w:ascii="Calibri" w:eastAsia="Times New Roman" w:hAnsi="Calibri" w:cs="Calibri"/>
                  <w:b/>
                  <w:bCs/>
                  <w:color w:val="000000"/>
                </w:rPr>
                <w:t>3.3.4</w:t>
              </w:r>
            </w:ins>
          </w:p>
        </w:tc>
        <w:tc>
          <w:tcPr>
            <w:tcW w:w="3111" w:type="dxa"/>
            <w:tcBorders>
              <w:top w:val="nil"/>
              <w:left w:val="nil"/>
              <w:bottom w:val="single" w:sz="4" w:space="0" w:color="000000"/>
              <w:right w:val="single" w:sz="4" w:space="0" w:color="auto"/>
            </w:tcBorders>
            <w:shd w:val="clear" w:color="FEF2CB" w:fill="FEF2CB"/>
            <w:vAlign w:val="center"/>
            <w:hideMark/>
          </w:tcPr>
          <w:p w14:paraId="243E6A40" w14:textId="77777777" w:rsidR="00506A12" w:rsidRPr="00506A12" w:rsidRDefault="00506A12" w:rsidP="00E56215">
            <w:pPr>
              <w:spacing w:after="0" w:line="240" w:lineRule="auto"/>
              <w:rPr>
                <w:ins w:id="9200" w:author="Apr" w:date="2021-04-28T11:50:00Z"/>
                <w:rFonts w:ascii="Calibri" w:eastAsia="Times New Roman" w:hAnsi="Calibri" w:cs="Calibri"/>
                <w:color w:val="000000"/>
                <w:sz w:val="20"/>
                <w:szCs w:val="20"/>
              </w:rPr>
            </w:pPr>
            <w:ins w:id="9201" w:author="Apr" w:date="2021-04-28T11:50:00Z">
              <w:r w:rsidRPr="00506A12">
                <w:rPr>
                  <w:rFonts w:ascii="Calibri" w:eastAsia="Times New Roman" w:hAnsi="Calibri" w:cs="Calibri"/>
                  <w:color w:val="000000"/>
                  <w:sz w:val="20"/>
                  <w:szCs w:val="20"/>
                </w:rPr>
                <w:t>Tuberculosis intervention and treatment</w:t>
              </w:r>
            </w:ins>
          </w:p>
        </w:tc>
        <w:tc>
          <w:tcPr>
            <w:tcW w:w="5850" w:type="dxa"/>
            <w:tcBorders>
              <w:top w:val="single" w:sz="4" w:space="0" w:color="auto"/>
              <w:left w:val="single" w:sz="4" w:space="0" w:color="auto"/>
              <w:bottom w:val="single" w:sz="4" w:space="0" w:color="auto"/>
              <w:right w:val="single" w:sz="4" w:space="0" w:color="auto"/>
            </w:tcBorders>
            <w:shd w:val="clear" w:color="FEF2CB" w:fill="FEF2CB"/>
            <w:vAlign w:val="center"/>
            <w:hideMark/>
          </w:tcPr>
          <w:p w14:paraId="097ED665" w14:textId="77777777" w:rsidR="00506A12" w:rsidRPr="00506A12" w:rsidRDefault="00506A12" w:rsidP="00E56215">
            <w:pPr>
              <w:spacing w:after="0" w:line="240" w:lineRule="auto"/>
              <w:rPr>
                <w:ins w:id="9202" w:author="Apr" w:date="2021-04-28T11:50:00Z"/>
                <w:rFonts w:ascii="Calibri" w:eastAsia="Times New Roman" w:hAnsi="Calibri" w:cs="Calibri"/>
                <w:color w:val="000000"/>
                <w:sz w:val="20"/>
                <w:szCs w:val="20"/>
              </w:rPr>
            </w:pPr>
            <w:ins w:id="9203" w:author="Apr" w:date="2021-04-28T11:50:00Z">
              <w:r w:rsidRPr="00506A12">
                <w:rPr>
                  <w:rFonts w:ascii="Calibri" w:eastAsia="Times New Roman" w:hAnsi="Calibri" w:cs="Calibri"/>
                  <w:color w:val="000000"/>
                  <w:sz w:val="20"/>
                  <w:szCs w:val="20"/>
                </w:rPr>
                <w:t xml:space="preserve">By 2030, 95% of culture positive TB cases receive a complete drug susceptibility examination within 60 days of MTB confirmation. </w:t>
              </w:r>
            </w:ins>
          </w:p>
        </w:tc>
      </w:tr>
      <w:tr w:rsidR="00506A12" w:rsidRPr="00506A12" w14:paraId="39A2FA56" w14:textId="77777777" w:rsidTr="00307A5E">
        <w:trPr>
          <w:trHeight w:val="630"/>
          <w:ins w:id="9204"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9C9F8CF" w14:textId="77777777" w:rsidR="00506A12" w:rsidRPr="00506A12" w:rsidRDefault="00506A12" w:rsidP="00E56215">
            <w:pPr>
              <w:spacing w:after="0" w:line="240" w:lineRule="auto"/>
              <w:rPr>
                <w:ins w:id="9205"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345AF564" w14:textId="77777777" w:rsidR="00506A12" w:rsidRPr="00506A12" w:rsidRDefault="00506A12" w:rsidP="00E56215">
            <w:pPr>
              <w:spacing w:after="0" w:line="240" w:lineRule="auto"/>
              <w:jc w:val="center"/>
              <w:rPr>
                <w:ins w:id="9206" w:author="Apr" w:date="2021-04-28T11:50:00Z"/>
                <w:rFonts w:ascii="Calibri" w:eastAsia="Times New Roman" w:hAnsi="Calibri" w:cs="Calibri"/>
                <w:b/>
                <w:bCs/>
                <w:color w:val="000000"/>
              </w:rPr>
            </w:pPr>
            <w:ins w:id="9207" w:author="Apr" w:date="2021-04-28T11:50:00Z">
              <w:r w:rsidRPr="00506A12">
                <w:rPr>
                  <w:rFonts w:ascii="Calibri" w:eastAsia="Times New Roman" w:hAnsi="Calibri" w:cs="Calibri"/>
                  <w:b/>
                  <w:bCs/>
                  <w:color w:val="000000"/>
                </w:rPr>
                <w:t>3.3.5</w:t>
              </w:r>
            </w:ins>
          </w:p>
        </w:tc>
        <w:tc>
          <w:tcPr>
            <w:tcW w:w="3111" w:type="dxa"/>
            <w:tcBorders>
              <w:top w:val="nil"/>
              <w:left w:val="nil"/>
              <w:bottom w:val="single" w:sz="4" w:space="0" w:color="000000"/>
              <w:right w:val="single" w:sz="4" w:space="0" w:color="auto"/>
            </w:tcBorders>
            <w:shd w:val="clear" w:color="FEF2CB" w:fill="FEF2CB"/>
            <w:vAlign w:val="center"/>
            <w:hideMark/>
          </w:tcPr>
          <w:p w14:paraId="2084CF27" w14:textId="77777777" w:rsidR="00506A12" w:rsidRPr="00506A12" w:rsidRDefault="00506A12" w:rsidP="00E56215">
            <w:pPr>
              <w:spacing w:after="0" w:line="240" w:lineRule="auto"/>
              <w:rPr>
                <w:ins w:id="9208" w:author="Apr" w:date="2021-04-28T11:50:00Z"/>
                <w:rFonts w:ascii="Calibri" w:eastAsia="Times New Roman" w:hAnsi="Calibri" w:cs="Calibri"/>
                <w:color w:val="000000"/>
                <w:sz w:val="20"/>
                <w:szCs w:val="20"/>
              </w:rPr>
            </w:pPr>
            <w:ins w:id="9209" w:author="Apr" w:date="2021-04-28T11:50:00Z">
              <w:r w:rsidRPr="00506A12">
                <w:rPr>
                  <w:rFonts w:ascii="Calibri" w:eastAsia="Times New Roman" w:hAnsi="Calibri" w:cs="Calibri"/>
                  <w:color w:val="000000"/>
                  <w:sz w:val="20"/>
                  <w:szCs w:val="20"/>
                </w:rPr>
                <w:t>Malaria incidence rate (N/A) (per 1,000)</w:t>
              </w:r>
            </w:ins>
          </w:p>
        </w:tc>
        <w:tc>
          <w:tcPr>
            <w:tcW w:w="5850" w:type="dxa"/>
            <w:tcBorders>
              <w:top w:val="single" w:sz="4" w:space="0" w:color="auto"/>
              <w:left w:val="single" w:sz="4" w:space="0" w:color="auto"/>
              <w:bottom w:val="single" w:sz="4" w:space="0" w:color="auto"/>
              <w:right w:val="single" w:sz="4" w:space="0" w:color="auto"/>
            </w:tcBorders>
            <w:shd w:val="clear" w:color="FEF2CB" w:fill="FEF2CB"/>
            <w:vAlign w:val="center"/>
            <w:hideMark/>
          </w:tcPr>
          <w:p w14:paraId="220BCC22" w14:textId="77777777" w:rsidR="00506A12" w:rsidRPr="00506A12" w:rsidRDefault="00506A12" w:rsidP="00E56215">
            <w:pPr>
              <w:spacing w:after="0" w:line="240" w:lineRule="auto"/>
              <w:rPr>
                <w:ins w:id="9210" w:author="Apr" w:date="2021-04-28T11:50:00Z"/>
                <w:rFonts w:ascii="Calibri" w:eastAsia="Times New Roman" w:hAnsi="Calibri" w:cs="Calibri"/>
                <w:color w:val="000000"/>
                <w:sz w:val="20"/>
                <w:szCs w:val="20"/>
              </w:rPr>
            </w:pPr>
            <w:ins w:id="9211" w:author="Apr" w:date="2021-04-28T11:50:00Z">
              <w:r w:rsidRPr="00506A12">
                <w:rPr>
                  <w:rFonts w:ascii="Calibri" w:eastAsia="Times New Roman" w:hAnsi="Calibri" w:cs="Calibri"/>
                  <w:color w:val="000000"/>
                  <w:sz w:val="20"/>
                  <w:szCs w:val="20"/>
                </w:rPr>
                <w:t xml:space="preserve">By 2030, maintain a malaria incidence rate of 0 per 1,000. </w:t>
              </w:r>
            </w:ins>
          </w:p>
        </w:tc>
      </w:tr>
      <w:tr w:rsidR="00506A12" w:rsidRPr="00506A12" w14:paraId="1C2ED250" w14:textId="77777777" w:rsidTr="00307A5E">
        <w:trPr>
          <w:trHeight w:val="615"/>
          <w:ins w:id="9212"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3C6A81BF" w14:textId="77777777" w:rsidR="00506A12" w:rsidRPr="00506A12" w:rsidRDefault="00506A12" w:rsidP="00E56215">
            <w:pPr>
              <w:spacing w:after="0" w:line="240" w:lineRule="auto"/>
              <w:rPr>
                <w:ins w:id="9213"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5D004152" w14:textId="77777777" w:rsidR="00506A12" w:rsidRPr="00506A12" w:rsidRDefault="00506A12" w:rsidP="00E56215">
            <w:pPr>
              <w:spacing w:after="0" w:line="240" w:lineRule="auto"/>
              <w:jc w:val="center"/>
              <w:rPr>
                <w:ins w:id="9214" w:author="Apr" w:date="2021-04-28T11:50:00Z"/>
                <w:rFonts w:ascii="Calibri" w:eastAsia="Times New Roman" w:hAnsi="Calibri" w:cs="Calibri"/>
                <w:b/>
                <w:bCs/>
                <w:color w:val="000000"/>
              </w:rPr>
            </w:pPr>
            <w:ins w:id="9215" w:author="Apr" w:date="2021-04-28T11:50:00Z">
              <w:r w:rsidRPr="00506A12">
                <w:rPr>
                  <w:rFonts w:ascii="Calibri" w:eastAsia="Times New Roman" w:hAnsi="Calibri" w:cs="Calibri"/>
                  <w:b/>
                  <w:bCs/>
                  <w:color w:val="000000"/>
                </w:rPr>
                <w:t>3.3.6</w:t>
              </w:r>
            </w:ins>
          </w:p>
        </w:tc>
        <w:tc>
          <w:tcPr>
            <w:tcW w:w="3111" w:type="dxa"/>
            <w:tcBorders>
              <w:top w:val="nil"/>
              <w:left w:val="nil"/>
              <w:bottom w:val="single" w:sz="4" w:space="0" w:color="000000"/>
              <w:right w:val="single" w:sz="4" w:space="0" w:color="000000"/>
            </w:tcBorders>
            <w:shd w:val="clear" w:color="FEF2CB" w:fill="FEF2CB"/>
            <w:vAlign w:val="center"/>
            <w:hideMark/>
          </w:tcPr>
          <w:p w14:paraId="6DD6C4D2" w14:textId="77777777" w:rsidR="00506A12" w:rsidRPr="00506A12" w:rsidRDefault="00307A5E" w:rsidP="00E56215">
            <w:pPr>
              <w:spacing w:after="0" w:line="240" w:lineRule="auto"/>
              <w:rPr>
                <w:ins w:id="9216" w:author="Apr" w:date="2021-04-28T11:50:00Z"/>
                <w:rFonts w:ascii="Calibri" w:eastAsia="Times New Roman" w:hAnsi="Calibri" w:cs="Calibri"/>
                <w:color w:val="000000"/>
                <w:sz w:val="20"/>
                <w:szCs w:val="20"/>
              </w:rPr>
            </w:pPr>
            <w:ins w:id="9217" w:author="Apr" w:date="2021-04-28T11:50:00Z">
              <w:r w:rsidRPr="00506A12">
                <w:rPr>
                  <w:rFonts w:ascii="Calibri" w:eastAsia="Times New Roman" w:hAnsi="Calibri" w:cs="Calibri"/>
                  <w:color w:val="000000"/>
                  <w:sz w:val="20"/>
                  <w:szCs w:val="20"/>
                </w:rPr>
                <w:t>Hepatitis</w:t>
              </w:r>
              <w:r w:rsidR="00506A12" w:rsidRPr="00506A12">
                <w:rPr>
                  <w:rFonts w:ascii="Calibri" w:eastAsia="Times New Roman" w:hAnsi="Calibri" w:cs="Calibri"/>
                  <w:color w:val="000000"/>
                  <w:sz w:val="20"/>
                  <w:szCs w:val="20"/>
                </w:rPr>
                <w:t xml:space="preserve"> B incidence rate (per 1,000)</w:t>
              </w:r>
            </w:ins>
          </w:p>
        </w:tc>
        <w:tc>
          <w:tcPr>
            <w:tcW w:w="5850" w:type="dxa"/>
            <w:tcBorders>
              <w:top w:val="single" w:sz="4" w:space="0" w:color="auto"/>
              <w:left w:val="nil"/>
              <w:bottom w:val="single" w:sz="4" w:space="0" w:color="000000"/>
              <w:right w:val="single" w:sz="4" w:space="0" w:color="000000"/>
            </w:tcBorders>
            <w:shd w:val="clear" w:color="FEF2CB" w:fill="FEF2CB"/>
            <w:vAlign w:val="center"/>
            <w:hideMark/>
          </w:tcPr>
          <w:p w14:paraId="6349AAEB" w14:textId="77777777" w:rsidR="00506A12" w:rsidRPr="00506A12" w:rsidRDefault="00506A12" w:rsidP="00E56215">
            <w:pPr>
              <w:spacing w:after="0" w:line="240" w:lineRule="auto"/>
              <w:rPr>
                <w:ins w:id="9218" w:author="Apr" w:date="2021-04-28T11:50:00Z"/>
                <w:rFonts w:ascii="Calibri" w:eastAsia="Times New Roman" w:hAnsi="Calibri" w:cs="Calibri"/>
                <w:color w:val="000000"/>
                <w:sz w:val="20"/>
                <w:szCs w:val="20"/>
              </w:rPr>
            </w:pPr>
            <w:ins w:id="9219" w:author="Apr" w:date="2021-04-28T11:50:00Z">
              <w:r w:rsidRPr="00506A12">
                <w:rPr>
                  <w:rFonts w:ascii="Calibri" w:eastAsia="Times New Roman" w:hAnsi="Calibri" w:cs="Calibri"/>
                  <w:color w:val="000000"/>
                  <w:sz w:val="20"/>
                  <w:szCs w:val="20"/>
                </w:rPr>
                <w:t xml:space="preserve">By 2030, reduce the Hepatitis B incidence rate per 1,000 to 40. </w:t>
              </w:r>
            </w:ins>
          </w:p>
        </w:tc>
      </w:tr>
      <w:tr w:rsidR="00506A12" w:rsidRPr="00506A12" w14:paraId="37BA0EBC" w14:textId="77777777" w:rsidTr="00307A5E">
        <w:trPr>
          <w:trHeight w:val="660"/>
          <w:ins w:id="9220"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4B4711D7" w14:textId="77777777" w:rsidR="00506A12" w:rsidRPr="00506A12" w:rsidRDefault="00506A12" w:rsidP="00E56215">
            <w:pPr>
              <w:spacing w:after="0" w:line="240" w:lineRule="auto"/>
              <w:rPr>
                <w:ins w:id="9221"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00844997" w14:textId="77777777" w:rsidR="00506A12" w:rsidRPr="00506A12" w:rsidRDefault="00506A12" w:rsidP="00E56215">
            <w:pPr>
              <w:spacing w:after="0" w:line="240" w:lineRule="auto"/>
              <w:jc w:val="center"/>
              <w:rPr>
                <w:ins w:id="9222" w:author="Apr" w:date="2021-04-28T11:50:00Z"/>
                <w:rFonts w:ascii="Calibri" w:eastAsia="Times New Roman" w:hAnsi="Calibri" w:cs="Calibri"/>
                <w:b/>
                <w:bCs/>
                <w:color w:val="000000"/>
              </w:rPr>
            </w:pPr>
            <w:ins w:id="9223" w:author="Apr" w:date="2021-04-28T11:50:00Z">
              <w:r w:rsidRPr="00506A12">
                <w:rPr>
                  <w:rFonts w:ascii="Calibri" w:eastAsia="Times New Roman" w:hAnsi="Calibri" w:cs="Calibri"/>
                  <w:b/>
                  <w:bCs/>
                  <w:color w:val="000000"/>
                </w:rPr>
                <w:t>3.3.7</w:t>
              </w:r>
            </w:ins>
          </w:p>
        </w:tc>
        <w:tc>
          <w:tcPr>
            <w:tcW w:w="3111" w:type="dxa"/>
            <w:tcBorders>
              <w:top w:val="nil"/>
              <w:left w:val="nil"/>
              <w:bottom w:val="single" w:sz="4" w:space="0" w:color="000000"/>
              <w:right w:val="single" w:sz="4" w:space="0" w:color="000000"/>
            </w:tcBorders>
            <w:shd w:val="clear" w:color="FEF2CB" w:fill="FEF2CB"/>
            <w:vAlign w:val="center"/>
            <w:hideMark/>
          </w:tcPr>
          <w:p w14:paraId="6E07C938" w14:textId="77777777" w:rsidR="00506A12" w:rsidRPr="00506A12" w:rsidRDefault="00506A12" w:rsidP="00E56215">
            <w:pPr>
              <w:spacing w:after="0" w:line="240" w:lineRule="auto"/>
              <w:rPr>
                <w:ins w:id="9224" w:author="Apr" w:date="2021-04-28T11:50:00Z"/>
                <w:rFonts w:ascii="Calibri" w:eastAsia="Times New Roman" w:hAnsi="Calibri" w:cs="Calibri"/>
                <w:color w:val="000000"/>
                <w:sz w:val="20"/>
                <w:szCs w:val="20"/>
              </w:rPr>
            </w:pPr>
            <w:ins w:id="9225" w:author="Apr" w:date="2021-04-28T11:50:00Z">
              <w:r w:rsidRPr="00506A12">
                <w:rPr>
                  <w:rFonts w:ascii="Calibri" w:eastAsia="Times New Roman" w:hAnsi="Calibri" w:cs="Calibri"/>
                  <w:color w:val="000000"/>
                  <w:sz w:val="20"/>
                  <w:szCs w:val="20"/>
                </w:rPr>
                <w:t>Number of people requiring interventions against neglected tropical diseases</w:t>
              </w:r>
            </w:ins>
          </w:p>
        </w:tc>
        <w:tc>
          <w:tcPr>
            <w:tcW w:w="5850" w:type="dxa"/>
            <w:tcBorders>
              <w:top w:val="nil"/>
              <w:left w:val="nil"/>
              <w:bottom w:val="single" w:sz="4" w:space="0" w:color="000000"/>
              <w:right w:val="single" w:sz="4" w:space="0" w:color="000000"/>
            </w:tcBorders>
            <w:shd w:val="clear" w:color="FEF2CB" w:fill="FEF2CB"/>
            <w:vAlign w:val="center"/>
            <w:hideMark/>
          </w:tcPr>
          <w:p w14:paraId="3BBF5F5C" w14:textId="77777777" w:rsidR="00506A12" w:rsidRPr="00506A12" w:rsidRDefault="00506A12" w:rsidP="00E56215">
            <w:pPr>
              <w:spacing w:after="0" w:line="240" w:lineRule="auto"/>
              <w:rPr>
                <w:ins w:id="9226" w:author="Apr" w:date="2021-04-28T11:50:00Z"/>
                <w:rFonts w:ascii="Calibri" w:eastAsia="Times New Roman" w:hAnsi="Calibri" w:cs="Calibri"/>
                <w:color w:val="000000"/>
                <w:sz w:val="20"/>
                <w:szCs w:val="20"/>
              </w:rPr>
            </w:pPr>
            <w:ins w:id="9227" w:author="Apr" w:date="2021-04-28T11:50:00Z">
              <w:r w:rsidRPr="00506A12">
                <w:rPr>
                  <w:rFonts w:ascii="Calibri" w:eastAsia="Times New Roman" w:hAnsi="Calibri" w:cs="Calibri"/>
                  <w:color w:val="000000"/>
                  <w:sz w:val="20"/>
                  <w:szCs w:val="20"/>
                </w:rPr>
                <w:t>By 2030, maintain a number of zero people requiring interventions against neglected tropical diseases.</w:t>
              </w:r>
            </w:ins>
          </w:p>
        </w:tc>
      </w:tr>
      <w:tr w:rsidR="00506A12" w:rsidRPr="00506A12" w14:paraId="4E2CEE73" w14:textId="77777777" w:rsidTr="00307A5E">
        <w:trPr>
          <w:trHeight w:val="1050"/>
          <w:ins w:id="9228" w:author="Apr" w:date="2021-04-28T11:50:00Z"/>
        </w:trPr>
        <w:tc>
          <w:tcPr>
            <w:tcW w:w="3150" w:type="dxa"/>
            <w:vMerge w:val="restart"/>
            <w:tcBorders>
              <w:top w:val="nil"/>
              <w:left w:val="single" w:sz="4" w:space="0" w:color="000000"/>
              <w:bottom w:val="single" w:sz="4" w:space="0" w:color="000000"/>
              <w:right w:val="single" w:sz="4" w:space="0" w:color="000000"/>
            </w:tcBorders>
            <w:shd w:val="clear" w:color="A8D08D" w:fill="A8D08D"/>
            <w:vAlign w:val="center"/>
            <w:hideMark/>
          </w:tcPr>
          <w:p w14:paraId="77D4129E" w14:textId="77777777" w:rsidR="00506A12" w:rsidRPr="00506A12" w:rsidRDefault="00506A12" w:rsidP="00E56215">
            <w:pPr>
              <w:spacing w:after="0" w:line="240" w:lineRule="auto"/>
              <w:jc w:val="center"/>
              <w:rPr>
                <w:ins w:id="9229" w:author="Apr" w:date="2021-04-28T11:50:00Z"/>
                <w:rFonts w:ascii="Calibri" w:eastAsia="Times New Roman" w:hAnsi="Calibri" w:cs="Calibri"/>
                <w:color w:val="000000"/>
                <w:sz w:val="16"/>
                <w:szCs w:val="16"/>
              </w:rPr>
            </w:pPr>
            <w:ins w:id="9230" w:author="Apr" w:date="2021-04-28T11:50:00Z">
              <w:r w:rsidRPr="00506A12">
                <w:rPr>
                  <w:rFonts w:ascii="Calibri" w:eastAsia="Times New Roman" w:hAnsi="Calibri" w:cs="Calibri"/>
                  <w:color w:val="000000"/>
                  <w:sz w:val="16"/>
                  <w:szCs w:val="16"/>
                </w:rPr>
                <w:t>By 2030, reduce by one third premature mortality from non-communicable diseases through prevention and treatment and promote mental health and well-being</w:t>
              </w:r>
            </w:ins>
          </w:p>
        </w:tc>
        <w:tc>
          <w:tcPr>
            <w:tcW w:w="1389" w:type="dxa"/>
            <w:tcBorders>
              <w:top w:val="nil"/>
              <w:left w:val="nil"/>
              <w:bottom w:val="single" w:sz="4" w:space="0" w:color="000000"/>
              <w:right w:val="single" w:sz="4" w:space="0" w:color="000000"/>
            </w:tcBorders>
            <w:shd w:val="clear" w:color="A8D08D" w:fill="A8D08D"/>
            <w:noWrap/>
            <w:vAlign w:val="center"/>
            <w:hideMark/>
          </w:tcPr>
          <w:p w14:paraId="1DDB2CD0" w14:textId="77777777" w:rsidR="00506A12" w:rsidRPr="00506A12" w:rsidRDefault="00506A12" w:rsidP="00E56215">
            <w:pPr>
              <w:spacing w:after="0" w:line="240" w:lineRule="auto"/>
              <w:jc w:val="center"/>
              <w:rPr>
                <w:ins w:id="9231" w:author="Apr" w:date="2021-04-28T11:50:00Z"/>
                <w:rFonts w:ascii="Calibri" w:eastAsia="Times New Roman" w:hAnsi="Calibri" w:cs="Calibri"/>
                <w:b/>
                <w:bCs/>
                <w:color w:val="000000"/>
              </w:rPr>
            </w:pPr>
            <w:ins w:id="9232" w:author="Apr" w:date="2021-04-28T11:50:00Z">
              <w:r w:rsidRPr="00506A12">
                <w:rPr>
                  <w:rFonts w:ascii="Calibri" w:eastAsia="Times New Roman" w:hAnsi="Calibri" w:cs="Calibri"/>
                  <w:b/>
                  <w:bCs/>
                  <w:color w:val="000000"/>
                </w:rPr>
                <w:t>3.4.1</w:t>
              </w:r>
            </w:ins>
          </w:p>
        </w:tc>
        <w:tc>
          <w:tcPr>
            <w:tcW w:w="3111" w:type="dxa"/>
            <w:tcBorders>
              <w:top w:val="nil"/>
              <w:left w:val="nil"/>
              <w:bottom w:val="single" w:sz="4" w:space="0" w:color="000000"/>
              <w:right w:val="single" w:sz="4" w:space="0" w:color="000000"/>
            </w:tcBorders>
            <w:shd w:val="clear" w:color="E2EFD9" w:fill="E2EFD9"/>
            <w:vAlign w:val="center"/>
            <w:hideMark/>
          </w:tcPr>
          <w:p w14:paraId="7C52F350" w14:textId="77777777" w:rsidR="00506A12" w:rsidRPr="00506A12" w:rsidRDefault="00506A12" w:rsidP="00E56215">
            <w:pPr>
              <w:spacing w:after="0" w:line="240" w:lineRule="auto"/>
              <w:rPr>
                <w:ins w:id="9233" w:author="Apr" w:date="2021-04-28T11:50:00Z"/>
                <w:rFonts w:ascii="Calibri" w:eastAsia="Times New Roman" w:hAnsi="Calibri" w:cs="Calibri"/>
                <w:color w:val="000000"/>
                <w:sz w:val="20"/>
                <w:szCs w:val="20"/>
              </w:rPr>
            </w:pPr>
            <w:ins w:id="9234" w:author="Apr" w:date="2021-04-28T11:50:00Z">
              <w:r w:rsidRPr="00506A12">
                <w:rPr>
                  <w:rFonts w:ascii="Calibri" w:eastAsia="Times New Roman" w:hAnsi="Calibri" w:cs="Calibri"/>
                  <w:color w:val="000000"/>
                  <w:sz w:val="20"/>
                  <w:szCs w:val="20"/>
                </w:rPr>
                <w:t>Mortality rate (per 100,000) between the ages of 30 and 70 years from cardiovascular diseases, cancer, diabetes or chronic respiratory diseases</w:t>
              </w:r>
            </w:ins>
          </w:p>
        </w:tc>
        <w:tc>
          <w:tcPr>
            <w:tcW w:w="5850" w:type="dxa"/>
            <w:tcBorders>
              <w:top w:val="nil"/>
              <w:left w:val="nil"/>
              <w:bottom w:val="single" w:sz="4" w:space="0" w:color="000000"/>
              <w:right w:val="single" w:sz="4" w:space="0" w:color="000000"/>
            </w:tcBorders>
            <w:shd w:val="clear" w:color="E2EFD9" w:fill="E2EFD9"/>
            <w:vAlign w:val="center"/>
            <w:hideMark/>
          </w:tcPr>
          <w:p w14:paraId="154D3668" w14:textId="77777777" w:rsidR="00506A12" w:rsidRPr="00506A12" w:rsidRDefault="00506A12" w:rsidP="00E56215">
            <w:pPr>
              <w:spacing w:after="0" w:line="240" w:lineRule="auto"/>
              <w:rPr>
                <w:ins w:id="9235" w:author="Apr" w:date="2021-04-28T11:50:00Z"/>
                <w:rFonts w:ascii="Calibri" w:eastAsia="Times New Roman" w:hAnsi="Calibri" w:cs="Calibri"/>
                <w:color w:val="000000"/>
                <w:sz w:val="20"/>
                <w:szCs w:val="20"/>
              </w:rPr>
            </w:pPr>
            <w:ins w:id="9236" w:author="Apr" w:date="2021-04-28T11:50:00Z">
              <w:r w:rsidRPr="00506A12">
                <w:rPr>
                  <w:rFonts w:ascii="Calibri" w:eastAsia="Times New Roman" w:hAnsi="Calibri" w:cs="Calibri"/>
                  <w:color w:val="000000"/>
                  <w:sz w:val="20"/>
                  <w:szCs w:val="20"/>
                </w:rPr>
                <w:t>By 2030, reduce the mortality rate per 100,000 between the ages of 30 and 70 years from cardiovascular diseases, cancer, diabetes, or chronic respiratory diseases to 14110.</w:t>
              </w:r>
            </w:ins>
          </w:p>
        </w:tc>
      </w:tr>
      <w:tr w:rsidR="00506A12" w:rsidRPr="00506A12" w14:paraId="4DF79C20" w14:textId="77777777" w:rsidTr="00307A5E">
        <w:trPr>
          <w:trHeight w:val="660"/>
          <w:ins w:id="9237"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2CC4943C" w14:textId="77777777" w:rsidR="00506A12" w:rsidRPr="00506A12" w:rsidRDefault="00506A12" w:rsidP="00E56215">
            <w:pPr>
              <w:spacing w:after="0" w:line="240" w:lineRule="auto"/>
              <w:rPr>
                <w:ins w:id="9238"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0C778F34" w14:textId="77777777" w:rsidR="00506A12" w:rsidRPr="00506A12" w:rsidRDefault="00506A12" w:rsidP="00E56215">
            <w:pPr>
              <w:spacing w:after="0" w:line="240" w:lineRule="auto"/>
              <w:jc w:val="center"/>
              <w:rPr>
                <w:ins w:id="9239" w:author="Apr" w:date="2021-04-28T11:50:00Z"/>
                <w:rFonts w:ascii="Calibri" w:eastAsia="Times New Roman" w:hAnsi="Calibri" w:cs="Calibri"/>
                <w:b/>
                <w:bCs/>
                <w:color w:val="000000"/>
              </w:rPr>
            </w:pPr>
            <w:ins w:id="9240" w:author="Apr" w:date="2021-04-28T11:50:00Z">
              <w:r w:rsidRPr="00506A12">
                <w:rPr>
                  <w:rFonts w:ascii="Calibri" w:eastAsia="Times New Roman" w:hAnsi="Calibri" w:cs="Calibri"/>
                  <w:b/>
                  <w:bCs/>
                  <w:color w:val="000000"/>
                </w:rPr>
                <w:t>3.4.2</w:t>
              </w:r>
            </w:ins>
          </w:p>
        </w:tc>
        <w:tc>
          <w:tcPr>
            <w:tcW w:w="3111" w:type="dxa"/>
            <w:tcBorders>
              <w:top w:val="nil"/>
              <w:left w:val="nil"/>
              <w:bottom w:val="single" w:sz="4" w:space="0" w:color="000000"/>
              <w:right w:val="single" w:sz="4" w:space="0" w:color="000000"/>
            </w:tcBorders>
            <w:shd w:val="clear" w:color="E2EFD9" w:fill="E2EFD9"/>
            <w:vAlign w:val="center"/>
            <w:hideMark/>
          </w:tcPr>
          <w:p w14:paraId="61BD635A" w14:textId="77777777" w:rsidR="00506A12" w:rsidRPr="00506A12" w:rsidRDefault="00506A12" w:rsidP="00E56215">
            <w:pPr>
              <w:spacing w:after="0" w:line="240" w:lineRule="auto"/>
              <w:rPr>
                <w:ins w:id="9241" w:author="Apr" w:date="2021-04-28T11:50:00Z"/>
                <w:rFonts w:ascii="Calibri" w:eastAsia="Times New Roman" w:hAnsi="Calibri" w:cs="Calibri"/>
                <w:color w:val="000000"/>
                <w:sz w:val="20"/>
                <w:szCs w:val="20"/>
              </w:rPr>
            </w:pPr>
            <w:ins w:id="9242" w:author="Apr" w:date="2021-04-28T11:50:00Z">
              <w:r w:rsidRPr="00506A12">
                <w:rPr>
                  <w:rFonts w:ascii="Calibri" w:eastAsia="Times New Roman" w:hAnsi="Calibri" w:cs="Calibri"/>
                  <w:color w:val="000000"/>
                  <w:sz w:val="20"/>
                  <w:szCs w:val="20"/>
                </w:rPr>
                <w:t>Suicide mortality</w:t>
              </w:r>
            </w:ins>
          </w:p>
        </w:tc>
        <w:tc>
          <w:tcPr>
            <w:tcW w:w="5850" w:type="dxa"/>
            <w:tcBorders>
              <w:top w:val="nil"/>
              <w:left w:val="nil"/>
              <w:bottom w:val="single" w:sz="4" w:space="0" w:color="000000"/>
              <w:right w:val="single" w:sz="4" w:space="0" w:color="000000"/>
            </w:tcBorders>
            <w:shd w:val="clear" w:color="E2EFD9" w:fill="E2EFD9"/>
            <w:vAlign w:val="center"/>
            <w:hideMark/>
          </w:tcPr>
          <w:p w14:paraId="39996D01" w14:textId="77777777" w:rsidR="00506A12" w:rsidRPr="00506A12" w:rsidRDefault="00506A12" w:rsidP="00E56215">
            <w:pPr>
              <w:spacing w:after="0" w:line="240" w:lineRule="auto"/>
              <w:rPr>
                <w:ins w:id="9243" w:author="Apr" w:date="2021-04-28T11:50:00Z"/>
                <w:rFonts w:ascii="Calibri" w:eastAsia="Times New Roman" w:hAnsi="Calibri" w:cs="Calibri"/>
                <w:color w:val="000000"/>
                <w:sz w:val="20"/>
                <w:szCs w:val="20"/>
              </w:rPr>
            </w:pPr>
            <w:ins w:id="9244" w:author="Apr" w:date="2021-04-28T11:50:00Z">
              <w:r w:rsidRPr="00506A12">
                <w:rPr>
                  <w:rFonts w:ascii="Calibri" w:eastAsia="Times New Roman" w:hAnsi="Calibri" w:cs="Calibri"/>
                  <w:color w:val="000000"/>
                  <w:sz w:val="20"/>
                  <w:szCs w:val="20"/>
                </w:rPr>
                <w:t>By 2030, reduce the suicide mortality rate per 100,000 from 15.4 to 14</w:t>
              </w:r>
            </w:ins>
          </w:p>
        </w:tc>
      </w:tr>
      <w:tr w:rsidR="00506A12" w:rsidRPr="00506A12" w14:paraId="3D060B5F" w14:textId="77777777" w:rsidTr="00307A5E">
        <w:trPr>
          <w:trHeight w:val="840"/>
          <w:ins w:id="9245"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2F2D4C85" w14:textId="77777777" w:rsidR="00506A12" w:rsidRPr="00506A12" w:rsidRDefault="00506A12" w:rsidP="00E56215">
            <w:pPr>
              <w:spacing w:after="0" w:line="240" w:lineRule="auto"/>
              <w:rPr>
                <w:ins w:id="9246"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77DD5C6F" w14:textId="77777777" w:rsidR="00506A12" w:rsidRPr="00506A12" w:rsidRDefault="00506A12" w:rsidP="00E56215">
            <w:pPr>
              <w:spacing w:after="0" w:line="240" w:lineRule="auto"/>
              <w:jc w:val="center"/>
              <w:rPr>
                <w:ins w:id="9247" w:author="Apr" w:date="2021-04-28T11:50:00Z"/>
                <w:rFonts w:ascii="Calibri" w:eastAsia="Times New Roman" w:hAnsi="Calibri" w:cs="Calibri"/>
                <w:b/>
                <w:bCs/>
                <w:color w:val="000000"/>
              </w:rPr>
            </w:pPr>
            <w:ins w:id="9248" w:author="Apr" w:date="2021-04-28T11:50:00Z">
              <w:r w:rsidRPr="00506A12">
                <w:rPr>
                  <w:rFonts w:ascii="Calibri" w:eastAsia="Times New Roman" w:hAnsi="Calibri" w:cs="Calibri"/>
                  <w:b/>
                  <w:bCs/>
                  <w:color w:val="000000"/>
                </w:rPr>
                <w:t>3.4.3</w:t>
              </w:r>
            </w:ins>
          </w:p>
        </w:tc>
        <w:tc>
          <w:tcPr>
            <w:tcW w:w="3111" w:type="dxa"/>
            <w:tcBorders>
              <w:top w:val="nil"/>
              <w:left w:val="nil"/>
              <w:bottom w:val="single" w:sz="4" w:space="0" w:color="000000"/>
              <w:right w:val="single" w:sz="4" w:space="0" w:color="000000"/>
            </w:tcBorders>
            <w:shd w:val="clear" w:color="E2EFD9" w:fill="E2EFD9"/>
            <w:vAlign w:val="center"/>
            <w:hideMark/>
          </w:tcPr>
          <w:p w14:paraId="02301187" w14:textId="77777777" w:rsidR="00506A12" w:rsidRPr="00506A12" w:rsidRDefault="00506A12" w:rsidP="00E56215">
            <w:pPr>
              <w:spacing w:after="0" w:line="240" w:lineRule="auto"/>
              <w:rPr>
                <w:ins w:id="9249" w:author="Apr" w:date="2021-04-28T11:50:00Z"/>
                <w:rFonts w:ascii="Calibri" w:eastAsia="Times New Roman" w:hAnsi="Calibri" w:cs="Calibri"/>
                <w:color w:val="000000"/>
                <w:sz w:val="20"/>
                <w:szCs w:val="20"/>
              </w:rPr>
            </w:pPr>
            <w:ins w:id="9250" w:author="Apr" w:date="2021-04-28T11:50:00Z">
              <w:r w:rsidRPr="00506A12">
                <w:rPr>
                  <w:rFonts w:ascii="Calibri" w:eastAsia="Times New Roman" w:hAnsi="Calibri" w:cs="Calibri"/>
                  <w:color w:val="000000"/>
                  <w:sz w:val="20"/>
                  <w:szCs w:val="20"/>
                </w:rPr>
                <w:t>High School Aged Youth Suicide Attempts</w:t>
              </w:r>
            </w:ins>
          </w:p>
        </w:tc>
        <w:tc>
          <w:tcPr>
            <w:tcW w:w="5850" w:type="dxa"/>
            <w:tcBorders>
              <w:top w:val="nil"/>
              <w:left w:val="nil"/>
              <w:bottom w:val="single" w:sz="4" w:space="0" w:color="000000"/>
              <w:right w:val="single" w:sz="4" w:space="0" w:color="000000"/>
            </w:tcBorders>
            <w:shd w:val="clear" w:color="E2EFD9" w:fill="E2EFD9"/>
            <w:vAlign w:val="center"/>
            <w:hideMark/>
          </w:tcPr>
          <w:p w14:paraId="091D1D9F" w14:textId="77777777" w:rsidR="00506A12" w:rsidRPr="00506A12" w:rsidRDefault="00506A12" w:rsidP="00E56215">
            <w:pPr>
              <w:spacing w:after="0" w:line="240" w:lineRule="auto"/>
              <w:rPr>
                <w:ins w:id="9251" w:author="Apr" w:date="2021-04-28T11:50:00Z"/>
                <w:rFonts w:ascii="Calibri" w:eastAsia="Times New Roman" w:hAnsi="Calibri" w:cs="Calibri"/>
                <w:color w:val="000000"/>
                <w:sz w:val="20"/>
                <w:szCs w:val="20"/>
              </w:rPr>
            </w:pPr>
            <w:ins w:id="9252" w:author="Apr" w:date="2021-04-28T11:50:00Z">
              <w:r w:rsidRPr="00506A12">
                <w:rPr>
                  <w:rFonts w:ascii="Calibri" w:eastAsia="Times New Roman" w:hAnsi="Calibri" w:cs="Calibri"/>
                  <w:color w:val="000000"/>
                  <w:sz w:val="20"/>
                  <w:szCs w:val="20"/>
                </w:rPr>
                <w:t>By 2030, reduce the percentage of high school students who actually attempted suicide in the past year by 10% of the rate reported in 2019.</w:t>
              </w:r>
            </w:ins>
          </w:p>
        </w:tc>
      </w:tr>
      <w:tr w:rsidR="00506A12" w:rsidRPr="00506A12" w14:paraId="153659D9" w14:textId="77777777" w:rsidTr="00307A5E">
        <w:trPr>
          <w:trHeight w:val="555"/>
          <w:ins w:id="9253"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2BEF053C" w14:textId="77777777" w:rsidR="00506A12" w:rsidRPr="00506A12" w:rsidRDefault="00506A12" w:rsidP="00E56215">
            <w:pPr>
              <w:spacing w:after="0" w:line="240" w:lineRule="auto"/>
              <w:rPr>
                <w:ins w:id="9254"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0BA88F2A" w14:textId="77777777" w:rsidR="00506A12" w:rsidRPr="00506A12" w:rsidRDefault="00506A12" w:rsidP="00E56215">
            <w:pPr>
              <w:spacing w:after="0" w:line="240" w:lineRule="auto"/>
              <w:jc w:val="center"/>
              <w:rPr>
                <w:ins w:id="9255" w:author="Apr" w:date="2021-04-28T11:50:00Z"/>
                <w:rFonts w:ascii="Calibri" w:eastAsia="Times New Roman" w:hAnsi="Calibri" w:cs="Calibri"/>
                <w:b/>
                <w:bCs/>
                <w:color w:val="000000"/>
              </w:rPr>
            </w:pPr>
            <w:ins w:id="9256" w:author="Apr" w:date="2021-04-28T11:50:00Z">
              <w:r w:rsidRPr="00506A12">
                <w:rPr>
                  <w:rFonts w:ascii="Calibri" w:eastAsia="Times New Roman" w:hAnsi="Calibri" w:cs="Calibri"/>
                  <w:b/>
                  <w:bCs/>
                  <w:color w:val="000000"/>
                </w:rPr>
                <w:t>3.4.4</w:t>
              </w:r>
            </w:ins>
          </w:p>
        </w:tc>
        <w:tc>
          <w:tcPr>
            <w:tcW w:w="3111" w:type="dxa"/>
            <w:tcBorders>
              <w:top w:val="nil"/>
              <w:left w:val="nil"/>
              <w:bottom w:val="single" w:sz="4" w:space="0" w:color="000000"/>
              <w:right w:val="single" w:sz="4" w:space="0" w:color="000000"/>
            </w:tcBorders>
            <w:shd w:val="clear" w:color="E2EFD9" w:fill="E2EFD9"/>
            <w:vAlign w:val="center"/>
            <w:hideMark/>
          </w:tcPr>
          <w:p w14:paraId="5C88F2DB" w14:textId="77777777" w:rsidR="00506A12" w:rsidRPr="00506A12" w:rsidRDefault="00506A12" w:rsidP="00E56215">
            <w:pPr>
              <w:spacing w:after="0" w:line="240" w:lineRule="auto"/>
              <w:rPr>
                <w:ins w:id="9257" w:author="Apr" w:date="2021-04-28T11:50:00Z"/>
                <w:rFonts w:ascii="Calibri" w:eastAsia="Times New Roman" w:hAnsi="Calibri" w:cs="Calibri"/>
                <w:color w:val="000000"/>
                <w:sz w:val="20"/>
                <w:szCs w:val="20"/>
              </w:rPr>
            </w:pPr>
            <w:ins w:id="9258" w:author="Apr" w:date="2021-04-28T11:50:00Z">
              <w:r w:rsidRPr="00506A12">
                <w:rPr>
                  <w:rFonts w:ascii="Calibri" w:eastAsia="Times New Roman" w:hAnsi="Calibri" w:cs="Calibri"/>
                  <w:color w:val="000000"/>
                  <w:sz w:val="20"/>
                  <w:szCs w:val="20"/>
                </w:rPr>
                <w:t>Diabetes prevalence</w:t>
              </w:r>
            </w:ins>
          </w:p>
        </w:tc>
        <w:tc>
          <w:tcPr>
            <w:tcW w:w="5850" w:type="dxa"/>
            <w:tcBorders>
              <w:top w:val="nil"/>
              <w:left w:val="nil"/>
              <w:bottom w:val="single" w:sz="4" w:space="0" w:color="000000"/>
              <w:right w:val="single" w:sz="4" w:space="0" w:color="000000"/>
            </w:tcBorders>
            <w:shd w:val="clear" w:color="E2EFD9" w:fill="E2EFD9"/>
            <w:vAlign w:val="center"/>
            <w:hideMark/>
          </w:tcPr>
          <w:p w14:paraId="0CD9A908" w14:textId="77777777" w:rsidR="00506A12" w:rsidRPr="00506A12" w:rsidRDefault="00506A12" w:rsidP="00E56215">
            <w:pPr>
              <w:spacing w:after="0" w:line="240" w:lineRule="auto"/>
              <w:rPr>
                <w:ins w:id="9259" w:author="Apr" w:date="2021-04-28T11:50:00Z"/>
                <w:rFonts w:ascii="Calibri" w:eastAsia="Times New Roman" w:hAnsi="Calibri" w:cs="Calibri"/>
                <w:color w:val="000000"/>
                <w:sz w:val="20"/>
                <w:szCs w:val="20"/>
              </w:rPr>
            </w:pPr>
            <w:ins w:id="9260" w:author="Apr" w:date="2021-04-28T11:50:00Z">
              <w:r w:rsidRPr="00506A12">
                <w:rPr>
                  <w:rFonts w:ascii="Calibri" w:eastAsia="Times New Roman" w:hAnsi="Calibri" w:cs="Calibri"/>
                  <w:color w:val="000000"/>
                  <w:sz w:val="20"/>
                  <w:szCs w:val="20"/>
                </w:rPr>
                <w:t>By 2030, show no increase in diabetes prevalence among adults.</w:t>
              </w:r>
            </w:ins>
          </w:p>
        </w:tc>
      </w:tr>
      <w:tr w:rsidR="00506A12" w:rsidRPr="00506A12" w14:paraId="13B027AD" w14:textId="77777777" w:rsidTr="00307A5E">
        <w:trPr>
          <w:trHeight w:val="818"/>
          <w:ins w:id="9261"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61218750" w14:textId="77777777" w:rsidR="00506A12" w:rsidRPr="00506A12" w:rsidRDefault="00506A12" w:rsidP="00E56215">
            <w:pPr>
              <w:spacing w:after="0" w:line="240" w:lineRule="auto"/>
              <w:rPr>
                <w:ins w:id="9262"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5E50EBB7" w14:textId="77777777" w:rsidR="00506A12" w:rsidRPr="00506A12" w:rsidRDefault="00506A12" w:rsidP="00E56215">
            <w:pPr>
              <w:spacing w:after="0" w:line="240" w:lineRule="auto"/>
              <w:jc w:val="center"/>
              <w:rPr>
                <w:ins w:id="9263" w:author="Apr" w:date="2021-04-28T11:50:00Z"/>
                <w:rFonts w:ascii="Calibri" w:eastAsia="Times New Roman" w:hAnsi="Calibri" w:cs="Calibri"/>
                <w:b/>
                <w:bCs/>
                <w:color w:val="000000"/>
              </w:rPr>
            </w:pPr>
            <w:ins w:id="9264" w:author="Apr" w:date="2021-04-28T11:50:00Z">
              <w:r w:rsidRPr="00506A12">
                <w:rPr>
                  <w:rFonts w:ascii="Calibri" w:eastAsia="Times New Roman" w:hAnsi="Calibri" w:cs="Calibri"/>
                  <w:b/>
                  <w:bCs/>
                  <w:color w:val="000000"/>
                </w:rPr>
                <w:t>3.4.5</w:t>
              </w:r>
            </w:ins>
          </w:p>
        </w:tc>
        <w:tc>
          <w:tcPr>
            <w:tcW w:w="3111" w:type="dxa"/>
            <w:tcBorders>
              <w:top w:val="nil"/>
              <w:left w:val="nil"/>
              <w:bottom w:val="single" w:sz="4" w:space="0" w:color="000000"/>
              <w:right w:val="single" w:sz="4" w:space="0" w:color="000000"/>
            </w:tcBorders>
            <w:shd w:val="clear" w:color="E2EFD9" w:fill="E2EFD9"/>
            <w:vAlign w:val="center"/>
            <w:hideMark/>
          </w:tcPr>
          <w:p w14:paraId="616FBBA5" w14:textId="77777777" w:rsidR="00506A12" w:rsidRPr="00506A12" w:rsidRDefault="00307A5E" w:rsidP="00E56215">
            <w:pPr>
              <w:spacing w:after="0" w:line="240" w:lineRule="auto"/>
              <w:rPr>
                <w:ins w:id="9265" w:author="Apr" w:date="2021-04-28T11:50:00Z"/>
                <w:rFonts w:ascii="Calibri" w:eastAsia="Times New Roman" w:hAnsi="Calibri" w:cs="Calibri"/>
                <w:color w:val="000000"/>
                <w:sz w:val="20"/>
                <w:szCs w:val="20"/>
              </w:rPr>
            </w:pPr>
            <w:ins w:id="9266" w:author="Apr" w:date="2021-04-28T11:50:00Z">
              <w:r w:rsidRPr="00506A12">
                <w:rPr>
                  <w:rFonts w:ascii="Calibri" w:eastAsia="Times New Roman" w:hAnsi="Calibri" w:cs="Calibri"/>
                  <w:color w:val="000000"/>
                  <w:sz w:val="20"/>
                  <w:szCs w:val="20"/>
                </w:rPr>
                <w:t>Hypertension</w:t>
              </w:r>
              <w:r w:rsidR="00506A12" w:rsidRPr="00506A12">
                <w:rPr>
                  <w:rFonts w:ascii="Calibri" w:eastAsia="Times New Roman" w:hAnsi="Calibri" w:cs="Calibri"/>
                  <w:color w:val="000000"/>
                  <w:sz w:val="20"/>
                  <w:szCs w:val="20"/>
                </w:rPr>
                <w:t xml:space="preserve"> </w:t>
              </w:r>
            </w:ins>
          </w:p>
        </w:tc>
        <w:tc>
          <w:tcPr>
            <w:tcW w:w="5850" w:type="dxa"/>
            <w:tcBorders>
              <w:top w:val="nil"/>
              <w:left w:val="nil"/>
              <w:bottom w:val="single" w:sz="4" w:space="0" w:color="000000"/>
              <w:right w:val="single" w:sz="4" w:space="0" w:color="000000"/>
            </w:tcBorders>
            <w:shd w:val="clear" w:color="E2EFD9" w:fill="E2EFD9"/>
            <w:vAlign w:val="center"/>
            <w:hideMark/>
          </w:tcPr>
          <w:p w14:paraId="167EA5ED" w14:textId="77777777" w:rsidR="00506A12" w:rsidRPr="00506A12" w:rsidRDefault="00506A12" w:rsidP="00E56215">
            <w:pPr>
              <w:spacing w:after="0" w:line="240" w:lineRule="auto"/>
              <w:rPr>
                <w:ins w:id="9267" w:author="Apr" w:date="2021-04-28T11:50:00Z"/>
                <w:rFonts w:ascii="Calibri" w:eastAsia="Times New Roman" w:hAnsi="Calibri" w:cs="Calibri"/>
                <w:color w:val="000000"/>
                <w:sz w:val="20"/>
                <w:szCs w:val="20"/>
              </w:rPr>
            </w:pPr>
            <w:ins w:id="9268" w:author="Apr" w:date="2021-04-28T11:50:00Z">
              <w:r w:rsidRPr="00506A12">
                <w:rPr>
                  <w:rFonts w:ascii="Calibri" w:eastAsia="Times New Roman" w:hAnsi="Calibri" w:cs="Calibri"/>
                  <w:color w:val="000000"/>
                  <w:sz w:val="20"/>
                  <w:szCs w:val="20"/>
                </w:rPr>
                <w:t>By 2030, show no increase in hypertension prevalence among adults.</w:t>
              </w:r>
            </w:ins>
          </w:p>
        </w:tc>
      </w:tr>
      <w:tr w:rsidR="00506A12" w:rsidRPr="00506A12" w14:paraId="775C5637" w14:textId="77777777" w:rsidTr="00307A5E">
        <w:trPr>
          <w:trHeight w:val="1025"/>
          <w:ins w:id="9269"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67EEE2A0" w14:textId="77777777" w:rsidR="00506A12" w:rsidRPr="00506A12" w:rsidRDefault="00506A12" w:rsidP="00E56215">
            <w:pPr>
              <w:spacing w:after="0" w:line="240" w:lineRule="auto"/>
              <w:rPr>
                <w:ins w:id="9270"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5278F89A" w14:textId="77777777" w:rsidR="00506A12" w:rsidRPr="00506A12" w:rsidRDefault="00506A12" w:rsidP="00E56215">
            <w:pPr>
              <w:spacing w:after="0" w:line="240" w:lineRule="auto"/>
              <w:jc w:val="center"/>
              <w:rPr>
                <w:ins w:id="9271" w:author="Apr" w:date="2021-04-28T11:50:00Z"/>
                <w:rFonts w:ascii="Calibri" w:eastAsia="Times New Roman" w:hAnsi="Calibri" w:cs="Calibri"/>
                <w:b/>
                <w:bCs/>
                <w:color w:val="000000"/>
              </w:rPr>
            </w:pPr>
            <w:ins w:id="9272" w:author="Apr" w:date="2021-04-28T11:50:00Z">
              <w:r w:rsidRPr="00506A12">
                <w:rPr>
                  <w:rFonts w:ascii="Calibri" w:eastAsia="Times New Roman" w:hAnsi="Calibri" w:cs="Calibri"/>
                  <w:b/>
                  <w:bCs/>
                  <w:color w:val="000000"/>
                </w:rPr>
                <w:t>3.4.6</w:t>
              </w:r>
            </w:ins>
          </w:p>
        </w:tc>
        <w:tc>
          <w:tcPr>
            <w:tcW w:w="3111" w:type="dxa"/>
            <w:tcBorders>
              <w:top w:val="nil"/>
              <w:left w:val="nil"/>
              <w:bottom w:val="single" w:sz="4" w:space="0" w:color="000000"/>
              <w:right w:val="single" w:sz="4" w:space="0" w:color="000000"/>
            </w:tcBorders>
            <w:shd w:val="clear" w:color="FFFF00" w:fill="FFFF00"/>
            <w:vAlign w:val="center"/>
            <w:hideMark/>
          </w:tcPr>
          <w:p w14:paraId="05E61C0B" w14:textId="77777777" w:rsidR="00506A12" w:rsidRPr="00506A12" w:rsidRDefault="00506A12" w:rsidP="00E56215">
            <w:pPr>
              <w:spacing w:after="0" w:line="240" w:lineRule="auto"/>
              <w:rPr>
                <w:ins w:id="9273" w:author="Apr" w:date="2021-04-28T11:50:00Z"/>
                <w:rFonts w:ascii="Calibri" w:eastAsia="Times New Roman" w:hAnsi="Calibri" w:cs="Calibri"/>
                <w:color w:val="000000"/>
                <w:sz w:val="20"/>
                <w:szCs w:val="20"/>
              </w:rPr>
            </w:pPr>
            <w:ins w:id="9274" w:author="Apr" w:date="2021-04-28T11:50:00Z">
              <w:r w:rsidRPr="00506A12">
                <w:rPr>
                  <w:rFonts w:ascii="Calibri" w:eastAsia="Times New Roman" w:hAnsi="Calibri" w:cs="Calibri"/>
                  <w:color w:val="000000"/>
                  <w:sz w:val="20"/>
                  <w:szCs w:val="20"/>
                </w:rPr>
                <w:t>Cervical Cancer Screening</w:t>
              </w:r>
            </w:ins>
          </w:p>
        </w:tc>
        <w:tc>
          <w:tcPr>
            <w:tcW w:w="5850" w:type="dxa"/>
            <w:tcBorders>
              <w:top w:val="nil"/>
              <w:left w:val="nil"/>
              <w:bottom w:val="single" w:sz="4" w:space="0" w:color="000000"/>
              <w:right w:val="single" w:sz="4" w:space="0" w:color="000000"/>
            </w:tcBorders>
            <w:shd w:val="clear" w:color="FFFF00" w:fill="FFFF00"/>
            <w:vAlign w:val="center"/>
            <w:hideMark/>
          </w:tcPr>
          <w:p w14:paraId="67CE7B48" w14:textId="77777777" w:rsidR="00506A12" w:rsidRPr="00506A12" w:rsidRDefault="00506A12" w:rsidP="00E56215">
            <w:pPr>
              <w:spacing w:after="0" w:line="240" w:lineRule="auto"/>
              <w:rPr>
                <w:ins w:id="9275" w:author="Apr" w:date="2021-04-28T11:50:00Z"/>
                <w:rFonts w:ascii="Calibri" w:eastAsia="Times New Roman" w:hAnsi="Calibri" w:cs="Calibri"/>
                <w:color w:val="000000"/>
                <w:sz w:val="20"/>
                <w:szCs w:val="20"/>
              </w:rPr>
            </w:pPr>
            <w:ins w:id="9276" w:author="Apr" w:date="2021-04-28T11:50:00Z">
              <w:r w:rsidRPr="00506A12">
                <w:rPr>
                  <w:rFonts w:ascii="Calibri" w:eastAsia="Times New Roman" w:hAnsi="Calibri" w:cs="Calibri"/>
                  <w:color w:val="000000"/>
                  <w:sz w:val="20"/>
                  <w:szCs w:val="20"/>
                </w:rPr>
                <w:t>[Healthy Islands Monitoring Framework - "Percentage of women aged 30-49 years who report ever having been screening for cervical cancer"]</w:t>
              </w:r>
            </w:ins>
          </w:p>
        </w:tc>
      </w:tr>
      <w:tr w:rsidR="00506A12" w:rsidRPr="00506A12" w14:paraId="7F939C41" w14:textId="77777777" w:rsidTr="00307A5E">
        <w:trPr>
          <w:trHeight w:val="728"/>
          <w:ins w:id="9277"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2C646CC0" w14:textId="77777777" w:rsidR="00506A12" w:rsidRPr="00506A12" w:rsidRDefault="00506A12" w:rsidP="00E56215">
            <w:pPr>
              <w:spacing w:after="0" w:line="240" w:lineRule="auto"/>
              <w:rPr>
                <w:ins w:id="9278"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23ACC377" w14:textId="77777777" w:rsidR="00506A12" w:rsidRPr="00506A12" w:rsidRDefault="00506A12" w:rsidP="00E56215">
            <w:pPr>
              <w:spacing w:after="0" w:line="240" w:lineRule="auto"/>
              <w:jc w:val="center"/>
              <w:rPr>
                <w:ins w:id="9279" w:author="Apr" w:date="2021-04-28T11:50:00Z"/>
                <w:rFonts w:ascii="Calibri" w:eastAsia="Times New Roman" w:hAnsi="Calibri" w:cs="Calibri"/>
                <w:b/>
                <w:bCs/>
                <w:color w:val="000000"/>
              </w:rPr>
            </w:pPr>
            <w:ins w:id="9280" w:author="Apr" w:date="2021-04-28T11:50:00Z">
              <w:r w:rsidRPr="00506A12">
                <w:rPr>
                  <w:rFonts w:ascii="Calibri" w:eastAsia="Times New Roman" w:hAnsi="Calibri" w:cs="Calibri"/>
                  <w:b/>
                  <w:bCs/>
                  <w:color w:val="000000"/>
                </w:rPr>
                <w:t>3.4.7</w:t>
              </w:r>
            </w:ins>
          </w:p>
        </w:tc>
        <w:tc>
          <w:tcPr>
            <w:tcW w:w="3111" w:type="dxa"/>
            <w:tcBorders>
              <w:top w:val="nil"/>
              <w:left w:val="nil"/>
              <w:bottom w:val="single" w:sz="4" w:space="0" w:color="000000"/>
              <w:right w:val="single" w:sz="4" w:space="0" w:color="000000"/>
            </w:tcBorders>
            <w:shd w:val="clear" w:color="FFFF00" w:fill="FFFF00"/>
            <w:vAlign w:val="center"/>
            <w:hideMark/>
          </w:tcPr>
          <w:p w14:paraId="35D36B2C" w14:textId="77777777" w:rsidR="00506A12" w:rsidRPr="00506A12" w:rsidRDefault="00506A12" w:rsidP="00E56215">
            <w:pPr>
              <w:spacing w:after="0" w:line="240" w:lineRule="auto"/>
              <w:rPr>
                <w:ins w:id="9281" w:author="Apr" w:date="2021-04-28T11:50:00Z"/>
                <w:rFonts w:ascii="Calibri" w:eastAsia="Times New Roman" w:hAnsi="Calibri" w:cs="Calibri"/>
                <w:color w:val="000000"/>
                <w:sz w:val="20"/>
                <w:szCs w:val="20"/>
              </w:rPr>
            </w:pPr>
            <w:ins w:id="9282" w:author="Apr" w:date="2021-04-28T11:50:00Z">
              <w:r w:rsidRPr="00506A12">
                <w:rPr>
                  <w:rFonts w:ascii="Calibri" w:eastAsia="Times New Roman" w:hAnsi="Calibri" w:cs="Calibri"/>
                  <w:color w:val="000000"/>
                  <w:sz w:val="20"/>
                  <w:szCs w:val="20"/>
                </w:rPr>
                <w:t>Lower extremity amputation among patients with diabetes</w:t>
              </w:r>
            </w:ins>
          </w:p>
        </w:tc>
        <w:tc>
          <w:tcPr>
            <w:tcW w:w="5850" w:type="dxa"/>
            <w:tcBorders>
              <w:top w:val="nil"/>
              <w:left w:val="nil"/>
              <w:bottom w:val="single" w:sz="4" w:space="0" w:color="000000"/>
              <w:right w:val="single" w:sz="4" w:space="0" w:color="000000"/>
            </w:tcBorders>
            <w:shd w:val="clear" w:color="FFFF00" w:fill="FFFF00"/>
            <w:vAlign w:val="center"/>
            <w:hideMark/>
          </w:tcPr>
          <w:p w14:paraId="0AC340A4" w14:textId="77777777" w:rsidR="00506A12" w:rsidRPr="00506A12" w:rsidRDefault="00506A12" w:rsidP="00E56215">
            <w:pPr>
              <w:spacing w:after="0" w:line="240" w:lineRule="auto"/>
              <w:rPr>
                <w:ins w:id="9283" w:author="Apr" w:date="2021-04-28T11:50:00Z"/>
                <w:rFonts w:ascii="Calibri" w:eastAsia="Times New Roman" w:hAnsi="Calibri" w:cs="Calibri"/>
                <w:color w:val="000000"/>
                <w:sz w:val="20"/>
                <w:szCs w:val="20"/>
              </w:rPr>
            </w:pPr>
            <w:ins w:id="9284" w:author="Apr" w:date="2021-04-28T11:50:00Z">
              <w:r w:rsidRPr="00506A12">
                <w:rPr>
                  <w:rFonts w:ascii="Calibri" w:eastAsia="Times New Roman" w:hAnsi="Calibri" w:cs="Calibri"/>
                  <w:color w:val="000000"/>
                  <w:sz w:val="20"/>
                  <w:szCs w:val="20"/>
                </w:rPr>
                <w:t>Might need to only be of the CHCC patient population</w:t>
              </w:r>
            </w:ins>
          </w:p>
        </w:tc>
      </w:tr>
      <w:tr w:rsidR="00506A12" w:rsidRPr="00506A12" w14:paraId="35FA8BB1" w14:textId="77777777" w:rsidTr="00307A5E">
        <w:trPr>
          <w:trHeight w:val="962"/>
          <w:ins w:id="9285"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CDE7128" w14:textId="77777777" w:rsidR="00506A12" w:rsidRPr="00506A12" w:rsidRDefault="00506A12" w:rsidP="00E56215">
            <w:pPr>
              <w:spacing w:after="0" w:line="240" w:lineRule="auto"/>
              <w:rPr>
                <w:ins w:id="9286"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5CA7FBFF" w14:textId="77777777" w:rsidR="00506A12" w:rsidRPr="00506A12" w:rsidRDefault="00506A12" w:rsidP="00E56215">
            <w:pPr>
              <w:spacing w:after="0" w:line="240" w:lineRule="auto"/>
              <w:jc w:val="center"/>
              <w:rPr>
                <w:ins w:id="9287" w:author="Apr" w:date="2021-04-28T11:50:00Z"/>
                <w:rFonts w:ascii="Calibri" w:eastAsia="Times New Roman" w:hAnsi="Calibri" w:cs="Calibri"/>
                <w:b/>
                <w:bCs/>
                <w:color w:val="000000"/>
              </w:rPr>
            </w:pPr>
            <w:ins w:id="9288" w:author="Apr" w:date="2021-04-28T11:50:00Z">
              <w:r w:rsidRPr="00506A12">
                <w:rPr>
                  <w:rFonts w:ascii="Calibri" w:eastAsia="Times New Roman" w:hAnsi="Calibri" w:cs="Calibri"/>
                  <w:b/>
                  <w:bCs/>
                  <w:color w:val="000000"/>
                </w:rPr>
                <w:t>3.4.8</w:t>
              </w:r>
            </w:ins>
          </w:p>
        </w:tc>
        <w:tc>
          <w:tcPr>
            <w:tcW w:w="3111" w:type="dxa"/>
            <w:tcBorders>
              <w:top w:val="nil"/>
              <w:left w:val="nil"/>
              <w:bottom w:val="single" w:sz="4" w:space="0" w:color="000000"/>
              <w:right w:val="single" w:sz="4" w:space="0" w:color="000000"/>
            </w:tcBorders>
            <w:shd w:val="clear" w:color="FFFF00" w:fill="FFFF00"/>
            <w:vAlign w:val="center"/>
            <w:hideMark/>
          </w:tcPr>
          <w:p w14:paraId="337B5821" w14:textId="77777777" w:rsidR="00506A12" w:rsidRPr="00506A12" w:rsidRDefault="00506A12" w:rsidP="00E56215">
            <w:pPr>
              <w:spacing w:after="0" w:line="240" w:lineRule="auto"/>
              <w:rPr>
                <w:ins w:id="9289" w:author="Apr" w:date="2021-04-28T11:50:00Z"/>
                <w:rFonts w:ascii="Calibri" w:eastAsia="Times New Roman" w:hAnsi="Calibri" w:cs="Calibri"/>
                <w:color w:val="000000"/>
                <w:sz w:val="20"/>
                <w:szCs w:val="20"/>
              </w:rPr>
            </w:pPr>
            <w:ins w:id="9290" w:author="Apr" w:date="2021-04-28T11:50:00Z">
              <w:r w:rsidRPr="00506A12">
                <w:rPr>
                  <w:rFonts w:ascii="Calibri" w:eastAsia="Times New Roman" w:hAnsi="Calibri" w:cs="Calibri"/>
                  <w:color w:val="000000"/>
                  <w:sz w:val="20"/>
                  <w:szCs w:val="20"/>
                </w:rPr>
                <w:t>Childhood/adolescent obesity</w:t>
              </w:r>
            </w:ins>
          </w:p>
        </w:tc>
        <w:tc>
          <w:tcPr>
            <w:tcW w:w="5850" w:type="dxa"/>
            <w:tcBorders>
              <w:top w:val="nil"/>
              <w:left w:val="nil"/>
              <w:bottom w:val="single" w:sz="4" w:space="0" w:color="000000"/>
              <w:right w:val="single" w:sz="4" w:space="0" w:color="000000"/>
            </w:tcBorders>
            <w:shd w:val="clear" w:color="FFFF00" w:fill="FFFF00"/>
            <w:vAlign w:val="center"/>
            <w:hideMark/>
          </w:tcPr>
          <w:p w14:paraId="1DF0B272" w14:textId="77777777" w:rsidR="00506A12" w:rsidRPr="00506A12" w:rsidRDefault="00506A12" w:rsidP="00E56215">
            <w:pPr>
              <w:spacing w:after="0" w:line="240" w:lineRule="auto"/>
              <w:rPr>
                <w:ins w:id="9291" w:author="Apr" w:date="2021-04-28T11:50:00Z"/>
                <w:rFonts w:ascii="Calibri" w:eastAsia="Times New Roman" w:hAnsi="Calibri" w:cs="Calibri"/>
                <w:color w:val="000000"/>
                <w:sz w:val="20"/>
                <w:szCs w:val="20"/>
              </w:rPr>
            </w:pPr>
            <w:ins w:id="9292" w:author="Apr" w:date="2021-04-28T11:50:00Z">
              <w:r w:rsidRPr="00506A12">
                <w:rPr>
                  <w:rFonts w:ascii="Calibri" w:eastAsia="Times New Roman" w:hAnsi="Calibri" w:cs="Calibri"/>
                  <w:color w:val="000000"/>
                  <w:sz w:val="20"/>
                  <w:szCs w:val="20"/>
                </w:rPr>
                <w:t>May need to help PSS incorporate weight in their BHS</w:t>
              </w:r>
              <w:r w:rsidR="00150C84">
                <w:rPr>
                  <w:rFonts w:ascii="Calibri" w:eastAsia="Times New Roman" w:hAnsi="Calibri" w:cs="Calibri"/>
                  <w:color w:val="000000"/>
                  <w:sz w:val="20"/>
                  <w:szCs w:val="20"/>
                </w:rPr>
                <w:t xml:space="preserve"> -</w:t>
              </w:r>
              <w:r w:rsidRPr="00506A12">
                <w:rPr>
                  <w:rFonts w:ascii="Calibri" w:eastAsia="Times New Roman" w:hAnsi="Calibri" w:cs="Calibri"/>
                  <w:color w:val="000000"/>
                  <w:sz w:val="20"/>
                  <w:szCs w:val="20"/>
                </w:rPr>
                <w:t xml:space="preserve"> NMC has been asking PSS to do this for a long time. </w:t>
              </w:r>
            </w:ins>
          </w:p>
        </w:tc>
      </w:tr>
      <w:tr w:rsidR="00506A12" w:rsidRPr="00506A12" w14:paraId="59C8441D" w14:textId="77777777" w:rsidTr="00307A5E">
        <w:trPr>
          <w:trHeight w:val="1305"/>
          <w:ins w:id="9293" w:author="Apr" w:date="2021-04-28T11:50:00Z"/>
        </w:trPr>
        <w:tc>
          <w:tcPr>
            <w:tcW w:w="3150" w:type="dxa"/>
            <w:vMerge w:val="restart"/>
            <w:tcBorders>
              <w:top w:val="nil"/>
              <w:left w:val="single" w:sz="4" w:space="0" w:color="000000"/>
              <w:bottom w:val="nil"/>
              <w:right w:val="single" w:sz="4" w:space="0" w:color="000000"/>
            </w:tcBorders>
            <w:shd w:val="clear" w:color="8EAADB" w:fill="8EAADB"/>
            <w:vAlign w:val="center"/>
            <w:hideMark/>
          </w:tcPr>
          <w:p w14:paraId="67CDDBB1" w14:textId="77777777" w:rsidR="00506A12" w:rsidRPr="00506A12" w:rsidRDefault="00506A12" w:rsidP="00E56215">
            <w:pPr>
              <w:spacing w:after="0" w:line="240" w:lineRule="auto"/>
              <w:jc w:val="center"/>
              <w:rPr>
                <w:ins w:id="9294" w:author="Apr" w:date="2021-04-28T11:50:00Z"/>
                <w:rFonts w:ascii="Calibri" w:eastAsia="Times New Roman" w:hAnsi="Calibri" w:cs="Calibri"/>
                <w:color w:val="000000"/>
                <w:sz w:val="16"/>
                <w:szCs w:val="16"/>
              </w:rPr>
            </w:pPr>
            <w:ins w:id="9295" w:author="Apr" w:date="2021-04-28T11:50:00Z">
              <w:r w:rsidRPr="00506A12">
                <w:rPr>
                  <w:rFonts w:ascii="Calibri" w:eastAsia="Times New Roman" w:hAnsi="Calibri" w:cs="Calibri"/>
                  <w:color w:val="000000"/>
                  <w:sz w:val="16"/>
                  <w:szCs w:val="16"/>
                </w:rPr>
                <w:t>Strengthen the prevention and treatment of substance abuse, including narcotic drug abuse and harmful use of alcohol</w:t>
              </w:r>
            </w:ins>
          </w:p>
        </w:tc>
        <w:tc>
          <w:tcPr>
            <w:tcW w:w="1389" w:type="dxa"/>
            <w:tcBorders>
              <w:top w:val="nil"/>
              <w:left w:val="nil"/>
              <w:bottom w:val="single" w:sz="4" w:space="0" w:color="000000"/>
              <w:right w:val="single" w:sz="4" w:space="0" w:color="000000"/>
            </w:tcBorders>
            <w:shd w:val="clear" w:color="8EAADB" w:fill="8EAADB"/>
            <w:noWrap/>
            <w:vAlign w:val="center"/>
            <w:hideMark/>
          </w:tcPr>
          <w:p w14:paraId="5F71FFB3" w14:textId="77777777" w:rsidR="00506A12" w:rsidRPr="00506A12" w:rsidRDefault="00506A12" w:rsidP="00E56215">
            <w:pPr>
              <w:spacing w:after="0" w:line="240" w:lineRule="auto"/>
              <w:jc w:val="center"/>
              <w:rPr>
                <w:ins w:id="9296" w:author="Apr" w:date="2021-04-28T11:50:00Z"/>
                <w:rFonts w:ascii="Calibri" w:eastAsia="Times New Roman" w:hAnsi="Calibri" w:cs="Calibri"/>
                <w:b/>
                <w:bCs/>
                <w:color w:val="000000"/>
              </w:rPr>
            </w:pPr>
            <w:ins w:id="9297" w:author="Apr" w:date="2021-04-28T11:50:00Z">
              <w:r w:rsidRPr="00506A12">
                <w:rPr>
                  <w:rFonts w:ascii="Calibri" w:eastAsia="Times New Roman" w:hAnsi="Calibri" w:cs="Calibri"/>
                  <w:b/>
                  <w:bCs/>
                  <w:color w:val="000000"/>
                </w:rPr>
                <w:t>3.5.1</w:t>
              </w:r>
            </w:ins>
          </w:p>
        </w:tc>
        <w:tc>
          <w:tcPr>
            <w:tcW w:w="3111" w:type="dxa"/>
            <w:tcBorders>
              <w:top w:val="nil"/>
              <w:left w:val="nil"/>
              <w:bottom w:val="single" w:sz="4" w:space="0" w:color="000000"/>
              <w:right w:val="single" w:sz="4" w:space="0" w:color="000000"/>
            </w:tcBorders>
            <w:shd w:val="clear" w:color="D9E2F3" w:fill="D9E2F3"/>
            <w:vAlign w:val="center"/>
            <w:hideMark/>
          </w:tcPr>
          <w:p w14:paraId="336B4D2C" w14:textId="77777777" w:rsidR="00506A12" w:rsidRPr="00506A12" w:rsidRDefault="00506A12" w:rsidP="00E56215">
            <w:pPr>
              <w:spacing w:after="0" w:line="240" w:lineRule="auto"/>
              <w:rPr>
                <w:ins w:id="9298" w:author="Apr" w:date="2021-04-28T11:50:00Z"/>
                <w:rFonts w:ascii="Calibri" w:eastAsia="Times New Roman" w:hAnsi="Calibri" w:cs="Calibri"/>
                <w:color w:val="000000"/>
                <w:sz w:val="20"/>
                <w:szCs w:val="20"/>
              </w:rPr>
            </w:pPr>
            <w:ins w:id="9299" w:author="Apr" w:date="2021-04-28T11:50:00Z">
              <w:r w:rsidRPr="00506A12">
                <w:rPr>
                  <w:rFonts w:ascii="Calibri" w:eastAsia="Times New Roman" w:hAnsi="Calibri" w:cs="Calibri"/>
                  <w:color w:val="000000"/>
                  <w:sz w:val="20"/>
                  <w:szCs w:val="20"/>
                </w:rPr>
                <w:t>Coverage of evidence-based treatment interventions (pharmacological, psychosocial, and rehabilitation and aftercare services) for substance use disorders</w:t>
              </w:r>
            </w:ins>
          </w:p>
        </w:tc>
        <w:tc>
          <w:tcPr>
            <w:tcW w:w="5850" w:type="dxa"/>
            <w:tcBorders>
              <w:top w:val="nil"/>
              <w:left w:val="nil"/>
              <w:bottom w:val="single" w:sz="4" w:space="0" w:color="000000"/>
              <w:right w:val="single" w:sz="4" w:space="0" w:color="000000"/>
            </w:tcBorders>
            <w:shd w:val="clear" w:color="D9E2F3" w:fill="D9E2F3"/>
            <w:vAlign w:val="center"/>
            <w:hideMark/>
          </w:tcPr>
          <w:p w14:paraId="367C4DFA" w14:textId="77777777" w:rsidR="00506A12" w:rsidRPr="00506A12" w:rsidRDefault="00506A12" w:rsidP="00E56215">
            <w:pPr>
              <w:spacing w:after="0" w:line="240" w:lineRule="auto"/>
              <w:rPr>
                <w:ins w:id="9300" w:author="Apr" w:date="2021-04-28T11:50:00Z"/>
                <w:rFonts w:ascii="Calibri" w:eastAsia="Times New Roman" w:hAnsi="Calibri" w:cs="Calibri"/>
                <w:color w:val="000000"/>
                <w:sz w:val="20"/>
                <w:szCs w:val="20"/>
              </w:rPr>
            </w:pPr>
            <w:ins w:id="9301" w:author="Apr" w:date="2021-04-28T11:50:00Z">
              <w:r w:rsidRPr="00506A12">
                <w:rPr>
                  <w:rFonts w:ascii="Calibri" w:eastAsia="Times New Roman" w:hAnsi="Calibri" w:cs="Calibri"/>
                  <w:color w:val="000000"/>
                  <w:sz w:val="20"/>
                  <w:szCs w:val="20"/>
                </w:rPr>
                <w:t xml:space="preserve">By 2030, the CNMI will have evidence-based treatment interventions across the continuum of care for substance use disorders.  Partnership between the CHCC, the Substance Abuse, Addictions, and Rehabilitation (SAAR) Program under the Office of the Governor, Drug Court Program under the CNMI Superior Court, and other treatment and support facilities and organizations will work toward </w:t>
              </w:r>
              <w:r w:rsidR="00307A5E" w:rsidRPr="00506A12">
                <w:rPr>
                  <w:rFonts w:ascii="Calibri" w:eastAsia="Times New Roman" w:hAnsi="Calibri" w:cs="Calibri"/>
                  <w:color w:val="000000"/>
                  <w:sz w:val="20"/>
                  <w:szCs w:val="20"/>
                </w:rPr>
                <w:t>achievement</w:t>
              </w:r>
              <w:r w:rsidRPr="00506A12">
                <w:rPr>
                  <w:rFonts w:ascii="Calibri" w:eastAsia="Times New Roman" w:hAnsi="Calibri" w:cs="Calibri"/>
                  <w:color w:val="000000"/>
                  <w:sz w:val="20"/>
                  <w:szCs w:val="20"/>
                </w:rPr>
                <w:t xml:space="preserve"> of this goal.  </w:t>
              </w:r>
            </w:ins>
          </w:p>
        </w:tc>
      </w:tr>
      <w:tr w:rsidR="00506A12" w:rsidRPr="00506A12" w14:paraId="0C755547" w14:textId="77777777" w:rsidTr="00307A5E">
        <w:trPr>
          <w:trHeight w:val="710"/>
          <w:ins w:id="9302" w:author="Apr" w:date="2021-04-28T11:50:00Z"/>
        </w:trPr>
        <w:tc>
          <w:tcPr>
            <w:tcW w:w="3150" w:type="dxa"/>
            <w:vMerge/>
            <w:tcBorders>
              <w:top w:val="nil"/>
              <w:left w:val="single" w:sz="4" w:space="0" w:color="000000"/>
              <w:bottom w:val="nil"/>
              <w:right w:val="single" w:sz="4" w:space="0" w:color="000000"/>
            </w:tcBorders>
            <w:vAlign w:val="center"/>
            <w:hideMark/>
          </w:tcPr>
          <w:p w14:paraId="72E9F3A2" w14:textId="77777777" w:rsidR="00506A12" w:rsidRPr="00506A12" w:rsidRDefault="00506A12" w:rsidP="00E56215">
            <w:pPr>
              <w:spacing w:after="0" w:line="240" w:lineRule="auto"/>
              <w:rPr>
                <w:ins w:id="9303"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14348BA9" w14:textId="77777777" w:rsidR="00506A12" w:rsidRPr="00506A12" w:rsidRDefault="00506A12" w:rsidP="00E56215">
            <w:pPr>
              <w:spacing w:after="0" w:line="240" w:lineRule="auto"/>
              <w:jc w:val="center"/>
              <w:rPr>
                <w:ins w:id="9304" w:author="Apr" w:date="2021-04-28T11:50:00Z"/>
                <w:rFonts w:ascii="Calibri" w:eastAsia="Times New Roman" w:hAnsi="Calibri" w:cs="Calibri"/>
                <w:b/>
                <w:bCs/>
                <w:color w:val="000000"/>
              </w:rPr>
            </w:pPr>
            <w:ins w:id="9305" w:author="Apr" w:date="2021-04-28T11:50:00Z">
              <w:r w:rsidRPr="00506A12">
                <w:rPr>
                  <w:rFonts w:ascii="Calibri" w:eastAsia="Times New Roman" w:hAnsi="Calibri" w:cs="Calibri"/>
                  <w:b/>
                  <w:bCs/>
                  <w:color w:val="000000"/>
                </w:rPr>
                <w:t>3.5.2</w:t>
              </w:r>
            </w:ins>
          </w:p>
        </w:tc>
        <w:tc>
          <w:tcPr>
            <w:tcW w:w="3111" w:type="dxa"/>
            <w:vMerge w:val="restart"/>
            <w:tcBorders>
              <w:top w:val="nil"/>
              <w:left w:val="single" w:sz="4" w:space="0" w:color="000000"/>
              <w:bottom w:val="nil"/>
              <w:right w:val="single" w:sz="4" w:space="0" w:color="000000"/>
            </w:tcBorders>
            <w:shd w:val="clear" w:color="D9E2F3" w:fill="D9E2F3"/>
            <w:vAlign w:val="center"/>
            <w:hideMark/>
          </w:tcPr>
          <w:p w14:paraId="3EDE84F9" w14:textId="77777777" w:rsidR="00506A12" w:rsidRPr="00506A12" w:rsidRDefault="00506A12" w:rsidP="00E56215">
            <w:pPr>
              <w:spacing w:after="0" w:line="240" w:lineRule="auto"/>
              <w:rPr>
                <w:ins w:id="9306" w:author="Apr" w:date="2021-04-28T11:50:00Z"/>
                <w:rFonts w:ascii="Calibri" w:eastAsia="Times New Roman" w:hAnsi="Calibri" w:cs="Calibri"/>
                <w:color w:val="000000"/>
                <w:sz w:val="20"/>
                <w:szCs w:val="20"/>
              </w:rPr>
            </w:pPr>
            <w:ins w:id="9307" w:author="Apr" w:date="2021-04-28T11:50:00Z">
              <w:r w:rsidRPr="00506A12">
                <w:rPr>
                  <w:rFonts w:ascii="Calibri" w:eastAsia="Times New Roman" w:hAnsi="Calibri" w:cs="Calibri"/>
                  <w:color w:val="000000"/>
                  <w:sz w:val="20"/>
                  <w:szCs w:val="20"/>
                </w:rPr>
                <w:t>Harmful use of alcohol to include underage drinking, binge drinking, and alcohol-related at-risk behaviors (drinking and driving)</w:t>
              </w:r>
            </w:ins>
          </w:p>
        </w:tc>
        <w:tc>
          <w:tcPr>
            <w:tcW w:w="5850" w:type="dxa"/>
            <w:tcBorders>
              <w:top w:val="nil"/>
              <w:left w:val="nil"/>
              <w:bottom w:val="single" w:sz="4" w:space="0" w:color="000000"/>
              <w:right w:val="single" w:sz="4" w:space="0" w:color="000000"/>
            </w:tcBorders>
            <w:shd w:val="clear" w:color="D9E2F3" w:fill="D9E2F3"/>
            <w:vAlign w:val="center"/>
            <w:hideMark/>
          </w:tcPr>
          <w:p w14:paraId="79A00F3B" w14:textId="77777777" w:rsidR="00506A12" w:rsidRPr="00506A12" w:rsidRDefault="00506A12" w:rsidP="00E56215">
            <w:pPr>
              <w:spacing w:after="0" w:line="240" w:lineRule="auto"/>
              <w:rPr>
                <w:ins w:id="9308" w:author="Apr" w:date="2021-04-28T11:50:00Z"/>
                <w:rFonts w:ascii="Calibri" w:eastAsia="Times New Roman" w:hAnsi="Calibri" w:cs="Calibri"/>
                <w:color w:val="000000"/>
                <w:sz w:val="20"/>
                <w:szCs w:val="20"/>
              </w:rPr>
            </w:pPr>
            <w:ins w:id="9309" w:author="Apr" w:date="2021-04-28T11:50:00Z">
              <w:r w:rsidRPr="00506A12">
                <w:rPr>
                  <w:rFonts w:ascii="Calibri" w:eastAsia="Times New Roman" w:hAnsi="Calibri" w:cs="Calibri"/>
                  <w:color w:val="000000"/>
                  <w:sz w:val="20"/>
                  <w:szCs w:val="20"/>
                </w:rPr>
                <w:t>By 2030, reduce alcohol use by high schoolers by 15%</w:t>
              </w:r>
            </w:ins>
          </w:p>
        </w:tc>
      </w:tr>
      <w:tr w:rsidR="00506A12" w:rsidRPr="00506A12" w14:paraId="55E5B5FD" w14:textId="77777777" w:rsidTr="00307A5E">
        <w:trPr>
          <w:trHeight w:val="620"/>
          <w:ins w:id="9310" w:author="Apr" w:date="2021-04-28T11:50:00Z"/>
        </w:trPr>
        <w:tc>
          <w:tcPr>
            <w:tcW w:w="3150" w:type="dxa"/>
            <w:vMerge/>
            <w:tcBorders>
              <w:top w:val="nil"/>
              <w:left w:val="single" w:sz="4" w:space="0" w:color="000000"/>
              <w:bottom w:val="nil"/>
              <w:right w:val="single" w:sz="4" w:space="0" w:color="000000"/>
            </w:tcBorders>
            <w:vAlign w:val="center"/>
            <w:hideMark/>
          </w:tcPr>
          <w:p w14:paraId="0C554E9A" w14:textId="77777777" w:rsidR="00506A12" w:rsidRPr="00506A12" w:rsidRDefault="00506A12" w:rsidP="00E56215">
            <w:pPr>
              <w:spacing w:after="0" w:line="240" w:lineRule="auto"/>
              <w:rPr>
                <w:ins w:id="9311"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3FB51A33" w14:textId="77777777" w:rsidR="00506A12" w:rsidRPr="00506A12" w:rsidRDefault="00506A12" w:rsidP="00E56215">
            <w:pPr>
              <w:spacing w:after="0" w:line="240" w:lineRule="auto"/>
              <w:jc w:val="center"/>
              <w:rPr>
                <w:ins w:id="9312" w:author="Apr" w:date="2021-04-28T11:50:00Z"/>
                <w:rFonts w:ascii="Calibri" w:eastAsia="Times New Roman" w:hAnsi="Calibri" w:cs="Calibri"/>
                <w:b/>
                <w:bCs/>
                <w:color w:val="000000"/>
              </w:rPr>
            </w:pPr>
            <w:ins w:id="9313" w:author="Apr" w:date="2021-04-28T11:50:00Z">
              <w:r w:rsidRPr="00506A12">
                <w:rPr>
                  <w:rFonts w:ascii="Calibri" w:eastAsia="Times New Roman" w:hAnsi="Calibri" w:cs="Calibri"/>
                  <w:b/>
                  <w:bCs/>
                  <w:color w:val="000000"/>
                </w:rPr>
                <w:t>3.5.3</w:t>
              </w:r>
            </w:ins>
          </w:p>
        </w:tc>
        <w:tc>
          <w:tcPr>
            <w:tcW w:w="3111" w:type="dxa"/>
            <w:vMerge/>
            <w:tcBorders>
              <w:top w:val="nil"/>
              <w:left w:val="single" w:sz="4" w:space="0" w:color="000000"/>
              <w:bottom w:val="nil"/>
              <w:right w:val="single" w:sz="4" w:space="0" w:color="000000"/>
            </w:tcBorders>
            <w:vAlign w:val="center"/>
            <w:hideMark/>
          </w:tcPr>
          <w:p w14:paraId="21BAEF78" w14:textId="77777777" w:rsidR="00506A12" w:rsidRPr="00506A12" w:rsidRDefault="00506A12" w:rsidP="00E56215">
            <w:pPr>
              <w:spacing w:after="0" w:line="240" w:lineRule="auto"/>
              <w:rPr>
                <w:ins w:id="9314"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D9E2F3" w:fill="D9E2F3"/>
            <w:vAlign w:val="center"/>
            <w:hideMark/>
          </w:tcPr>
          <w:p w14:paraId="1B819960" w14:textId="77777777" w:rsidR="00506A12" w:rsidRPr="00506A12" w:rsidRDefault="00506A12" w:rsidP="00E56215">
            <w:pPr>
              <w:spacing w:after="0" w:line="240" w:lineRule="auto"/>
              <w:rPr>
                <w:ins w:id="9315" w:author="Apr" w:date="2021-04-28T11:50:00Z"/>
                <w:rFonts w:ascii="Calibri" w:eastAsia="Times New Roman" w:hAnsi="Calibri" w:cs="Calibri"/>
                <w:color w:val="000000"/>
                <w:sz w:val="20"/>
                <w:szCs w:val="20"/>
              </w:rPr>
            </w:pPr>
            <w:ins w:id="9316" w:author="Apr" w:date="2021-04-28T11:50:00Z">
              <w:r w:rsidRPr="00506A12">
                <w:rPr>
                  <w:rFonts w:ascii="Calibri" w:eastAsia="Times New Roman" w:hAnsi="Calibri" w:cs="Calibri"/>
                  <w:color w:val="000000"/>
                  <w:sz w:val="20"/>
                  <w:szCs w:val="20"/>
                </w:rPr>
                <w:t>By 2030, reduce binge drinking among adults by 15%</w:t>
              </w:r>
            </w:ins>
          </w:p>
        </w:tc>
      </w:tr>
      <w:tr w:rsidR="00506A12" w:rsidRPr="00506A12" w14:paraId="06B6CC0B" w14:textId="77777777" w:rsidTr="00307A5E">
        <w:trPr>
          <w:trHeight w:val="710"/>
          <w:ins w:id="9317" w:author="Apr" w:date="2021-04-28T11:50:00Z"/>
        </w:trPr>
        <w:tc>
          <w:tcPr>
            <w:tcW w:w="3150" w:type="dxa"/>
            <w:vMerge/>
            <w:tcBorders>
              <w:top w:val="nil"/>
              <w:left w:val="single" w:sz="4" w:space="0" w:color="000000"/>
              <w:bottom w:val="nil"/>
              <w:right w:val="single" w:sz="4" w:space="0" w:color="000000"/>
            </w:tcBorders>
            <w:vAlign w:val="center"/>
            <w:hideMark/>
          </w:tcPr>
          <w:p w14:paraId="68839B00" w14:textId="77777777" w:rsidR="00506A12" w:rsidRPr="00506A12" w:rsidRDefault="00506A12" w:rsidP="00E56215">
            <w:pPr>
              <w:spacing w:after="0" w:line="240" w:lineRule="auto"/>
              <w:rPr>
                <w:ins w:id="9318"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1BDE4504" w14:textId="77777777" w:rsidR="00506A12" w:rsidRPr="00506A12" w:rsidRDefault="00506A12" w:rsidP="00E56215">
            <w:pPr>
              <w:spacing w:after="0" w:line="240" w:lineRule="auto"/>
              <w:jc w:val="center"/>
              <w:rPr>
                <w:ins w:id="9319" w:author="Apr" w:date="2021-04-28T11:50:00Z"/>
                <w:rFonts w:ascii="Calibri" w:eastAsia="Times New Roman" w:hAnsi="Calibri" w:cs="Calibri"/>
                <w:b/>
                <w:bCs/>
                <w:color w:val="000000"/>
              </w:rPr>
            </w:pPr>
            <w:ins w:id="9320" w:author="Apr" w:date="2021-04-28T11:50:00Z">
              <w:r w:rsidRPr="00506A12">
                <w:rPr>
                  <w:rFonts w:ascii="Calibri" w:eastAsia="Times New Roman" w:hAnsi="Calibri" w:cs="Calibri"/>
                  <w:b/>
                  <w:bCs/>
                  <w:color w:val="000000"/>
                </w:rPr>
                <w:t>3.5.4</w:t>
              </w:r>
            </w:ins>
          </w:p>
        </w:tc>
        <w:tc>
          <w:tcPr>
            <w:tcW w:w="3111" w:type="dxa"/>
            <w:vMerge/>
            <w:tcBorders>
              <w:top w:val="nil"/>
              <w:left w:val="single" w:sz="4" w:space="0" w:color="000000"/>
              <w:bottom w:val="nil"/>
              <w:right w:val="single" w:sz="4" w:space="0" w:color="000000"/>
            </w:tcBorders>
            <w:vAlign w:val="center"/>
            <w:hideMark/>
          </w:tcPr>
          <w:p w14:paraId="390A6127" w14:textId="77777777" w:rsidR="00506A12" w:rsidRPr="00506A12" w:rsidRDefault="00506A12" w:rsidP="00E56215">
            <w:pPr>
              <w:spacing w:after="0" w:line="240" w:lineRule="auto"/>
              <w:rPr>
                <w:ins w:id="9321"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D9E2F3" w:fill="D9E2F3"/>
            <w:vAlign w:val="center"/>
            <w:hideMark/>
          </w:tcPr>
          <w:p w14:paraId="5E3DDF92" w14:textId="77777777" w:rsidR="00506A12" w:rsidRPr="00506A12" w:rsidRDefault="00506A12" w:rsidP="00E56215">
            <w:pPr>
              <w:spacing w:after="0" w:line="240" w:lineRule="auto"/>
              <w:rPr>
                <w:ins w:id="9322" w:author="Apr" w:date="2021-04-28T11:50:00Z"/>
                <w:rFonts w:ascii="Calibri" w:eastAsia="Times New Roman" w:hAnsi="Calibri" w:cs="Calibri"/>
                <w:color w:val="000000"/>
                <w:sz w:val="20"/>
                <w:szCs w:val="20"/>
              </w:rPr>
            </w:pPr>
            <w:ins w:id="9323" w:author="Apr" w:date="2021-04-28T11:50:00Z">
              <w:r w:rsidRPr="00506A12">
                <w:rPr>
                  <w:rFonts w:ascii="Calibri" w:eastAsia="Times New Roman" w:hAnsi="Calibri" w:cs="Calibri"/>
                  <w:color w:val="000000"/>
                  <w:sz w:val="20"/>
                  <w:szCs w:val="20"/>
                </w:rPr>
                <w:t>By 2030, reduce binge drinking by high schoolers by 15%</w:t>
              </w:r>
            </w:ins>
          </w:p>
        </w:tc>
      </w:tr>
      <w:tr w:rsidR="00506A12" w:rsidRPr="00506A12" w14:paraId="6B6B3F7E" w14:textId="77777777" w:rsidTr="00307A5E">
        <w:trPr>
          <w:trHeight w:val="710"/>
          <w:ins w:id="9324" w:author="Apr" w:date="2021-04-28T11:50:00Z"/>
        </w:trPr>
        <w:tc>
          <w:tcPr>
            <w:tcW w:w="3150" w:type="dxa"/>
            <w:vMerge/>
            <w:tcBorders>
              <w:top w:val="nil"/>
              <w:left w:val="single" w:sz="4" w:space="0" w:color="000000"/>
              <w:bottom w:val="nil"/>
              <w:right w:val="single" w:sz="4" w:space="0" w:color="000000"/>
            </w:tcBorders>
            <w:vAlign w:val="center"/>
            <w:hideMark/>
          </w:tcPr>
          <w:p w14:paraId="2DBE79F8" w14:textId="77777777" w:rsidR="00506A12" w:rsidRPr="00506A12" w:rsidRDefault="00506A12" w:rsidP="00E56215">
            <w:pPr>
              <w:spacing w:after="0" w:line="240" w:lineRule="auto"/>
              <w:rPr>
                <w:ins w:id="9325"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7F59ECDE" w14:textId="77777777" w:rsidR="00506A12" w:rsidRPr="00506A12" w:rsidRDefault="00506A12" w:rsidP="00E56215">
            <w:pPr>
              <w:spacing w:after="0" w:line="240" w:lineRule="auto"/>
              <w:jc w:val="center"/>
              <w:rPr>
                <w:ins w:id="9326" w:author="Apr" w:date="2021-04-28T11:50:00Z"/>
                <w:rFonts w:ascii="Calibri" w:eastAsia="Times New Roman" w:hAnsi="Calibri" w:cs="Calibri"/>
                <w:b/>
                <w:bCs/>
                <w:color w:val="000000"/>
              </w:rPr>
            </w:pPr>
            <w:ins w:id="9327" w:author="Apr" w:date="2021-04-28T11:50:00Z">
              <w:r w:rsidRPr="00506A12">
                <w:rPr>
                  <w:rFonts w:ascii="Calibri" w:eastAsia="Times New Roman" w:hAnsi="Calibri" w:cs="Calibri"/>
                  <w:b/>
                  <w:bCs/>
                  <w:color w:val="000000"/>
                </w:rPr>
                <w:t>3.5.5</w:t>
              </w:r>
            </w:ins>
          </w:p>
        </w:tc>
        <w:tc>
          <w:tcPr>
            <w:tcW w:w="3111" w:type="dxa"/>
            <w:vMerge/>
            <w:tcBorders>
              <w:top w:val="nil"/>
              <w:left w:val="single" w:sz="4" w:space="0" w:color="000000"/>
              <w:bottom w:val="nil"/>
              <w:right w:val="single" w:sz="4" w:space="0" w:color="000000"/>
            </w:tcBorders>
            <w:vAlign w:val="center"/>
            <w:hideMark/>
          </w:tcPr>
          <w:p w14:paraId="37E0EF51" w14:textId="77777777" w:rsidR="00506A12" w:rsidRPr="00506A12" w:rsidRDefault="00506A12" w:rsidP="00E56215">
            <w:pPr>
              <w:spacing w:after="0" w:line="240" w:lineRule="auto"/>
              <w:rPr>
                <w:ins w:id="9328"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D9E2F3" w:fill="D9E2F3"/>
            <w:vAlign w:val="center"/>
            <w:hideMark/>
          </w:tcPr>
          <w:p w14:paraId="4B49DB34" w14:textId="77777777" w:rsidR="00506A12" w:rsidRPr="00506A12" w:rsidRDefault="00506A12" w:rsidP="00E56215">
            <w:pPr>
              <w:spacing w:after="0" w:line="240" w:lineRule="auto"/>
              <w:rPr>
                <w:ins w:id="9329" w:author="Apr" w:date="2021-04-28T11:50:00Z"/>
                <w:rFonts w:ascii="Calibri" w:eastAsia="Times New Roman" w:hAnsi="Calibri" w:cs="Calibri"/>
                <w:color w:val="000000"/>
                <w:sz w:val="20"/>
                <w:szCs w:val="20"/>
              </w:rPr>
            </w:pPr>
            <w:ins w:id="9330" w:author="Apr" w:date="2021-04-28T11:50:00Z">
              <w:r w:rsidRPr="00506A12">
                <w:rPr>
                  <w:rFonts w:ascii="Calibri" w:eastAsia="Times New Roman" w:hAnsi="Calibri" w:cs="Calibri"/>
                  <w:color w:val="000000"/>
                  <w:sz w:val="20"/>
                  <w:szCs w:val="20"/>
                </w:rPr>
                <w:t>By 2030, reduce drinking and driving by 15%</w:t>
              </w:r>
            </w:ins>
          </w:p>
        </w:tc>
      </w:tr>
      <w:tr w:rsidR="00506A12" w:rsidRPr="00506A12" w14:paraId="17B585A4" w14:textId="77777777" w:rsidTr="00307A5E">
        <w:trPr>
          <w:trHeight w:val="630"/>
          <w:ins w:id="9331" w:author="Apr" w:date="2021-04-28T11:50:00Z"/>
        </w:trPr>
        <w:tc>
          <w:tcPr>
            <w:tcW w:w="3150" w:type="dxa"/>
            <w:tcBorders>
              <w:top w:val="single" w:sz="4" w:space="0" w:color="000000"/>
              <w:left w:val="single" w:sz="4" w:space="0" w:color="000000"/>
              <w:bottom w:val="single" w:sz="4" w:space="0" w:color="000000"/>
              <w:right w:val="single" w:sz="4" w:space="0" w:color="000000"/>
            </w:tcBorders>
            <w:shd w:val="clear" w:color="F4B083" w:fill="F4B083"/>
            <w:vAlign w:val="center"/>
            <w:hideMark/>
          </w:tcPr>
          <w:p w14:paraId="0C6FAA4E" w14:textId="77777777" w:rsidR="00506A12" w:rsidRPr="00506A12" w:rsidRDefault="00506A12" w:rsidP="00E56215">
            <w:pPr>
              <w:spacing w:after="0" w:line="240" w:lineRule="auto"/>
              <w:jc w:val="center"/>
              <w:rPr>
                <w:ins w:id="9332" w:author="Apr" w:date="2021-04-28T11:50:00Z"/>
                <w:rFonts w:ascii="Calibri" w:eastAsia="Times New Roman" w:hAnsi="Calibri" w:cs="Calibri"/>
                <w:color w:val="000000"/>
                <w:sz w:val="16"/>
                <w:szCs w:val="16"/>
              </w:rPr>
            </w:pPr>
            <w:ins w:id="9333" w:author="Apr" w:date="2021-04-28T11:50:00Z">
              <w:r w:rsidRPr="00506A12">
                <w:rPr>
                  <w:rFonts w:ascii="Calibri" w:eastAsia="Times New Roman" w:hAnsi="Calibri" w:cs="Calibri"/>
                  <w:color w:val="000000"/>
                  <w:sz w:val="16"/>
                  <w:szCs w:val="16"/>
                </w:rPr>
                <w:t>By 2020, halve the number of global deaths and injuries from road traffic accidents</w:t>
              </w:r>
            </w:ins>
          </w:p>
        </w:tc>
        <w:tc>
          <w:tcPr>
            <w:tcW w:w="1389" w:type="dxa"/>
            <w:tcBorders>
              <w:top w:val="nil"/>
              <w:left w:val="nil"/>
              <w:bottom w:val="single" w:sz="4" w:space="0" w:color="000000"/>
              <w:right w:val="single" w:sz="4" w:space="0" w:color="000000"/>
            </w:tcBorders>
            <w:shd w:val="clear" w:color="F4B083" w:fill="F4B083"/>
            <w:noWrap/>
            <w:vAlign w:val="center"/>
            <w:hideMark/>
          </w:tcPr>
          <w:p w14:paraId="32E52A9C" w14:textId="77777777" w:rsidR="00506A12" w:rsidRPr="00506A12" w:rsidRDefault="00506A12" w:rsidP="00E56215">
            <w:pPr>
              <w:spacing w:after="0" w:line="240" w:lineRule="auto"/>
              <w:jc w:val="center"/>
              <w:rPr>
                <w:ins w:id="9334" w:author="Apr" w:date="2021-04-28T11:50:00Z"/>
                <w:rFonts w:ascii="Calibri" w:eastAsia="Times New Roman" w:hAnsi="Calibri" w:cs="Calibri"/>
                <w:b/>
                <w:bCs/>
                <w:color w:val="000000"/>
              </w:rPr>
            </w:pPr>
            <w:ins w:id="9335" w:author="Apr" w:date="2021-04-28T11:50:00Z">
              <w:r w:rsidRPr="00506A12">
                <w:rPr>
                  <w:rFonts w:ascii="Calibri" w:eastAsia="Times New Roman" w:hAnsi="Calibri" w:cs="Calibri"/>
                  <w:b/>
                  <w:bCs/>
                  <w:color w:val="000000"/>
                </w:rPr>
                <w:t>3.6.1</w:t>
              </w:r>
            </w:ins>
          </w:p>
        </w:tc>
        <w:tc>
          <w:tcPr>
            <w:tcW w:w="3111" w:type="dxa"/>
            <w:tcBorders>
              <w:top w:val="single" w:sz="4" w:space="0" w:color="000000"/>
              <w:left w:val="nil"/>
              <w:bottom w:val="single" w:sz="4" w:space="0" w:color="000000"/>
              <w:right w:val="single" w:sz="4" w:space="0" w:color="000000"/>
            </w:tcBorders>
            <w:shd w:val="clear" w:color="FBE4D5" w:fill="FBE4D5"/>
            <w:vAlign w:val="center"/>
            <w:hideMark/>
          </w:tcPr>
          <w:p w14:paraId="1CA065F6" w14:textId="77777777" w:rsidR="00506A12" w:rsidRPr="00506A12" w:rsidRDefault="00506A12" w:rsidP="00E56215">
            <w:pPr>
              <w:spacing w:after="0" w:line="240" w:lineRule="auto"/>
              <w:rPr>
                <w:ins w:id="9336" w:author="Apr" w:date="2021-04-28T11:50:00Z"/>
                <w:rFonts w:ascii="Calibri" w:eastAsia="Times New Roman" w:hAnsi="Calibri" w:cs="Calibri"/>
                <w:color w:val="000000"/>
                <w:sz w:val="20"/>
                <w:szCs w:val="20"/>
              </w:rPr>
            </w:pPr>
            <w:ins w:id="9337" w:author="Apr" w:date="2021-04-28T11:50:00Z">
              <w:r w:rsidRPr="00506A12">
                <w:rPr>
                  <w:rFonts w:ascii="Calibri" w:eastAsia="Times New Roman" w:hAnsi="Calibri" w:cs="Calibri"/>
                  <w:color w:val="000000"/>
                  <w:sz w:val="20"/>
                  <w:szCs w:val="20"/>
                </w:rPr>
                <w:t>Death rate due to road traffic injuries</w:t>
              </w:r>
            </w:ins>
          </w:p>
        </w:tc>
        <w:tc>
          <w:tcPr>
            <w:tcW w:w="5850" w:type="dxa"/>
            <w:tcBorders>
              <w:top w:val="nil"/>
              <w:left w:val="nil"/>
              <w:bottom w:val="single" w:sz="4" w:space="0" w:color="000000"/>
              <w:right w:val="single" w:sz="4" w:space="0" w:color="000000"/>
            </w:tcBorders>
            <w:shd w:val="clear" w:color="FBE4D5" w:fill="FBE4D5"/>
            <w:vAlign w:val="center"/>
            <w:hideMark/>
          </w:tcPr>
          <w:p w14:paraId="50744630" w14:textId="77777777" w:rsidR="00506A12" w:rsidRPr="00506A12" w:rsidRDefault="00506A12" w:rsidP="00E56215">
            <w:pPr>
              <w:spacing w:after="0" w:line="240" w:lineRule="auto"/>
              <w:rPr>
                <w:ins w:id="9338" w:author="Apr" w:date="2021-04-28T11:50:00Z"/>
                <w:rFonts w:ascii="Calibri" w:eastAsia="Times New Roman" w:hAnsi="Calibri" w:cs="Calibri"/>
                <w:color w:val="000000"/>
                <w:sz w:val="20"/>
                <w:szCs w:val="20"/>
              </w:rPr>
            </w:pPr>
            <w:ins w:id="9339" w:author="Apr" w:date="2021-04-28T11:50:00Z">
              <w:r w:rsidRPr="00506A12">
                <w:rPr>
                  <w:rFonts w:ascii="Calibri" w:eastAsia="Times New Roman" w:hAnsi="Calibri" w:cs="Calibri"/>
                  <w:color w:val="000000"/>
                  <w:sz w:val="20"/>
                  <w:szCs w:val="20"/>
                </w:rPr>
                <w:t>By 2030, reduce the death rate due to road traffic injuries per 100,000 to 4.</w:t>
              </w:r>
            </w:ins>
          </w:p>
        </w:tc>
      </w:tr>
      <w:tr w:rsidR="00506A12" w:rsidRPr="00506A12" w14:paraId="34987F4D" w14:textId="77777777" w:rsidTr="00307A5E">
        <w:trPr>
          <w:trHeight w:val="1110"/>
          <w:ins w:id="9340" w:author="Apr" w:date="2021-04-28T11:50:00Z"/>
        </w:trPr>
        <w:tc>
          <w:tcPr>
            <w:tcW w:w="3150" w:type="dxa"/>
            <w:vMerge w:val="restart"/>
            <w:tcBorders>
              <w:top w:val="nil"/>
              <w:left w:val="single" w:sz="4" w:space="0" w:color="000000"/>
              <w:bottom w:val="single" w:sz="4" w:space="0" w:color="000000"/>
              <w:right w:val="single" w:sz="4" w:space="0" w:color="000000"/>
            </w:tcBorders>
            <w:shd w:val="clear" w:color="FFD965" w:fill="FFD965"/>
            <w:vAlign w:val="center"/>
            <w:hideMark/>
          </w:tcPr>
          <w:p w14:paraId="29D4B521" w14:textId="77777777" w:rsidR="00506A12" w:rsidRPr="00506A12" w:rsidRDefault="00506A12" w:rsidP="00E56215">
            <w:pPr>
              <w:spacing w:after="0" w:line="240" w:lineRule="auto"/>
              <w:jc w:val="center"/>
              <w:rPr>
                <w:ins w:id="9341" w:author="Apr" w:date="2021-04-28T11:50:00Z"/>
                <w:rFonts w:ascii="Calibri" w:eastAsia="Times New Roman" w:hAnsi="Calibri" w:cs="Calibri"/>
                <w:color w:val="000000"/>
                <w:sz w:val="16"/>
                <w:szCs w:val="16"/>
              </w:rPr>
            </w:pPr>
            <w:ins w:id="9342" w:author="Apr" w:date="2021-04-28T11:50:00Z">
              <w:r w:rsidRPr="00506A12">
                <w:rPr>
                  <w:rFonts w:ascii="Calibri" w:eastAsia="Times New Roman" w:hAnsi="Calibri" w:cs="Calibri"/>
                  <w:color w:val="000000"/>
                  <w:sz w:val="16"/>
                  <w:szCs w:val="16"/>
                </w:rPr>
                <w:t>By 2030, ensure universal access to sexual and reproductive health-care services, including for family planning, information and education, and the integration of reproductive health into national strategies and programmes</w:t>
              </w:r>
            </w:ins>
          </w:p>
        </w:tc>
        <w:tc>
          <w:tcPr>
            <w:tcW w:w="1389" w:type="dxa"/>
            <w:tcBorders>
              <w:top w:val="nil"/>
              <w:left w:val="nil"/>
              <w:bottom w:val="single" w:sz="4" w:space="0" w:color="000000"/>
              <w:right w:val="single" w:sz="4" w:space="0" w:color="000000"/>
            </w:tcBorders>
            <w:shd w:val="clear" w:color="FFD965" w:fill="FFD965"/>
            <w:noWrap/>
            <w:vAlign w:val="center"/>
            <w:hideMark/>
          </w:tcPr>
          <w:p w14:paraId="60357094" w14:textId="77777777" w:rsidR="00506A12" w:rsidRPr="00506A12" w:rsidRDefault="00506A12" w:rsidP="00E56215">
            <w:pPr>
              <w:spacing w:after="0" w:line="240" w:lineRule="auto"/>
              <w:jc w:val="center"/>
              <w:rPr>
                <w:ins w:id="9343" w:author="Apr" w:date="2021-04-28T11:50:00Z"/>
                <w:rFonts w:ascii="Calibri" w:eastAsia="Times New Roman" w:hAnsi="Calibri" w:cs="Calibri"/>
                <w:b/>
                <w:bCs/>
                <w:color w:val="000000"/>
              </w:rPr>
            </w:pPr>
            <w:ins w:id="9344" w:author="Apr" w:date="2021-04-28T11:50:00Z">
              <w:r w:rsidRPr="00506A12">
                <w:rPr>
                  <w:rFonts w:ascii="Calibri" w:eastAsia="Times New Roman" w:hAnsi="Calibri" w:cs="Calibri"/>
                  <w:b/>
                  <w:bCs/>
                  <w:color w:val="000000"/>
                </w:rPr>
                <w:t>3.7.1</w:t>
              </w:r>
            </w:ins>
          </w:p>
        </w:tc>
        <w:tc>
          <w:tcPr>
            <w:tcW w:w="3111" w:type="dxa"/>
            <w:tcBorders>
              <w:top w:val="nil"/>
              <w:left w:val="nil"/>
              <w:bottom w:val="single" w:sz="4" w:space="0" w:color="000000"/>
              <w:right w:val="single" w:sz="4" w:space="0" w:color="000000"/>
            </w:tcBorders>
            <w:shd w:val="clear" w:color="FEF2CB" w:fill="FEF2CB"/>
            <w:vAlign w:val="center"/>
            <w:hideMark/>
          </w:tcPr>
          <w:p w14:paraId="7D2CC371" w14:textId="77777777" w:rsidR="00506A12" w:rsidRPr="00506A12" w:rsidRDefault="00506A12" w:rsidP="00E56215">
            <w:pPr>
              <w:spacing w:after="0" w:line="240" w:lineRule="auto"/>
              <w:rPr>
                <w:ins w:id="9345" w:author="Apr" w:date="2021-04-28T11:50:00Z"/>
                <w:rFonts w:ascii="Calibri" w:eastAsia="Times New Roman" w:hAnsi="Calibri" w:cs="Calibri"/>
                <w:color w:val="000000"/>
                <w:sz w:val="20"/>
                <w:szCs w:val="20"/>
              </w:rPr>
            </w:pPr>
            <w:ins w:id="9346" w:author="Apr" w:date="2021-04-28T11:50:00Z">
              <w:r w:rsidRPr="00506A12">
                <w:rPr>
                  <w:rFonts w:ascii="Calibri" w:eastAsia="Times New Roman" w:hAnsi="Calibri" w:cs="Calibri"/>
                  <w:color w:val="000000"/>
                  <w:sz w:val="20"/>
                  <w:szCs w:val="20"/>
                </w:rPr>
                <w:t>Percent of health facilities reliably offering a range of methods, encompassing 4 categories of contraceptive methods: short term; long acting reversible; permanent; and emergency contraception.</w:t>
              </w:r>
            </w:ins>
          </w:p>
        </w:tc>
        <w:tc>
          <w:tcPr>
            <w:tcW w:w="5850" w:type="dxa"/>
            <w:tcBorders>
              <w:top w:val="nil"/>
              <w:left w:val="nil"/>
              <w:bottom w:val="single" w:sz="4" w:space="0" w:color="000000"/>
              <w:right w:val="single" w:sz="4" w:space="0" w:color="000000"/>
            </w:tcBorders>
            <w:shd w:val="clear" w:color="FEF2CB" w:fill="FEF2CB"/>
            <w:vAlign w:val="center"/>
            <w:hideMark/>
          </w:tcPr>
          <w:p w14:paraId="3952B28C" w14:textId="77777777" w:rsidR="00506A12" w:rsidRPr="00506A12" w:rsidRDefault="00506A12" w:rsidP="00E56215">
            <w:pPr>
              <w:spacing w:after="0" w:line="240" w:lineRule="auto"/>
              <w:rPr>
                <w:ins w:id="9347" w:author="Apr" w:date="2021-04-28T11:50:00Z"/>
                <w:rFonts w:ascii="Calibri" w:eastAsia="Times New Roman" w:hAnsi="Calibri" w:cs="Calibri"/>
                <w:color w:val="000000"/>
                <w:sz w:val="20"/>
                <w:szCs w:val="20"/>
              </w:rPr>
            </w:pPr>
            <w:ins w:id="9348" w:author="Apr" w:date="2021-04-28T11:50:00Z">
              <w:r w:rsidRPr="00506A12">
                <w:rPr>
                  <w:rFonts w:ascii="Calibri" w:eastAsia="Times New Roman" w:hAnsi="Calibri" w:cs="Calibri"/>
                  <w:color w:val="000000"/>
                  <w:sz w:val="20"/>
                  <w:szCs w:val="20"/>
                </w:rPr>
                <w:t xml:space="preserve">By 2030, ensured that at least 75% of outpatient primary healthcare facilities in the CNMI reliably offer a range of methods, encompassing 4 categories of contraceptive methods: short term; long active reversible; permanent; and emergency contraception. </w:t>
              </w:r>
            </w:ins>
          </w:p>
        </w:tc>
      </w:tr>
      <w:tr w:rsidR="00506A12" w:rsidRPr="00506A12" w14:paraId="5F70CC0B" w14:textId="77777777" w:rsidTr="00307A5E">
        <w:trPr>
          <w:trHeight w:val="570"/>
          <w:ins w:id="9349"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95869AA" w14:textId="77777777" w:rsidR="00506A12" w:rsidRPr="00506A12" w:rsidRDefault="00506A12" w:rsidP="00E56215">
            <w:pPr>
              <w:spacing w:after="0" w:line="240" w:lineRule="auto"/>
              <w:rPr>
                <w:ins w:id="9350" w:author="Apr" w:date="2021-04-28T11:50:00Z"/>
                <w:rFonts w:ascii="Calibri" w:eastAsia="Times New Roman" w:hAnsi="Calibri" w:cs="Calibri"/>
                <w:color w:val="000000"/>
                <w:sz w:val="16"/>
                <w:szCs w:val="16"/>
              </w:rPr>
            </w:pPr>
          </w:p>
        </w:tc>
        <w:tc>
          <w:tcPr>
            <w:tcW w:w="1389" w:type="dxa"/>
            <w:vMerge w:val="restart"/>
            <w:tcBorders>
              <w:top w:val="nil"/>
              <w:left w:val="single" w:sz="4" w:space="0" w:color="000000"/>
              <w:bottom w:val="single" w:sz="4" w:space="0" w:color="000000"/>
              <w:right w:val="single" w:sz="4" w:space="0" w:color="000000"/>
            </w:tcBorders>
            <w:shd w:val="clear" w:color="FFD965" w:fill="FFD965"/>
            <w:noWrap/>
            <w:vAlign w:val="center"/>
            <w:hideMark/>
          </w:tcPr>
          <w:p w14:paraId="2FDA7D8B" w14:textId="77777777" w:rsidR="00506A12" w:rsidRPr="00506A12" w:rsidRDefault="00506A12" w:rsidP="00E56215">
            <w:pPr>
              <w:spacing w:after="0" w:line="240" w:lineRule="auto"/>
              <w:jc w:val="center"/>
              <w:rPr>
                <w:ins w:id="9351" w:author="Apr" w:date="2021-04-28T11:50:00Z"/>
                <w:rFonts w:ascii="Calibri" w:eastAsia="Times New Roman" w:hAnsi="Calibri" w:cs="Calibri"/>
                <w:b/>
                <w:bCs/>
                <w:color w:val="000000"/>
              </w:rPr>
            </w:pPr>
            <w:ins w:id="9352" w:author="Apr" w:date="2021-04-28T11:50:00Z">
              <w:r w:rsidRPr="00506A12">
                <w:rPr>
                  <w:rFonts w:ascii="Calibri" w:eastAsia="Times New Roman" w:hAnsi="Calibri" w:cs="Calibri"/>
                  <w:b/>
                  <w:bCs/>
                  <w:color w:val="000000"/>
                </w:rPr>
                <w:t>3.7.2</w:t>
              </w:r>
            </w:ins>
          </w:p>
        </w:tc>
        <w:tc>
          <w:tcPr>
            <w:tcW w:w="3111" w:type="dxa"/>
            <w:tcBorders>
              <w:top w:val="nil"/>
              <w:left w:val="nil"/>
              <w:bottom w:val="single" w:sz="4" w:space="0" w:color="000000"/>
              <w:right w:val="single" w:sz="4" w:space="0" w:color="000000"/>
            </w:tcBorders>
            <w:shd w:val="clear" w:color="FEF2CB" w:fill="FEF2CB"/>
            <w:vAlign w:val="center"/>
            <w:hideMark/>
          </w:tcPr>
          <w:p w14:paraId="6C0F0EB7" w14:textId="77777777" w:rsidR="00506A12" w:rsidRPr="00506A12" w:rsidRDefault="00506A12" w:rsidP="00E56215">
            <w:pPr>
              <w:spacing w:after="0" w:line="240" w:lineRule="auto"/>
              <w:rPr>
                <w:ins w:id="9353" w:author="Apr" w:date="2021-04-28T11:50:00Z"/>
                <w:rFonts w:ascii="Calibri" w:eastAsia="Times New Roman" w:hAnsi="Calibri" w:cs="Calibri"/>
                <w:color w:val="000000"/>
                <w:sz w:val="20"/>
                <w:szCs w:val="20"/>
              </w:rPr>
            </w:pPr>
            <w:ins w:id="9354" w:author="Apr" w:date="2021-04-28T11:50:00Z">
              <w:r w:rsidRPr="00506A12">
                <w:rPr>
                  <w:rFonts w:ascii="Calibri" w:eastAsia="Times New Roman" w:hAnsi="Calibri" w:cs="Calibri"/>
                  <w:color w:val="000000"/>
                  <w:sz w:val="20"/>
                  <w:szCs w:val="20"/>
                </w:rPr>
                <w:t>Adolescent birth rate (aged 10-14 years, aged 15-19 years)</w:t>
              </w:r>
            </w:ins>
          </w:p>
        </w:tc>
        <w:tc>
          <w:tcPr>
            <w:tcW w:w="5850" w:type="dxa"/>
            <w:tcBorders>
              <w:top w:val="nil"/>
              <w:left w:val="nil"/>
              <w:bottom w:val="single" w:sz="4" w:space="0" w:color="000000"/>
              <w:right w:val="single" w:sz="4" w:space="0" w:color="000000"/>
            </w:tcBorders>
            <w:shd w:val="clear" w:color="FEF2CB" w:fill="FEF2CB"/>
            <w:vAlign w:val="center"/>
            <w:hideMark/>
          </w:tcPr>
          <w:p w14:paraId="18B47ECA" w14:textId="77777777" w:rsidR="00506A12" w:rsidRPr="00506A12" w:rsidRDefault="00506A12" w:rsidP="00E56215">
            <w:pPr>
              <w:spacing w:after="0" w:line="240" w:lineRule="auto"/>
              <w:rPr>
                <w:ins w:id="9355" w:author="Apr" w:date="2021-04-28T11:50:00Z"/>
                <w:rFonts w:ascii="Calibri" w:eastAsia="Times New Roman" w:hAnsi="Calibri" w:cs="Calibri"/>
                <w:color w:val="000000"/>
                <w:sz w:val="20"/>
                <w:szCs w:val="20"/>
              </w:rPr>
            </w:pPr>
            <w:ins w:id="9356" w:author="Apr" w:date="2021-04-28T11:50:00Z">
              <w:r w:rsidRPr="00506A12">
                <w:rPr>
                  <w:rFonts w:ascii="Calibri" w:eastAsia="Times New Roman" w:hAnsi="Calibri" w:cs="Calibri"/>
                  <w:color w:val="000000"/>
                  <w:sz w:val="20"/>
                  <w:szCs w:val="20"/>
                </w:rPr>
                <w:t xml:space="preserve">By 2030, reduce the adolescent birth rate per 1,000 (ages 10 to 19) to 6. </w:t>
              </w:r>
            </w:ins>
          </w:p>
        </w:tc>
      </w:tr>
      <w:tr w:rsidR="00506A12" w:rsidRPr="00506A12" w14:paraId="60BC3635" w14:textId="77777777" w:rsidTr="00307A5E">
        <w:trPr>
          <w:trHeight w:val="585"/>
          <w:ins w:id="9357"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0550B8D6" w14:textId="77777777" w:rsidR="00506A12" w:rsidRPr="00506A12" w:rsidRDefault="00506A12" w:rsidP="00E56215">
            <w:pPr>
              <w:spacing w:after="0" w:line="240" w:lineRule="auto"/>
              <w:rPr>
                <w:ins w:id="9358" w:author="Apr" w:date="2021-04-28T11:50:00Z"/>
                <w:rFonts w:ascii="Calibri" w:eastAsia="Times New Roman" w:hAnsi="Calibri" w:cs="Calibri"/>
                <w:color w:val="000000"/>
                <w:sz w:val="16"/>
                <w:szCs w:val="16"/>
              </w:rPr>
            </w:pPr>
          </w:p>
        </w:tc>
        <w:tc>
          <w:tcPr>
            <w:tcW w:w="1389" w:type="dxa"/>
            <w:vMerge/>
            <w:tcBorders>
              <w:top w:val="nil"/>
              <w:left w:val="single" w:sz="4" w:space="0" w:color="000000"/>
              <w:bottom w:val="single" w:sz="4" w:space="0" w:color="000000"/>
              <w:right w:val="single" w:sz="4" w:space="0" w:color="000000"/>
            </w:tcBorders>
            <w:vAlign w:val="center"/>
            <w:hideMark/>
          </w:tcPr>
          <w:p w14:paraId="04CFA05E" w14:textId="77777777" w:rsidR="00506A12" w:rsidRPr="00506A12" w:rsidRDefault="00506A12" w:rsidP="00E56215">
            <w:pPr>
              <w:spacing w:after="0" w:line="240" w:lineRule="auto"/>
              <w:rPr>
                <w:ins w:id="9359" w:author="Apr" w:date="2021-04-28T11:50:00Z"/>
                <w:rFonts w:ascii="Calibri" w:eastAsia="Times New Roman" w:hAnsi="Calibri" w:cs="Calibri"/>
                <w:b/>
                <w:bCs/>
                <w:color w:val="000000"/>
              </w:rPr>
            </w:pPr>
          </w:p>
        </w:tc>
        <w:tc>
          <w:tcPr>
            <w:tcW w:w="3111" w:type="dxa"/>
            <w:tcBorders>
              <w:top w:val="nil"/>
              <w:left w:val="nil"/>
              <w:bottom w:val="single" w:sz="4" w:space="0" w:color="000000"/>
              <w:right w:val="single" w:sz="4" w:space="0" w:color="000000"/>
            </w:tcBorders>
            <w:shd w:val="clear" w:color="FEF2CB" w:fill="FEF2CB"/>
            <w:vAlign w:val="center"/>
            <w:hideMark/>
          </w:tcPr>
          <w:p w14:paraId="2C47F996" w14:textId="77777777" w:rsidR="00506A12" w:rsidRPr="00506A12" w:rsidRDefault="00506A12" w:rsidP="00E56215">
            <w:pPr>
              <w:spacing w:after="0" w:line="240" w:lineRule="auto"/>
              <w:rPr>
                <w:ins w:id="9360" w:author="Apr" w:date="2021-04-28T11:50:00Z"/>
                <w:rFonts w:ascii="Calibri" w:eastAsia="Times New Roman" w:hAnsi="Calibri" w:cs="Calibri"/>
                <w:color w:val="000000"/>
                <w:sz w:val="20"/>
                <w:szCs w:val="20"/>
              </w:rPr>
            </w:pPr>
            <w:ins w:id="9361" w:author="Apr" w:date="2021-04-28T11:50:00Z">
              <w:r w:rsidRPr="00506A12">
                <w:rPr>
                  <w:rFonts w:ascii="Calibri" w:eastAsia="Times New Roman" w:hAnsi="Calibri" w:cs="Calibri"/>
                  <w:color w:val="000000"/>
                  <w:sz w:val="20"/>
                  <w:szCs w:val="20"/>
                </w:rPr>
                <w:t>● aged 10-14</w:t>
              </w:r>
            </w:ins>
          </w:p>
        </w:tc>
        <w:tc>
          <w:tcPr>
            <w:tcW w:w="5850" w:type="dxa"/>
            <w:tcBorders>
              <w:top w:val="nil"/>
              <w:left w:val="nil"/>
              <w:bottom w:val="single" w:sz="4" w:space="0" w:color="000000"/>
              <w:right w:val="single" w:sz="4" w:space="0" w:color="000000"/>
            </w:tcBorders>
            <w:shd w:val="clear" w:color="FEF2CB" w:fill="FEF2CB"/>
            <w:vAlign w:val="center"/>
            <w:hideMark/>
          </w:tcPr>
          <w:p w14:paraId="603EB540" w14:textId="77777777" w:rsidR="00506A12" w:rsidRPr="00506A12" w:rsidRDefault="00506A12" w:rsidP="00E56215">
            <w:pPr>
              <w:spacing w:after="0" w:line="240" w:lineRule="auto"/>
              <w:rPr>
                <w:ins w:id="9362" w:author="Apr" w:date="2021-04-28T11:50:00Z"/>
                <w:rFonts w:ascii="Calibri" w:eastAsia="Times New Roman" w:hAnsi="Calibri" w:cs="Calibri"/>
                <w:color w:val="000000"/>
                <w:sz w:val="20"/>
                <w:szCs w:val="20"/>
              </w:rPr>
            </w:pPr>
            <w:ins w:id="9363" w:author="Apr" w:date="2021-04-28T11:50:00Z">
              <w:r w:rsidRPr="00506A12">
                <w:rPr>
                  <w:rFonts w:ascii="Calibri" w:eastAsia="Times New Roman" w:hAnsi="Calibri" w:cs="Calibri"/>
                  <w:color w:val="000000"/>
                  <w:sz w:val="20"/>
                  <w:szCs w:val="20"/>
                </w:rPr>
                <w:t> </w:t>
              </w:r>
            </w:ins>
          </w:p>
        </w:tc>
      </w:tr>
      <w:tr w:rsidR="00506A12" w:rsidRPr="00506A12" w14:paraId="10F99828" w14:textId="77777777" w:rsidTr="00307A5E">
        <w:trPr>
          <w:trHeight w:val="615"/>
          <w:ins w:id="9364"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2F7886EA" w14:textId="77777777" w:rsidR="00506A12" w:rsidRPr="00506A12" w:rsidRDefault="00506A12" w:rsidP="00E56215">
            <w:pPr>
              <w:spacing w:after="0" w:line="240" w:lineRule="auto"/>
              <w:rPr>
                <w:ins w:id="9365" w:author="Apr" w:date="2021-04-28T11:50:00Z"/>
                <w:rFonts w:ascii="Calibri" w:eastAsia="Times New Roman" w:hAnsi="Calibri" w:cs="Calibri"/>
                <w:color w:val="000000"/>
                <w:sz w:val="16"/>
                <w:szCs w:val="16"/>
              </w:rPr>
            </w:pPr>
          </w:p>
        </w:tc>
        <w:tc>
          <w:tcPr>
            <w:tcW w:w="1389" w:type="dxa"/>
            <w:vMerge/>
            <w:tcBorders>
              <w:top w:val="nil"/>
              <w:left w:val="single" w:sz="4" w:space="0" w:color="000000"/>
              <w:bottom w:val="single" w:sz="4" w:space="0" w:color="000000"/>
              <w:right w:val="single" w:sz="4" w:space="0" w:color="000000"/>
            </w:tcBorders>
            <w:vAlign w:val="center"/>
            <w:hideMark/>
          </w:tcPr>
          <w:p w14:paraId="3DDC9BEB" w14:textId="77777777" w:rsidR="00506A12" w:rsidRPr="00506A12" w:rsidRDefault="00506A12" w:rsidP="00E56215">
            <w:pPr>
              <w:spacing w:after="0" w:line="240" w:lineRule="auto"/>
              <w:rPr>
                <w:ins w:id="9366" w:author="Apr" w:date="2021-04-28T11:50:00Z"/>
                <w:rFonts w:ascii="Calibri" w:eastAsia="Times New Roman" w:hAnsi="Calibri" w:cs="Calibri"/>
                <w:b/>
                <w:bCs/>
                <w:color w:val="000000"/>
              </w:rPr>
            </w:pPr>
          </w:p>
        </w:tc>
        <w:tc>
          <w:tcPr>
            <w:tcW w:w="3111" w:type="dxa"/>
            <w:tcBorders>
              <w:top w:val="nil"/>
              <w:left w:val="nil"/>
              <w:bottom w:val="single" w:sz="4" w:space="0" w:color="000000"/>
              <w:right w:val="single" w:sz="4" w:space="0" w:color="000000"/>
            </w:tcBorders>
            <w:shd w:val="clear" w:color="FEF2CB" w:fill="FEF2CB"/>
            <w:vAlign w:val="center"/>
            <w:hideMark/>
          </w:tcPr>
          <w:p w14:paraId="53566933" w14:textId="77777777" w:rsidR="00506A12" w:rsidRPr="00506A12" w:rsidRDefault="00506A12" w:rsidP="00E56215">
            <w:pPr>
              <w:spacing w:after="0" w:line="240" w:lineRule="auto"/>
              <w:rPr>
                <w:ins w:id="9367" w:author="Apr" w:date="2021-04-28T11:50:00Z"/>
                <w:rFonts w:ascii="Calibri" w:eastAsia="Times New Roman" w:hAnsi="Calibri" w:cs="Calibri"/>
                <w:color w:val="000000"/>
                <w:sz w:val="20"/>
                <w:szCs w:val="20"/>
              </w:rPr>
            </w:pPr>
            <w:ins w:id="9368" w:author="Apr" w:date="2021-04-28T11:50:00Z">
              <w:r w:rsidRPr="00506A12">
                <w:rPr>
                  <w:rFonts w:ascii="Calibri" w:eastAsia="Times New Roman" w:hAnsi="Calibri" w:cs="Calibri"/>
                  <w:color w:val="000000"/>
                  <w:sz w:val="20"/>
                  <w:szCs w:val="20"/>
                </w:rPr>
                <w:t>● aged 15-19</w:t>
              </w:r>
            </w:ins>
          </w:p>
        </w:tc>
        <w:tc>
          <w:tcPr>
            <w:tcW w:w="5850" w:type="dxa"/>
            <w:tcBorders>
              <w:top w:val="nil"/>
              <w:left w:val="nil"/>
              <w:bottom w:val="single" w:sz="4" w:space="0" w:color="000000"/>
              <w:right w:val="single" w:sz="4" w:space="0" w:color="000000"/>
            </w:tcBorders>
            <w:shd w:val="clear" w:color="FEF2CB" w:fill="FEF2CB"/>
            <w:vAlign w:val="center"/>
            <w:hideMark/>
          </w:tcPr>
          <w:p w14:paraId="350EB9C5" w14:textId="77777777" w:rsidR="00506A12" w:rsidRPr="00506A12" w:rsidRDefault="00506A12" w:rsidP="00E56215">
            <w:pPr>
              <w:spacing w:after="0" w:line="240" w:lineRule="auto"/>
              <w:rPr>
                <w:ins w:id="9369" w:author="Apr" w:date="2021-04-28T11:50:00Z"/>
                <w:rFonts w:ascii="Calibri" w:eastAsia="Times New Roman" w:hAnsi="Calibri" w:cs="Calibri"/>
                <w:color w:val="000000"/>
                <w:sz w:val="20"/>
                <w:szCs w:val="20"/>
              </w:rPr>
            </w:pPr>
            <w:ins w:id="9370" w:author="Apr" w:date="2021-04-28T11:50:00Z">
              <w:r w:rsidRPr="00506A12">
                <w:rPr>
                  <w:rFonts w:ascii="Calibri" w:eastAsia="Times New Roman" w:hAnsi="Calibri" w:cs="Calibri"/>
                  <w:color w:val="000000"/>
                  <w:sz w:val="20"/>
                  <w:szCs w:val="20"/>
                </w:rPr>
                <w:t> </w:t>
              </w:r>
            </w:ins>
          </w:p>
        </w:tc>
      </w:tr>
      <w:tr w:rsidR="00506A12" w:rsidRPr="00506A12" w14:paraId="480FCAAF" w14:textId="77777777" w:rsidTr="00307A5E">
        <w:trPr>
          <w:trHeight w:val="1250"/>
          <w:ins w:id="9371" w:author="Apr" w:date="2021-04-28T11:50:00Z"/>
        </w:trPr>
        <w:tc>
          <w:tcPr>
            <w:tcW w:w="3150" w:type="dxa"/>
            <w:vMerge w:val="restart"/>
            <w:tcBorders>
              <w:top w:val="nil"/>
              <w:left w:val="single" w:sz="4" w:space="0" w:color="000000"/>
              <w:bottom w:val="single" w:sz="4" w:space="0" w:color="000000"/>
              <w:right w:val="single" w:sz="4" w:space="0" w:color="000000"/>
            </w:tcBorders>
            <w:shd w:val="clear" w:color="A8D08D" w:fill="A8D08D"/>
            <w:vAlign w:val="center"/>
            <w:hideMark/>
          </w:tcPr>
          <w:p w14:paraId="524EE4FC" w14:textId="77777777" w:rsidR="00506A12" w:rsidRPr="00506A12" w:rsidRDefault="00506A12" w:rsidP="00E56215">
            <w:pPr>
              <w:spacing w:after="0" w:line="240" w:lineRule="auto"/>
              <w:jc w:val="center"/>
              <w:rPr>
                <w:ins w:id="9372" w:author="Apr" w:date="2021-04-28T11:50:00Z"/>
                <w:rFonts w:ascii="Calibri" w:eastAsia="Times New Roman" w:hAnsi="Calibri" w:cs="Calibri"/>
                <w:color w:val="000000"/>
                <w:sz w:val="16"/>
                <w:szCs w:val="16"/>
              </w:rPr>
            </w:pPr>
            <w:ins w:id="9373" w:author="Apr" w:date="2021-04-28T11:50:00Z">
              <w:r w:rsidRPr="00506A12">
                <w:rPr>
                  <w:rFonts w:ascii="Calibri" w:eastAsia="Times New Roman" w:hAnsi="Calibri" w:cs="Calibri"/>
                  <w:color w:val="000000"/>
                  <w:sz w:val="16"/>
                  <w:szCs w:val="16"/>
                </w:rPr>
                <w:t>Achieve universal health coverage, including financial risk protection, access to quality essential health-care services and access to safe, effective, quality and affordable essential medicines and vaccines for all</w:t>
              </w:r>
            </w:ins>
          </w:p>
        </w:tc>
        <w:tc>
          <w:tcPr>
            <w:tcW w:w="1389" w:type="dxa"/>
            <w:tcBorders>
              <w:top w:val="nil"/>
              <w:left w:val="nil"/>
              <w:bottom w:val="single" w:sz="4" w:space="0" w:color="000000"/>
              <w:right w:val="single" w:sz="4" w:space="0" w:color="000000"/>
            </w:tcBorders>
            <w:shd w:val="clear" w:color="A8D08D" w:fill="A8D08D"/>
            <w:noWrap/>
            <w:vAlign w:val="center"/>
            <w:hideMark/>
          </w:tcPr>
          <w:p w14:paraId="37B38910" w14:textId="77777777" w:rsidR="00506A12" w:rsidRPr="00506A12" w:rsidRDefault="00506A12" w:rsidP="00E56215">
            <w:pPr>
              <w:spacing w:after="0" w:line="240" w:lineRule="auto"/>
              <w:jc w:val="center"/>
              <w:rPr>
                <w:ins w:id="9374" w:author="Apr" w:date="2021-04-28T11:50:00Z"/>
                <w:rFonts w:ascii="Calibri" w:eastAsia="Times New Roman" w:hAnsi="Calibri" w:cs="Calibri"/>
                <w:b/>
                <w:bCs/>
                <w:color w:val="000000"/>
              </w:rPr>
            </w:pPr>
            <w:ins w:id="9375" w:author="Apr" w:date="2021-04-28T11:50:00Z">
              <w:r w:rsidRPr="00506A12">
                <w:rPr>
                  <w:rFonts w:ascii="Calibri" w:eastAsia="Times New Roman" w:hAnsi="Calibri" w:cs="Calibri"/>
                  <w:b/>
                  <w:bCs/>
                  <w:color w:val="000000"/>
                </w:rPr>
                <w:t>3.8.1</w:t>
              </w:r>
            </w:ins>
          </w:p>
        </w:tc>
        <w:tc>
          <w:tcPr>
            <w:tcW w:w="3111" w:type="dxa"/>
            <w:tcBorders>
              <w:top w:val="nil"/>
              <w:left w:val="nil"/>
              <w:bottom w:val="single" w:sz="4" w:space="0" w:color="000000"/>
              <w:right w:val="single" w:sz="4" w:space="0" w:color="000000"/>
            </w:tcBorders>
            <w:shd w:val="clear" w:color="E2EFD9" w:fill="E2EFD9"/>
            <w:vAlign w:val="center"/>
            <w:hideMark/>
          </w:tcPr>
          <w:p w14:paraId="7D9E0BC4" w14:textId="77777777" w:rsidR="00506A12" w:rsidRPr="00506A12" w:rsidRDefault="00506A12" w:rsidP="00E56215">
            <w:pPr>
              <w:spacing w:after="0" w:line="240" w:lineRule="auto"/>
              <w:rPr>
                <w:ins w:id="9376" w:author="Apr" w:date="2021-04-28T11:50:00Z"/>
                <w:rFonts w:ascii="Calibri" w:eastAsia="Times New Roman" w:hAnsi="Calibri" w:cs="Calibri"/>
                <w:color w:val="000000"/>
                <w:sz w:val="20"/>
                <w:szCs w:val="20"/>
              </w:rPr>
            </w:pPr>
            <w:ins w:id="9377" w:author="Apr" w:date="2021-04-28T11:50:00Z">
              <w:r w:rsidRPr="00506A12">
                <w:rPr>
                  <w:rFonts w:ascii="Calibri" w:eastAsia="Times New Roman" w:hAnsi="Calibri" w:cs="Calibri"/>
                  <w:color w:val="000000"/>
                  <w:sz w:val="20"/>
                  <w:szCs w:val="20"/>
                </w:rPr>
                <w:t>Proportion of CNMI adults who have visited a medical provider for a general physical exam in the last year.</w:t>
              </w:r>
            </w:ins>
          </w:p>
        </w:tc>
        <w:tc>
          <w:tcPr>
            <w:tcW w:w="5850" w:type="dxa"/>
            <w:tcBorders>
              <w:top w:val="nil"/>
              <w:left w:val="nil"/>
              <w:bottom w:val="single" w:sz="4" w:space="0" w:color="000000"/>
              <w:right w:val="single" w:sz="4" w:space="0" w:color="000000"/>
            </w:tcBorders>
            <w:shd w:val="clear" w:color="E2EFD9" w:fill="E2EFD9"/>
            <w:vAlign w:val="center"/>
            <w:hideMark/>
          </w:tcPr>
          <w:p w14:paraId="3336600E" w14:textId="77777777" w:rsidR="00506A12" w:rsidRPr="00506A12" w:rsidRDefault="00506A12" w:rsidP="00E56215">
            <w:pPr>
              <w:spacing w:after="0" w:line="240" w:lineRule="auto"/>
              <w:rPr>
                <w:ins w:id="9378" w:author="Apr" w:date="2021-04-28T11:50:00Z"/>
                <w:rFonts w:ascii="Calibri" w:eastAsia="Times New Roman" w:hAnsi="Calibri" w:cs="Calibri"/>
                <w:color w:val="000000"/>
                <w:sz w:val="20"/>
                <w:szCs w:val="20"/>
              </w:rPr>
            </w:pPr>
            <w:ins w:id="9379" w:author="Apr" w:date="2021-04-28T11:50:00Z">
              <w:r w:rsidRPr="00506A12">
                <w:rPr>
                  <w:rFonts w:ascii="Calibri" w:eastAsia="Times New Roman" w:hAnsi="Calibri" w:cs="Calibri"/>
                  <w:color w:val="000000"/>
                  <w:sz w:val="20"/>
                  <w:szCs w:val="20"/>
                </w:rPr>
                <w:t xml:space="preserve">By 2030, increase the proportion of adults who have visited a medical provider for a general physical exam in the last year to 45% </w:t>
              </w:r>
            </w:ins>
          </w:p>
        </w:tc>
      </w:tr>
      <w:tr w:rsidR="00506A12" w:rsidRPr="00506A12" w14:paraId="210D86B5" w14:textId="77777777" w:rsidTr="00307A5E">
        <w:trPr>
          <w:trHeight w:val="795"/>
          <w:ins w:id="9380"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20DF6DFF" w14:textId="77777777" w:rsidR="00506A12" w:rsidRPr="00506A12" w:rsidRDefault="00506A12" w:rsidP="00E56215">
            <w:pPr>
              <w:spacing w:after="0" w:line="240" w:lineRule="auto"/>
              <w:rPr>
                <w:ins w:id="9381"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368BA1FC" w14:textId="77777777" w:rsidR="00506A12" w:rsidRPr="00506A12" w:rsidRDefault="00506A12" w:rsidP="00E56215">
            <w:pPr>
              <w:spacing w:after="0" w:line="240" w:lineRule="auto"/>
              <w:jc w:val="center"/>
              <w:rPr>
                <w:ins w:id="9382" w:author="Apr" w:date="2021-04-28T11:50:00Z"/>
                <w:rFonts w:ascii="Calibri" w:eastAsia="Times New Roman" w:hAnsi="Calibri" w:cs="Calibri"/>
                <w:b/>
                <w:bCs/>
                <w:color w:val="000000"/>
              </w:rPr>
            </w:pPr>
            <w:ins w:id="9383" w:author="Apr" w:date="2021-04-28T11:50:00Z">
              <w:r w:rsidRPr="00506A12">
                <w:rPr>
                  <w:rFonts w:ascii="Calibri" w:eastAsia="Times New Roman" w:hAnsi="Calibri" w:cs="Calibri"/>
                  <w:b/>
                  <w:bCs/>
                  <w:color w:val="000000"/>
                </w:rPr>
                <w:t>3.8.2</w:t>
              </w:r>
            </w:ins>
          </w:p>
        </w:tc>
        <w:tc>
          <w:tcPr>
            <w:tcW w:w="3111" w:type="dxa"/>
            <w:tcBorders>
              <w:top w:val="nil"/>
              <w:left w:val="nil"/>
              <w:bottom w:val="single" w:sz="4" w:space="0" w:color="000000"/>
              <w:right w:val="single" w:sz="4" w:space="0" w:color="000000"/>
            </w:tcBorders>
            <w:shd w:val="clear" w:color="E2EFD9" w:fill="E2EFD9"/>
            <w:vAlign w:val="center"/>
            <w:hideMark/>
          </w:tcPr>
          <w:p w14:paraId="25D20BED" w14:textId="77777777" w:rsidR="00506A12" w:rsidRPr="00506A12" w:rsidRDefault="00506A12" w:rsidP="00E56215">
            <w:pPr>
              <w:spacing w:after="0" w:line="240" w:lineRule="auto"/>
              <w:rPr>
                <w:ins w:id="9384" w:author="Apr" w:date="2021-04-28T11:50:00Z"/>
                <w:rFonts w:ascii="Calibri" w:eastAsia="Times New Roman" w:hAnsi="Calibri" w:cs="Calibri"/>
                <w:color w:val="000000"/>
                <w:sz w:val="20"/>
                <w:szCs w:val="20"/>
              </w:rPr>
            </w:pPr>
            <w:ins w:id="9385" w:author="Apr" w:date="2021-04-28T11:50:00Z">
              <w:r w:rsidRPr="00506A12">
                <w:rPr>
                  <w:rFonts w:ascii="Calibri" w:eastAsia="Times New Roman" w:hAnsi="Calibri" w:cs="Calibri"/>
                  <w:color w:val="000000"/>
                  <w:sz w:val="20"/>
                  <w:szCs w:val="20"/>
                </w:rPr>
                <w:t>Proportion of population with large household expenditure on health as a share of total household expenditure or income</w:t>
              </w:r>
            </w:ins>
          </w:p>
        </w:tc>
        <w:tc>
          <w:tcPr>
            <w:tcW w:w="5850" w:type="dxa"/>
            <w:tcBorders>
              <w:top w:val="nil"/>
              <w:left w:val="nil"/>
              <w:bottom w:val="single" w:sz="4" w:space="0" w:color="000000"/>
              <w:right w:val="single" w:sz="4" w:space="0" w:color="000000"/>
            </w:tcBorders>
            <w:shd w:val="clear" w:color="E2EFD9" w:fill="E2EFD9"/>
            <w:vAlign w:val="center"/>
            <w:hideMark/>
          </w:tcPr>
          <w:p w14:paraId="0620529A" w14:textId="77777777" w:rsidR="00506A12" w:rsidRPr="00506A12" w:rsidRDefault="00506A12" w:rsidP="00E56215">
            <w:pPr>
              <w:spacing w:after="0" w:line="240" w:lineRule="auto"/>
              <w:rPr>
                <w:ins w:id="9386" w:author="Apr" w:date="2021-04-28T11:50:00Z"/>
                <w:rFonts w:ascii="Calibri" w:eastAsia="Times New Roman" w:hAnsi="Calibri" w:cs="Calibri"/>
                <w:color w:val="000000"/>
                <w:sz w:val="20"/>
                <w:szCs w:val="20"/>
              </w:rPr>
            </w:pPr>
            <w:ins w:id="9387" w:author="Apr" w:date="2021-04-28T11:50:00Z">
              <w:r w:rsidRPr="00506A12">
                <w:rPr>
                  <w:rFonts w:ascii="Calibri" w:eastAsia="Times New Roman" w:hAnsi="Calibri" w:cs="Calibri"/>
                  <w:color w:val="000000"/>
                  <w:sz w:val="20"/>
                  <w:szCs w:val="20"/>
                </w:rPr>
                <w:t xml:space="preserve">By 2030, reduce household expenditure on health to &lt;15% of total income. </w:t>
              </w:r>
            </w:ins>
          </w:p>
        </w:tc>
      </w:tr>
      <w:tr w:rsidR="00506A12" w:rsidRPr="00506A12" w14:paraId="3FFF865E" w14:textId="77777777" w:rsidTr="00307A5E">
        <w:trPr>
          <w:trHeight w:val="795"/>
          <w:ins w:id="9388"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1EF5A067" w14:textId="77777777" w:rsidR="00506A12" w:rsidRPr="00506A12" w:rsidRDefault="00506A12" w:rsidP="00E56215">
            <w:pPr>
              <w:spacing w:after="0" w:line="240" w:lineRule="auto"/>
              <w:rPr>
                <w:ins w:id="9389"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5017504E" w14:textId="77777777" w:rsidR="00506A12" w:rsidRPr="00506A12" w:rsidRDefault="00506A12" w:rsidP="00E56215">
            <w:pPr>
              <w:spacing w:after="0" w:line="240" w:lineRule="auto"/>
              <w:jc w:val="center"/>
              <w:rPr>
                <w:ins w:id="9390" w:author="Apr" w:date="2021-04-28T11:50:00Z"/>
                <w:rFonts w:ascii="Calibri" w:eastAsia="Times New Roman" w:hAnsi="Calibri" w:cs="Calibri"/>
                <w:b/>
                <w:bCs/>
                <w:color w:val="000000"/>
              </w:rPr>
            </w:pPr>
            <w:ins w:id="9391" w:author="Apr" w:date="2021-04-28T11:50:00Z">
              <w:r w:rsidRPr="00506A12">
                <w:rPr>
                  <w:rFonts w:ascii="Calibri" w:eastAsia="Times New Roman" w:hAnsi="Calibri" w:cs="Calibri"/>
                  <w:b/>
                  <w:bCs/>
                  <w:color w:val="000000"/>
                </w:rPr>
                <w:t>3.8.3</w:t>
              </w:r>
            </w:ins>
          </w:p>
        </w:tc>
        <w:tc>
          <w:tcPr>
            <w:tcW w:w="3111" w:type="dxa"/>
            <w:tcBorders>
              <w:top w:val="nil"/>
              <w:left w:val="nil"/>
              <w:bottom w:val="single" w:sz="4" w:space="0" w:color="000000"/>
              <w:right w:val="single" w:sz="4" w:space="0" w:color="000000"/>
            </w:tcBorders>
            <w:shd w:val="clear" w:color="E2EFD9" w:fill="E2EFD9"/>
            <w:vAlign w:val="center"/>
            <w:hideMark/>
          </w:tcPr>
          <w:p w14:paraId="2970A5B7" w14:textId="77777777" w:rsidR="00506A12" w:rsidRPr="00506A12" w:rsidRDefault="00506A12" w:rsidP="00E56215">
            <w:pPr>
              <w:spacing w:after="0" w:line="240" w:lineRule="auto"/>
              <w:rPr>
                <w:ins w:id="9392" w:author="Apr" w:date="2021-04-28T11:50:00Z"/>
                <w:rFonts w:ascii="Calibri" w:eastAsia="Times New Roman" w:hAnsi="Calibri" w:cs="Calibri"/>
                <w:color w:val="000000"/>
                <w:sz w:val="20"/>
                <w:szCs w:val="20"/>
              </w:rPr>
            </w:pPr>
            <w:ins w:id="9393" w:author="Apr" w:date="2021-04-28T11:50:00Z">
              <w:r w:rsidRPr="00506A12">
                <w:rPr>
                  <w:rFonts w:ascii="Calibri" w:eastAsia="Times New Roman" w:hAnsi="Calibri" w:cs="Calibri"/>
                  <w:color w:val="000000"/>
                  <w:sz w:val="20"/>
                  <w:szCs w:val="20"/>
                </w:rPr>
                <w:t xml:space="preserve">Prevalence of dental caries in school aged children </w:t>
              </w:r>
            </w:ins>
          </w:p>
        </w:tc>
        <w:tc>
          <w:tcPr>
            <w:tcW w:w="5850" w:type="dxa"/>
            <w:tcBorders>
              <w:top w:val="nil"/>
              <w:left w:val="nil"/>
              <w:bottom w:val="single" w:sz="4" w:space="0" w:color="000000"/>
              <w:right w:val="single" w:sz="4" w:space="0" w:color="000000"/>
            </w:tcBorders>
            <w:shd w:val="clear" w:color="E2EFD9" w:fill="E2EFD9"/>
            <w:vAlign w:val="center"/>
            <w:hideMark/>
          </w:tcPr>
          <w:p w14:paraId="61922E1A" w14:textId="77777777" w:rsidR="00506A12" w:rsidRPr="00506A12" w:rsidRDefault="00506A12" w:rsidP="00E56215">
            <w:pPr>
              <w:spacing w:after="0" w:line="240" w:lineRule="auto"/>
              <w:rPr>
                <w:ins w:id="9394" w:author="Apr" w:date="2021-04-28T11:50:00Z"/>
                <w:rFonts w:ascii="Calibri" w:eastAsia="Times New Roman" w:hAnsi="Calibri" w:cs="Calibri"/>
                <w:color w:val="000000"/>
                <w:sz w:val="20"/>
                <w:szCs w:val="20"/>
              </w:rPr>
            </w:pPr>
            <w:ins w:id="9395" w:author="Apr" w:date="2021-04-28T11:50:00Z">
              <w:r w:rsidRPr="00506A12">
                <w:rPr>
                  <w:rFonts w:ascii="Calibri" w:eastAsia="Times New Roman" w:hAnsi="Calibri" w:cs="Calibri"/>
                  <w:color w:val="000000"/>
                  <w:sz w:val="20"/>
                  <w:szCs w:val="20"/>
                </w:rPr>
                <w:t>By 2030, decrease the prevalence of dental caries in school aged children by 20%</w:t>
              </w:r>
            </w:ins>
          </w:p>
        </w:tc>
      </w:tr>
      <w:tr w:rsidR="00506A12" w:rsidRPr="00506A12" w14:paraId="72AEBC41" w14:textId="77777777" w:rsidTr="00307A5E">
        <w:trPr>
          <w:trHeight w:val="795"/>
          <w:ins w:id="9396"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48D2A5B4" w14:textId="77777777" w:rsidR="00506A12" w:rsidRPr="00506A12" w:rsidRDefault="00506A12" w:rsidP="00E56215">
            <w:pPr>
              <w:spacing w:after="0" w:line="240" w:lineRule="auto"/>
              <w:rPr>
                <w:ins w:id="9397"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542BD743" w14:textId="77777777" w:rsidR="00506A12" w:rsidRPr="00506A12" w:rsidRDefault="00506A12" w:rsidP="00E56215">
            <w:pPr>
              <w:spacing w:after="0" w:line="240" w:lineRule="auto"/>
              <w:jc w:val="center"/>
              <w:rPr>
                <w:ins w:id="9398" w:author="Apr" w:date="2021-04-28T11:50:00Z"/>
                <w:rFonts w:ascii="Calibri" w:eastAsia="Times New Roman" w:hAnsi="Calibri" w:cs="Calibri"/>
                <w:b/>
                <w:bCs/>
                <w:color w:val="000000"/>
              </w:rPr>
            </w:pPr>
            <w:ins w:id="9399" w:author="Apr" w:date="2021-04-28T11:50:00Z">
              <w:r w:rsidRPr="00506A12">
                <w:rPr>
                  <w:rFonts w:ascii="Calibri" w:eastAsia="Times New Roman" w:hAnsi="Calibri" w:cs="Calibri"/>
                  <w:b/>
                  <w:bCs/>
                  <w:color w:val="000000"/>
                </w:rPr>
                <w:t>3.8.4</w:t>
              </w:r>
            </w:ins>
          </w:p>
        </w:tc>
        <w:tc>
          <w:tcPr>
            <w:tcW w:w="3111" w:type="dxa"/>
            <w:tcBorders>
              <w:top w:val="nil"/>
              <w:left w:val="nil"/>
              <w:bottom w:val="single" w:sz="4" w:space="0" w:color="000000"/>
              <w:right w:val="single" w:sz="4" w:space="0" w:color="000000"/>
            </w:tcBorders>
            <w:shd w:val="clear" w:color="E2EFD9" w:fill="E2EFD9"/>
            <w:vAlign w:val="center"/>
            <w:hideMark/>
          </w:tcPr>
          <w:p w14:paraId="30EDFC42" w14:textId="77777777" w:rsidR="00506A12" w:rsidRPr="00506A12" w:rsidRDefault="00506A12" w:rsidP="00E56215">
            <w:pPr>
              <w:spacing w:after="0" w:line="240" w:lineRule="auto"/>
              <w:rPr>
                <w:ins w:id="9400" w:author="Apr" w:date="2021-04-28T11:50:00Z"/>
                <w:rFonts w:ascii="Calibri" w:eastAsia="Times New Roman" w:hAnsi="Calibri" w:cs="Calibri"/>
                <w:color w:val="000000"/>
                <w:sz w:val="20"/>
                <w:szCs w:val="20"/>
              </w:rPr>
            </w:pPr>
            <w:ins w:id="9401" w:author="Apr" w:date="2021-04-28T11:50:00Z">
              <w:r w:rsidRPr="00506A12">
                <w:rPr>
                  <w:rFonts w:ascii="Calibri" w:eastAsia="Times New Roman" w:hAnsi="Calibri" w:cs="Calibri"/>
                  <w:color w:val="000000"/>
                  <w:sz w:val="20"/>
                  <w:szCs w:val="20"/>
                </w:rPr>
                <w:t>Percentage of adults who have received a dental exam in the past year</w:t>
              </w:r>
            </w:ins>
          </w:p>
        </w:tc>
        <w:tc>
          <w:tcPr>
            <w:tcW w:w="5850" w:type="dxa"/>
            <w:tcBorders>
              <w:top w:val="nil"/>
              <w:left w:val="nil"/>
              <w:bottom w:val="single" w:sz="4" w:space="0" w:color="000000"/>
              <w:right w:val="single" w:sz="4" w:space="0" w:color="000000"/>
            </w:tcBorders>
            <w:shd w:val="clear" w:color="E2EFD9" w:fill="E2EFD9"/>
            <w:vAlign w:val="center"/>
            <w:hideMark/>
          </w:tcPr>
          <w:p w14:paraId="34F33E6D" w14:textId="77777777" w:rsidR="00506A12" w:rsidRPr="00506A12" w:rsidRDefault="00506A12" w:rsidP="00E56215">
            <w:pPr>
              <w:spacing w:after="0" w:line="240" w:lineRule="auto"/>
              <w:rPr>
                <w:ins w:id="9402" w:author="Apr" w:date="2021-04-28T11:50:00Z"/>
                <w:rFonts w:ascii="Calibri" w:eastAsia="Times New Roman" w:hAnsi="Calibri" w:cs="Calibri"/>
                <w:color w:val="000000"/>
                <w:sz w:val="20"/>
                <w:szCs w:val="20"/>
              </w:rPr>
            </w:pPr>
            <w:ins w:id="9403" w:author="Apr" w:date="2021-04-28T11:50:00Z">
              <w:r w:rsidRPr="00506A12">
                <w:rPr>
                  <w:rFonts w:ascii="Calibri" w:eastAsia="Times New Roman" w:hAnsi="Calibri" w:cs="Calibri"/>
                  <w:color w:val="000000"/>
                  <w:sz w:val="20"/>
                  <w:szCs w:val="20"/>
                </w:rPr>
                <w:t>By 2030, increase the percentage of adults who have received a dental exam in the past year to 32%</w:t>
              </w:r>
            </w:ins>
          </w:p>
        </w:tc>
      </w:tr>
      <w:tr w:rsidR="00506A12" w:rsidRPr="00506A12" w14:paraId="581E4661" w14:textId="77777777" w:rsidTr="00307A5E">
        <w:trPr>
          <w:trHeight w:val="795"/>
          <w:ins w:id="9404"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3478EF97" w14:textId="77777777" w:rsidR="00506A12" w:rsidRPr="00506A12" w:rsidRDefault="00506A12" w:rsidP="00E56215">
            <w:pPr>
              <w:spacing w:after="0" w:line="240" w:lineRule="auto"/>
              <w:rPr>
                <w:ins w:id="9405"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1E8C55F0" w14:textId="77777777" w:rsidR="00506A12" w:rsidRPr="00506A12" w:rsidRDefault="00506A12" w:rsidP="00E56215">
            <w:pPr>
              <w:spacing w:after="0" w:line="240" w:lineRule="auto"/>
              <w:jc w:val="center"/>
              <w:rPr>
                <w:ins w:id="9406" w:author="Apr" w:date="2021-04-28T11:50:00Z"/>
                <w:rFonts w:ascii="Calibri" w:eastAsia="Times New Roman" w:hAnsi="Calibri" w:cs="Calibri"/>
                <w:b/>
                <w:bCs/>
                <w:color w:val="000000"/>
              </w:rPr>
            </w:pPr>
            <w:ins w:id="9407" w:author="Apr" w:date="2021-04-28T11:50:00Z">
              <w:r w:rsidRPr="00506A12">
                <w:rPr>
                  <w:rFonts w:ascii="Calibri" w:eastAsia="Times New Roman" w:hAnsi="Calibri" w:cs="Calibri"/>
                  <w:b/>
                  <w:bCs/>
                  <w:color w:val="000000"/>
                </w:rPr>
                <w:t>3.8.5</w:t>
              </w:r>
            </w:ins>
          </w:p>
        </w:tc>
        <w:tc>
          <w:tcPr>
            <w:tcW w:w="3111" w:type="dxa"/>
            <w:tcBorders>
              <w:top w:val="nil"/>
              <w:left w:val="nil"/>
              <w:bottom w:val="single" w:sz="4" w:space="0" w:color="000000"/>
              <w:right w:val="single" w:sz="4" w:space="0" w:color="000000"/>
            </w:tcBorders>
            <w:shd w:val="clear" w:color="E2EFD9" w:fill="E2EFD9"/>
            <w:vAlign w:val="center"/>
            <w:hideMark/>
          </w:tcPr>
          <w:p w14:paraId="08C9A91D" w14:textId="77777777" w:rsidR="00506A12" w:rsidRPr="00506A12" w:rsidRDefault="00506A12" w:rsidP="00E56215">
            <w:pPr>
              <w:spacing w:after="0" w:line="240" w:lineRule="auto"/>
              <w:rPr>
                <w:ins w:id="9408" w:author="Apr" w:date="2021-04-28T11:50:00Z"/>
                <w:rFonts w:ascii="Calibri" w:eastAsia="Times New Roman" w:hAnsi="Calibri" w:cs="Calibri"/>
                <w:color w:val="000000"/>
                <w:sz w:val="20"/>
                <w:szCs w:val="20"/>
              </w:rPr>
            </w:pPr>
            <w:ins w:id="9409" w:author="Apr" w:date="2021-04-28T11:50:00Z">
              <w:r w:rsidRPr="00506A12">
                <w:rPr>
                  <w:rFonts w:ascii="Calibri" w:eastAsia="Times New Roman" w:hAnsi="Calibri" w:cs="Calibri"/>
                  <w:color w:val="000000"/>
                  <w:sz w:val="20"/>
                  <w:szCs w:val="20"/>
                </w:rPr>
                <w:t>Percentage of children who have received a dental exam in the past year</w:t>
              </w:r>
            </w:ins>
          </w:p>
        </w:tc>
        <w:tc>
          <w:tcPr>
            <w:tcW w:w="5850" w:type="dxa"/>
            <w:tcBorders>
              <w:top w:val="nil"/>
              <w:left w:val="nil"/>
              <w:bottom w:val="single" w:sz="4" w:space="0" w:color="000000"/>
              <w:right w:val="single" w:sz="4" w:space="0" w:color="000000"/>
            </w:tcBorders>
            <w:shd w:val="clear" w:color="E2EFD9" w:fill="E2EFD9"/>
            <w:vAlign w:val="center"/>
            <w:hideMark/>
          </w:tcPr>
          <w:p w14:paraId="3B69779B" w14:textId="77777777" w:rsidR="00506A12" w:rsidRPr="00506A12" w:rsidRDefault="00506A12" w:rsidP="00E56215">
            <w:pPr>
              <w:spacing w:after="0" w:line="240" w:lineRule="auto"/>
              <w:rPr>
                <w:ins w:id="9410" w:author="Apr" w:date="2021-04-28T11:50:00Z"/>
                <w:rFonts w:ascii="Calibri" w:eastAsia="Times New Roman" w:hAnsi="Calibri" w:cs="Calibri"/>
                <w:color w:val="000000"/>
                <w:sz w:val="20"/>
                <w:szCs w:val="20"/>
              </w:rPr>
            </w:pPr>
            <w:ins w:id="9411" w:author="Apr" w:date="2021-04-28T11:50:00Z">
              <w:r w:rsidRPr="00506A12">
                <w:rPr>
                  <w:rFonts w:ascii="Calibri" w:eastAsia="Times New Roman" w:hAnsi="Calibri" w:cs="Calibri"/>
                  <w:color w:val="000000"/>
                  <w:sz w:val="20"/>
                  <w:szCs w:val="20"/>
                </w:rPr>
                <w:t xml:space="preserve">By 2030, increase the proportion of children who have received a dental exam in the past year. </w:t>
              </w:r>
            </w:ins>
          </w:p>
        </w:tc>
      </w:tr>
      <w:tr w:rsidR="00506A12" w:rsidRPr="00506A12" w14:paraId="0EA28F22" w14:textId="77777777" w:rsidTr="00307A5E">
        <w:trPr>
          <w:trHeight w:val="795"/>
          <w:ins w:id="9412" w:author="Apr" w:date="2021-04-28T11:50:00Z"/>
        </w:trPr>
        <w:tc>
          <w:tcPr>
            <w:tcW w:w="3150" w:type="dxa"/>
            <w:vMerge w:val="restart"/>
            <w:tcBorders>
              <w:top w:val="nil"/>
              <w:left w:val="single" w:sz="4" w:space="0" w:color="000000"/>
              <w:bottom w:val="single" w:sz="4" w:space="0" w:color="000000"/>
              <w:right w:val="single" w:sz="4" w:space="0" w:color="000000"/>
            </w:tcBorders>
            <w:shd w:val="clear" w:color="8EAADB" w:fill="8EAADB"/>
            <w:vAlign w:val="center"/>
            <w:hideMark/>
          </w:tcPr>
          <w:p w14:paraId="1C7EE59C" w14:textId="77777777" w:rsidR="00506A12" w:rsidRPr="00506A12" w:rsidRDefault="00506A12" w:rsidP="00E56215">
            <w:pPr>
              <w:spacing w:after="0" w:line="240" w:lineRule="auto"/>
              <w:jc w:val="center"/>
              <w:rPr>
                <w:ins w:id="9413" w:author="Apr" w:date="2021-04-28T11:50:00Z"/>
                <w:rFonts w:ascii="Calibri" w:eastAsia="Times New Roman" w:hAnsi="Calibri" w:cs="Calibri"/>
                <w:color w:val="000000"/>
                <w:sz w:val="16"/>
                <w:szCs w:val="16"/>
              </w:rPr>
            </w:pPr>
            <w:ins w:id="9414" w:author="Apr" w:date="2021-04-28T11:50:00Z">
              <w:r w:rsidRPr="00506A12">
                <w:rPr>
                  <w:rFonts w:ascii="Calibri" w:eastAsia="Times New Roman" w:hAnsi="Calibri" w:cs="Calibri"/>
                  <w:color w:val="000000"/>
                  <w:sz w:val="16"/>
                  <w:szCs w:val="16"/>
                </w:rPr>
                <w:t>By 2030, substantially reduce the number of deaths and illnesses from hazardous chemicals and air, water and soil pollution and contamination</w:t>
              </w:r>
            </w:ins>
          </w:p>
        </w:tc>
        <w:tc>
          <w:tcPr>
            <w:tcW w:w="1389" w:type="dxa"/>
            <w:tcBorders>
              <w:top w:val="nil"/>
              <w:left w:val="nil"/>
              <w:bottom w:val="single" w:sz="4" w:space="0" w:color="000000"/>
              <w:right w:val="single" w:sz="4" w:space="0" w:color="000000"/>
            </w:tcBorders>
            <w:shd w:val="clear" w:color="8EAADB" w:fill="8EAADB"/>
            <w:noWrap/>
            <w:vAlign w:val="center"/>
            <w:hideMark/>
          </w:tcPr>
          <w:p w14:paraId="4B3B5A80" w14:textId="77777777" w:rsidR="00506A12" w:rsidRPr="00506A12" w:rsidRDefault="00506A12" w:rsidP="00E56215">
            <w:pPr>
              <w:spacing w:after="0" w:line="240" w:lineRule="auto"/>
              <w:jc w:val="center"/>
              <w:rPr>
                <w:ins w:id="9415" w:author="Apr" w:date="2021-04-28T11:50:00Z"/>
                <w:rFonts w:ascii="Calibri" w:eastAsia="Times New Roman" w:hAnsi="Calibri" w:cs="Calibri"/>
                <w:b/>
                <w:bCs/>
                <w:color w:val="000000"/>
              </w:rPr>
            </w:pPr>
            <w:ins w:id="9416" w:author="Apr" w:date="2021-04-28T11:50:00Z">
              <w:r w:rsidRPr="00506A12">
                <w:rPr>
                  <w:rFonts w:ascii="Calibri" w:eastAsia="Times New Roman" w:hAnsi="Calibri" w:cs="Calibri"/>
                  <w:b/>
                  <w:bCs/>
                  <w:color w:val="000000"/>
                </w:rPr>
                <w:t>3.9.1</w:t>
              </w:r>
            </w:ins>
          </w:p>
        </w:tc>
        <w:tc>
          <w:tcPr>
            <w:tcW w:w="3111" w:type="dxa"/>
            <w:tcBorders>
              <w:top w:val="nil"/>
              <w:left w:val="nil"/>
              <w:bottom w:val="single" w:sz="4" w:space="0" w:color="000000"/>
              <w:right w:val="single" w:sz="4" w:space="0" w:color="000000"/>
            </w:tcBorders>
            <w:shd w:val="clear" w:color="D9E2F3" w:fill="D9E2F3"/>
            <w:vAlign w:val="center"/>
            <w:hideMark/>
          </w:tcPr>
          <w:p w14:paraId="3F0BCF9E" w14:textId="77777777" w:rsidR="00506A12" w:rsidRPr="00506A12" w:rsidRDefault="00506A12" w:rsidP="00E56215">
            <w:pPr>
              <w:spacing w:after="0" w:line="240" w:lineRule="auto"/>
              <w:rPr>
                <w:ins w:id="9417" w:author="Apr" w:date="2021-04-28T11:50:00Z"/>
                <w:rFonts w:ascii="Calibri" w:eastAsia="Times New Roman" w:hAnsi="Calibri" w:cs="Calibri"/>
                <w:color w:val="000000"/>
                <w:sz w:val="20"/>
                <w:szCs w:val="20"/>
              </w:rPr>
            </w:pPr>
            <w:ins w:id="9418" w:author="Apr" w:date="2021-04-28T11:50:00Z">
              <w:r w:rsidRPr="00506A12">
                <w:rPr>
                  <w:rFonts w:ascii="Calibri" w:eastAsia="Times New Roman" w:hAnsi="Calibri" w:cs="Calibri"/>
                  <w:color w:val="000000"/>
                  <w:sz w:val="20"/>
                  <w:szCs w:val="20"/>
                </w:rPr>
                <w:t>Mortality rate attributed to household and ambient air pollution</w:t>
              </w:r>
            </w:ins>
          </w:p>
        </w:tc>
        <w:tc>
          <w:tcPr>
            <w:tcW w:w="5850" w:type="dxa"/>
            <w:tcBorders>
              <w:top w:val="nil"/>
              <w:left w:val="nil"/>
              <w:bottom w:val="single" w:sz="4" w:space="0" w:color="000000"/>
              <w:right w:val="single" w:sz="4" w:space="0" w:color="000000"/>
            </w:tcBorders>
            <w:shd w:val="clear" w:color="D9E2F3" w:fill="D9E2F3"/>
            <w:vAlign w:val="center"/>
            <w:hideMark/>
          </w:tcPr>
          <w:p w14:paraId="4328C88D" w14:textId="77777777" w:rsidR="00506A12" w:rsidRPr="00506A12" w:rsidRDefault="00506A12" w:rsidP="00E56215">
            <w:pPr>
              <w:spacing w:after="0" w:line="240" w:lineRule="auto"/>
              <w:rPr>
                <w:ins w:id="9419" w:author="Apr" w:date="2021-04-28T11:50:00Z"/>
                <w:rFonts w:ascii="Calibri" w:eastAsia="Times New Roman" w:hAnsi="Calibri" w:cs="Calibri"/>
                <w:color w:val="000000"/>
                <w:sz w:val="20"/>
                <w:szCs w:val="20"/>
              </w:rPr>
            </w:pPr>
            <w:ins w:id="9420" w:author="Apr" w:date="2021-04-28T11:50:00Z">
              <w:r w:rsidRPr="00506A12">
                <w:rPr>
                  <w:rFonts w:ascii="Calibri" w:eastAsia="Times New Roman" w:hAnsi="Calibri" w:cs="Calibri"/>
                  <w:color w:val="000000"/>
                  <w:sz w:val="20"/>
                  <w:szCs w:val="20"/>
                </w:rPr>
                <w:t>By 2030, continue to maintain a mortality rate attributed to household and ambient air pollution of fewer than 1 per 100,000.</w:t>
              </w:r>
            </w:ins>
          </w:p>
        </w:tc>
      </w:tr>
      <w:tr w:rsidR="00506A12" w:rsidRPr="00506A12" w14:paraId="044B25B5" w14:textId="77777777" w:rsidTr="00307A5E">
        <w:trPr>
          <w:trHeight w:val="900"/>
          <w:ins w:id="9421"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0D59D0E3" w14:textId="77777777" w:rsidR="00506A12" w:rsidRPr="00506A12" w:rsidRDefault="00506A12" w:rsidP="00E56215">
            <w:pPr>
              <w:spacing w:after="0" w:line="240" w:lineRule="auto"/>
              <w:rPr>
                <w:ins w:id="9422"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49AF5D85" w14:textId="77777777" w:rsidR="00506A12" w:rsidRPr="00506A12" w:rsidRDefault="00506A12" w:rsidP="00E56215">
            <w:pPr>
              <w:spacing w:after="0" w:line="240" w:lineRule="auto"/>
              <w:jc w:val="center"/>
              <w:rPr>
                <w:ins w:id="9423" w:author="Apr" w:date="2021-04-28T11:50:00Z"/>
                <w:rFonts w:ascii="Calibri" w:eastAsia="Times New Roman" w:hAnsi="Calibri" w:cs="Calibri"/>
                <w:b/>
                <w:bCs/>
                <w:color w:val="000000"/>
              </w:rPr>
            </w:pPr>
            <w:ins w:id="9424" w:author="Apr" w:date="2021-04-28T11:50:00Z">
              <w:r w:rsidRPr="00506A12">
                <w:rPr>
                  <w:rFonts w:ascii="Calibri" w:eastAsia="Times New Roman" w:hAnsi="Calibri" w:cs="Calibri"/>
                  <w:b/>
                  <w:bCs/>
                  <w:color w:val="000000"/>
                </w:rPr>
                <w:t>3.9.2</w:t>
              </w:r>
            </w:ins>
          </w:p>
        </w:tc>
        <w:tc>
          <w:tcPr>
            <w:tcW w:w="3111" w:type="dxa"/>
            <w:tcBorders>
              <w:top w:val="nil"/>
              <w:left w:val="nil"/>
              <w:bottom w:val="single" w:sz="4" w:space="0" w:color="000000"/>
              <w:right w:val="single" w:sz="4" w:space="0" w:color="000000"/>
            </w:tcBorders>
            <w:shd w:val="clear" w:color="D9E2F3" w:fill="D9E2F3"/>
            <w:vAlign w:val="center"/>
            <w:hideMark/>
          </w:tcPr>
          <w:p w14:paraId="67A394FA" w14:textId="77777777" w:rsidR="00506A12" w:rsidRPr="00506A12" w:rsidRDefault="00506A12" w:rsidP="00E56215">
            <w:pPr>
              <w:spacing w:after="0" w:line="240" w:lineRule="auto"/>
              <w:rPr>
                <w:ins w:id="9425" w:author="Apr" w:date="2021-04-28T11:50:00Z"/>
                <w:rFonts w:ascii="Calibri" w:eastAsia="Times New Roman" w:hAnsi="Calibri" w:cs="Calibri"/>
                <w:color w:val="000000"/>
                <w:sz w:val="20"/>
                <w:szCs w:val="20"/>
              </w:rPr>
            </w:pPr>
            <w:ins w:id="9426" w:author="Apr" w:date="2021-04-28T11:50:00Z">
              <w:r w:rsidRPr="00506A12">
                <w:rPr>
                  <w:rFonts w:ascii="Calibri" w:eastAsia="Times New Roman" w:hAnsi="Calibri" w:cs="Calibri"/>
                  <w:color w:val="000000"/>
                  <w:sz w:val="20"/>
                  <w:szCs w:val="20"/>
                </w:rPr>
                <w:t>Mortality rate attributed to unsafe water, unsafe sanitation and lack of hygiene</w:t>
              </w:r>
            </w:ins>
          </w:p>
        </w:tc>
        <w:tc>
          <w:tcPr>
            <w:tcW w:w="5850" w:type="dxa"/>
            <w:tcBorders>
              <w:top w:val="nil"/>
              <w:left w:val="nil"/>
              <w:bottom w:val="single" w:sz="4" w:space="0" w:color="000000"/>
              <w:right w:val="single" w:sz="4" w:space="0" w:color="000000"/>
            </w:tcBorders>
            <w:shd w:val="clear" w:color="D9E2F3" w:fill="D9E2F3"/>
            <w:vAlign w:val="center"/>
            <w:hideMark/>
          </w:tcPr>
          <w:p w14:paraId="0997169C" w14:textId="77777777" w:rsidR="00506A12" w:rsidRPr="00506A12" w:rsidRDefault="00506A12" w:rsidP="00E56215">
            <w:pPr>
              <w:spacing w:after="0" w:line="240" w:lineRule="auto"/>
              <w:rPr>
                <w:ins w:id="9427" w:author="Apr" w:date="2021-04-28T11:50:00Z"/>
                <w:rFonts w:ascii="Calibri" w:eastAsia="Times New Roman" w:hAnsi="Calibri" w:cs="Calibri"/>
                <w:color w:val="000000"/>
                <w:sz w:val="20"/>
                <w:szCs w:val="20"/>
              </w:rPr>
            </w:pPr>
            <w:ins w:id="9428" w:author="Apr" w:date="2021-04-28T11:50:00Z">
              <w:r w:rsidRPr="00506A12">
                <w:rPr>
                  <w:rFonts w:ascii="Calibri" w:eastAsia="Times New Roman" w:hAnsi="Calibri" w:cs="Calibri"/>
                  <w:color w:val="000000"/>
                  <w:sz w:val="20"/>
                  <w:szCs w:val="20"/>
                </w:rPr>
                <w:t>By 2030, continue to maintain a mortality rate attributed to unsafe ware, unsafe sanitation, and lack of hygiene of fewer than 1 per 100,000.</w:t>
              </w:r>
            </w:ins>
          </w:p>
        </w:tc>
      </w:tr>
      <w:tr w:rsidR="00506A12" w:rsidRPr="00506A12" w14:paraId="4445E0C4" w14:textId="77777777" w:rsidTr="00307A5E">
        <w:trPr>
          <w:trHeight w:val="795"/>
          <w:ins w:id="9429"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1F24BB9" w14:textId="77777777" w:rsidR="00506A12" w:rsidRPr="00506A12" w:rsidRDefault="00506A12" w:rsidP="00E56215">
            <w:pPr>
              <w:spacing w:after="0" w:line="240" w:lineRule="auto"/>
              <w:rPr>
                <w:ins w:id="9430"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574FD02C" w14:textId="77777777" w:rsidR="00506A12" w:rsidRPr="00506A12" w:rsidRDefault="00506A12" w:rsidP="00E56215">
            <w:pPr>
              <w:spacing w:after="0" w:line="240" w:lineRule="auto"/>
              <w:jc w:val="center"/>
              <w:rPr>
                <w:ins w:id="9431" w:author="Apr" w:date="2021-04-28T11:50:00Z"/>
                <w:rFonts w:ascii="Calibri" w:eastAsia="Times New Roman" w:hAnsi="Calibri" w:cs="Calibri"/>
                <w:b/>
                <w:bCs/>
                <w:color w:val="000000"/>
              </w:rPr>
            </w:pPr>
            <w:ins w:id="9432" w:author="Apr" w:date="2021-04-28T11:50:00Z">
              <w:r w:rsidRPr="00506A12">
                <w:rPr>
                  <w:rFonts w:ascii="Calibri" w:eastAsia="Times New Roman" w:hAnsi="Calibri" w:cs="Calibri"/>
                  <w:b/>
                  <w:bCs/>
                  <w:color w:val="000000"/>
                </w:rPr>
                <w:t>3.9.3</w:t>
              </w:r>
            </w:ins>
          </w:p>
        </w:tc>
        <w:tc>
          <w:tcPr>
            <w:tcW w:w="3111" w:type="dxa"/>
            <w:tcBorders>
              <w:top w:val="nil"/>
              <w:left w:val="nil"/>
              <w:bottom w:val="single" w:sz="4" w:space="0" w:color="000000"/>
              <w:right w:val="single" w:sz="4" w:space="0" w:color="000000"/>
            </w:tcBorders>
            <w:shd w:val="clear" w:color="D9E2F3" w:fill="D9E2F3"/>
            <w:vAlign w:val="center"/>
            <w:hideMark/>
          </w:tcPr>
          <w:p w14:paraId="2BF20B44" w14:textId="77777777" w:rsidR="00506A12" w:rsidRPr="00506A12" w:rsidRDefault="00506A12" w:rsidP="00E56215">
            <w:pPr>
              <w:spacing w:after="0" w:line="240" w:lineRule="auto"/>
              <w:rPr>
                <w:ins w:id="9433" w:author="Apr" w:date="2021-04-28T11:50:00Z"/>
                <w:rFonts w:ascii="Calibri" w:eastAsia="Times New Roman" w:hAnsi="Calibri" w:cs="Calibri"/>
                <w:color w:val="000000"/>
                <w:sz w:val="20"/>
                <w:szCs w:val="20"/>
              </w:rPr>
            </w:pPr>
            <w:ins w:id="9434" w:author="Apr" w:date="2021-04-28T11:50:00Z">
              <w:r w:rsidRPr="00506A12">
                <w:rPr>
                  <w:rFonts w:ascii="Calibri" w:eastAsia="Times New Roman" w:hAnsi="Calibri" w:cs="Calibri"/>
                  <w:color w:val="000000"/>
                  <w:sz w:val="20"/>
                  <w:szCs w:val="20"/>
                </w:rPr>
                <w:t>Mortality rate attributed to unintentional poisoning</w:t>
              </w:r>
            </w:ins>
          </w:p>
        </w:tc>
        <w:tc>
          <w:tcPr>
            <w:tcW w:w="5850" w:type="dxa"/>
            <w:tcBorders>
              <w:top w:val="nil"/>
              <w:left w:val="nil"/>
              <w:bottom w:val="single" w:sz="4" w:space="0" w:color="000000"/>
              <w:right w:val="single" w:sz="4" w:space="0" w:color="000000"/>
            </w:tcBorders>
            <w:shd w:val="clear" w:color="D9E2F3" w:fill="D9E2F3"/>
            <w:vAlign w:val="center"/>
            <w:hideMark/>
          </w:tcPr>
          <w:p w14:paraId="7FA6FD07" w14:textId="77777777" w:rsidR="00506A12" w:rsidRPr="00506A12" w:rsidRDefault="00506A12" w:rsidP="00E56215">
            <w:pPr>
              <w:spacing w:after="0" w:line="240" w:lineRule="auto"/>
              <w:rPr>
                <w:ins w:id="9435" w:author="Apr" w:date="2021-04-28T11:50:00Z"/>
                <w:rFonts w:ascii="Calibri" w:eastAsia="Times New Roman" w:hAnsi="Calibri" w:cs="Calibri"/>
                <w:color w:val="000000"/>
                <w:sz w:val="20"/>
                <w:szCs w:val="20"/>
              </w:rPr>
            </w:pPr>
            <w:ins w:id="9436" w:author="Apr" w:date="2021-04-28T11:50:00Z">
              <w:r w:rsidRPr="00506A12">
                <w:rPr>
                  <w:rFonts w:ascii="Calibri" w:eastAsia="Times New Roman" w:hAnsi="Calibri" w:cs="Calibri"/>
                  <w:color w:val="000000"/>
                  <w:sz w:val="20"/>
                  <w:szCs w:val="20"/>
                </w:rPr>
                <w:t>By 2030, continue to maintain a mortality rate attributed to unintentional poisoning of fewer than 1 per 100,000.</w:t>
              </w:r>
            </w:ins>
          </w:p>
        </w:tc>
      </w:tr>
      <w:tr w:rsidR="00506A12" w:rsidRPr="00506A12" w14:paraId="50326465" w14:textId="77777777" w:rsidTr="00307A5E">
        <w:trPr>
          <w:trHeight w:val="960"/>
          <w:ins w:id="9437" w:author="Apr" w:date="2021-04-28T11:50:00Z"/>
        </w:trPr>
        <w:tc>
          <w:tcPr>
            <w:tcW w:w="3150" w:type="dxa"/>
            <w:tcBorders>
              <w:top w:val="nil"/>
              <w:left w:val="single" w:sz="4" w:space="0" w:color="000000"/>
              <w:bottom w:val="single" w:sz="4" w:space="0" w:color="000000"/>
              <w:right w:val="single" w:sz="4" w:space="0" w:color="000000"/>
            </w:tcBorders>
            <w:shd w:val="clear" w:color="F4B083" w:fill="F4B083"/>
            <w:vAlign w:val="center"/>
            <w:hideMark/>
          </w:tcPr>
          <w:p w14:paraId="47CC9658" w14:textId="77777777" w:rsidR="00506A12" w:rsidRPr="00506A12" w:rsidRDefault="00506A12" w:rsidP="00E56215">
            <w:pPr>
              <w:spacing w:after="0" w:line="240" w:lineRule="auto"/>
              <w:jc w:val="center"/>
              <w:rPr>
                <w:ins w:id="9438" w:author="Apr" w:date="2021-04-28T11:50:00Z"/>
                <w:rFonts w:ascii="Calibri" w:eastAsia="Times New Roman" w:hAnsi="Calibri" w:cs="Calibri"/>
                <w:color w:val="000000"/>
                <w:sz w:val="16"/>
                <w:szCs w:val="16"/>
              </w:rPr>
            </w:pPr>
            <w:ins w:id="9439" w:author="Apr" w:date="2021-04-28T11:50:00Z">
              <w:r w:rsidRPr="00506A12">
                <w:rPr>
                  <w:rFonts w:ascii="Calibri" w:eastAsia="Times New Roman" w:hAnsi="Calibri" w:cs="Calibri"/>
                  <w:color w:val="000000"/>
                  <w:sz w:val="16"/>
                  <w:szCs w:val="16"/>
                </w:rPr>
                <w:t>Strengthen the implementation of the World Health Organization Framework Convention on Tobacco Control in all countries, as appropriate</w:t>
              </w:r>
            </w:ins>
          </w:p>
        </w:tc>
        <w:tc>
          <w:tcPr>
            <w:tcW w:w="1389" w:type="dxa"/>
            <w:tcBorders>
              <w:top w:val="nil"/>
              <w:left w:val="nil"/>
              <w:bottom w:val="single" w:sz="4" w:space="0" w:color="000000"/>
              <w:right w:val="single" w:sz="4" w:space="0" w:color="000000"/>
            </w:tcBorders>
            <w:shd w:val="clear" w:color="F4B083" w:fill="F4B083"/>
            <w:noWrap/>
            <w:vAlign w:val="center"/>
            <w:hideMark/>
          </w:tcPr>
          <w:p w14:paraId="0EB09154" w14:textId="77777777" w:rsidR="00506A12" w:rsidRPr="00506A12" w:rsidRDefault="00506A12" w:rsidP="00E56215">
            <w:pPr>
              <w:spacing w:after="0" w:line="240" w:lineRule="auto"/>
              <w:jc w:val="center"/>
              <w:rPr>
                <w:ins w:id="9440" w:author="Apr" w:date="2021-04-28T11:50:00Z"/>
                <w:rFonts w:ascii="Calibri" w:eastAsia="Times New Roman" w:hAnsi="Calibri" w:cs="Calibri"/>
                <w:b/>
                <w:bCs/>
                <w:color w:val="000000"/>
              </w:rPr>
            </w:pPr>
            <w:ins w:id="9441" w:author="Apr" w:date="2021-04-28T11:50:00Z">
              <w:r w:rsidRPr="00506A12">
                <w:rPr>
                  <w:rFonts w:ascii="Calibri" w:eastAsia="Times New Roman" w:hAnsi="Calibri" w:cs="Calibri"/>
                  <w:b/>
                  <w:bCs/>
                  <w:color w:val="000000"/>
                </w:rPr>
                <w:t>3.a.1</w:t>
              </w:r>
            </w:ins>
          </w:p>
        </w:tc>
        <w:tc>
          <w:tcPr>
            <w:tcW w:w="3111" w:type="dxa"/>
            <w:tcBorders>
              <w:top w:val="nil"/>
              <w:left w:val="nil"/>
              <w:bottom w:val="single" w:sz="4" w:space="0" w:color="000000"/>
              <w:right w:val="single" w:sz="4" w:space="0" w:color="000000"/>
            </w:tcBorders>
            <w:shd w:val="clear" w:color="FBE4D5" w:fill="FBE4D5"/>
            <w:vAlign w:val="center"/>
            <w:hideMark/>
          </w:tcPr>
          <w:p w14:paraId="26C3F173" w14:textId="77777777" w:rsidR="00506A12" w:rsidRPr="00506A12" w:rsidRDefault="00506A12" w:rsidP="00E56215">
            <w:pPr>
              <w:spacing w:after="0" w:line="240" w:lineRule="auto"/>
              <w:rPr>
                <w:ins w:id="9442" w:author="Apr" w:date="2021-04-28T11:50:00Z"/>
                <w:rFonts w:ascii="Calibri" w:eastAsia="Times New Roman" w:hAnsi="Calibri" w:cs="Calibri"/>
                <w:color w:val="000000"/>
                <w:sz w:val="20"/>
                <w:szCs w:val="20"/>
              </w:rPr>
            </w:pPr>
            <w:ins w:id="9443" w:author="Apr" w:date="2021-04-28T11:50:00Z">
              <w:r w:rsidRPr="00506A12">
                <w:rPr>
                  <w:rFonts w:ascii="Calibri" w:eastAsia="Times New Roman" w:hAnsi="Calibri" w:cs="Calibri"/>
                  <w:color w:val="000000"/>
                  <w:sz w:val="20"/>
                  <w:szCs w:val="20"/>
                </w:rPr>
                <w:t>Age-standardized prevalence of current tobacco use among persons in high school</w:t>
              </w:r>
            </w:ins>
          </w:p>
        </w:tc>
        <w:tc>
          <w:tcPr>
            <w:tcW w:w="5850" w:type="dxa"/>
            <w:tcBorders>
              <w:top w:val="nil"/>
              <w:left w:val="nil"/>
              <w:bottom w:val="single" w:sz="4" w:space="0" w:color="000000"/>
              <w:right w:val="single" w:sz="4" w:space="0" w:color="000000"/>
            </w:tcBorders>
            <w:shd w:val="clear" w:color="FBE4D5" w:fill="FBE4D5"/>
            <w:vAlign w:val="center"/>
            <w:hideMark/>
          </w:tcPr>
          <w:p w14:paraId="46128984" w14:textId="77777777" w:rsidR="00506A12" w:rsidRPr="00506A12" w:rsidRDefault="00506A12" w:rsidP="00E56215">
            <w:pPr>
              <w:spacing w:after="0" w:line="240" w:lineRule="auto"/>
              <w:rPr>
                <w:ins w:id="9444" w:author="Apr" w:date="2021-04-28T11:50:00Z"/>
                <w:rFonts w:ascii="Calibri" w:eastAsia="Times New Roman" w:hAnsi="Calibri" w:cs="Calibri"/>
                <w:color w:val="000000"/>
                <w:sz w:val="20"/>
                <w:szCs w:val="20"/>
              </w:rPr>
            </w:pPr>
            <w:ins w:id="9445" w:author="Apr" w:date="2021-04-28T11:50:00Z">
              <w:r w:rsidRPr="00506A12">
                <w:rPr>
                  <w:rFonts w:ascii="Calibri" w:eastAsia="Times New Roman" w:hAnsi="Calibri" w:cs="Calibri"/>
                  <w:color w:val="000000"/>
                  <w:sz w:val="20"/>
                  <w:szCs w:val="20"/>
                </w:rPr>
                <w:t>By 2030, reduce the prevalence of current cigarette, cigar, or smokeless tobacco, or electronic vapor products use among persons in high school to 20%</w:t>
              </w:r>
            </w:ins>
          </w:p>
        </w:tc>
      </w:tr>
      <w:tr w:rsidR="00506A12" w:rsidRPr="00506A12" w14:paraId="7BB3D5EE" w14:textId="77777777" w:rsidTr="00307A5E">
        <w:trPr>
          <w:trHeight w:val="1007"/>
          <w:ins w:id="9446" w:author="Apr" w:date="2021-04-28T11:50:00Z"/>
        </w:trPr>
        <w:tc>
          <w:tcPr>
            <w:tcW w:w="3150" w:type="dxa"/>
            <w:vMerge w:val="restart"/>
            <w:tcBorders>
              <w:top w:val="nil"/>
              <w:left w:val="single" w:sz="4" w:space="0" w:color="000000"/>
              <w:bottom w:val="single" w:sz="4" w:space="0" w:color="000000"/>
              <w:right w:val="single" w:sz="4" w:space="0" w:color="000000"/>
            </w:tcBorders>
            <w:shd w:val="clear" w:color="FFD965" w:fill="FFD965"/>
            <w:vAlign w:val="center"/>
            <w:hideMark/>
          </w:tcPr>
          <w:p w14:paraId="38424F8F" w14:textId="77777777" w:rsidR="00506A12" w:rsidRPr="00506A12" w:rsidRDefault="00506A12" w:rsidP="00E56215">
            <w:pPr>
              <w:spacing w:after="0" w:line="240" w:lineRule="auto"/>
              <w:jc w:val="center"/>
              <w:rPr>
                <w:ins w:id="9447" w:author="Apr" w:date="2021-04-28T11:50:00Z"/>
                <w:rFonts w:ascii="Calibri" w:eastAsia="Times New Roman" w:hAnsi="Calibri" w:cs="Calibri"/>
                <w:color w:val="000000"/>
                <w:sz w:val="16"/>
                <w:szCs w:val="16"/>
              </w:rPr>
            </w:pPr>
            <w:ins w:id="9448" w:author="Apr" w:date="2021-04-28T11:50:00Z">
              <w:r w:rsidRPr="00506A12">
                <w:rPr>
                  <w:rFonts w:ascii="Calibri" w:eastAsia="Times New Roman" w:hAnsi="Calibri" w:cs="Calibri"/>
                  <w:color w:val="000000"/>
                  <w:sz w:val="16"/>
                  <w:szCs w:val="16"/>
                </w:rPr>
                <w:t xml:space="preserve">Support coverage of all recommended vaccinations for communicable and noncommunicable diseases. </w:t>
              </w:r>
            </w:ins>
          </w:p>
        </w:tc>
        <w:tc>
          <w:tcPr>
            <w:tcW w:w="1389" w:type="dxa"/>
            <w:tcBorders>
              <w:top w:val="nil"/>
              <w:left w:val="nil"/>
              <w:bottom w:val="single" w:sz="4" w:space="0" w:color="000000"/>
              <w:right w:val="single" w:sz="4" w:space="0" w:color="000000"/>
            </w:tcBorders>
            <w:shd w:val="clear" w:color="FFD965" w:fill="FFD965"/>
            <w:noWrap/>
            <w:vAlign w:val="center"/>
            <w:hideMark/>
          </w:tcPr>
          <w:p w14:paraId="62F2E4C2" w14:textId="77777777" w:rsidR="00506A12" w:rsidRPr="00506A12" w:rsidRDefault="00506A12" w:rsidP="00E56215">
            <w:pPr>
              <w:spacing w:after="0" w:line="240" w:lineRule="auto"/>
              <w:jc w:val="center"/>
              <w:rPr>
                <w:ins w:id="9449" w:author="Apr" w:date="2021-04-28T11:50:00Z"/>
                <w:rFonts w:ascii="Calibri" w:eastAsia="Times New Roman" w:hAnsi="Calibri" w:cs="Calibri"/>
                <w:b/>
                <w:bCs/>
                <w:color w:val="000000"/>
              </w:rPr>
            </w:pPr>
            <w:ins w:id="9450" w:author="Apr" w:date="2021-04-28T11:50:00Z">
              <w:r w:rsidRPr="00506A12">
                <w:rPr>
                  <w:rFonts w:ascii="Calibri" w:eastAsia="Times New Roman" w:hAnsi="Calibri" w:cs="Calibri"/>
                  <w:b/>
                  <w:bCs/>
                  <w:color w:val="000000"/>
                </w:rPr>
                <w:t>3.b.1</w:t>
              </w:r>
            </w:ins>
          </w:p>
        </w:tc>
        <w:tc>
          <w:tcPr>
            <w:tcW w:w="3111" w:type="dxa"/>
            <w:vMerge w:val="restart"/>
            <w:tcBorders>
              <w:top w:val="nil"/>
              <w:left w:val="single" w:sz="4" w:space="0" w:color="000000"/>
              <w:bottom w:val="single" w:sz="4" w:space="0" w:color="000000"/>
              <w:right w:val="single" w:sz="4" w:space="0" w:color="000000"/>
            </w:tcBorders>
            <w:shd w:val="clear" w:color="FEF2CB" w:fill="FEF2CB"/>
            <w:vAlign w:val="center"/>
            <w:hideMark/>
          </w:tcPr>
          <w:p w14:paraId="1B3ECF14" w14:textId="77777777" w:rsidR="00506A12" w:rsidRPr="00506A12" w:rsidRDefault="00506A12" w:rsidP="00E56215">
            <w:pPr>
              <w:spacing w:after="0" w:line="240" w:lineRule="auto"/>
              <w:rPr>
                <w:ins w:id="9451" w:author="Apr" w:date="2021-04-28T11:50:00Z"/>
                <w:rFonts w:ascii="Calibri" w:eastAsia="Times New Roman" w:hAnsi="Calibri" w:cs="Calibri"/>
                <w:color w:val="000000"/>
                <w:sz w:val="20"/>
                <w:szCs w:val="20"/>
              </w:rPr>
            </w:pPr>
            <w:ins w:id="9452" w:author="Apr" w:date="2021-04-28T11:50:00Z">
              <w:r w:rsidRPr="00506A12">
                <w:rPr>
                  <w:rFonts w:ascii="Calibri" w:eastAsia="Times New Roman" w:hAnsi="Calibri" w:cs="Calibri"/>
                  <w:color w:val="000000"/>
                  <w:sz w:val="20"/>
                  <w:szCs w:val="20"/>
                </w:rPr>
                <w:t>Proportion of the target population covered by all vaccines included in their national programme</w:t>
              </w:r>
            </w:ins>
          </w:p>
        </w:tc>
        <w:tc>
          <w:tcPr>
            <w:tcW w:w="5850" w:type="dxa"/>
            <w:tcBorders>
              <w:top w:val="nil"/>
              <w:left w:val="nil"/>
              <w:bottom w:val="single" w:sz="4" w:space="0" w:color="000000"/>
              <w:right w:val="single" w:sz="4" w:space="0" w:color="000000"/>
            </w:tcBorders>
            <w:shd w:val="clear" w:color="FEF2CB" w:fill="FEF2CB"/>
            <w:vAlign w:val="center"/>
            <w:hideMark/>
          </w:tcPr>
          <w:p w14:paraId="539AFB9F" w14:textId="77777777" w:rsidR="00506A12" w:rsidRPr="00506A12" w:rsidRDefault="00506A12" w:rsidP="00E56215">
            <w:pPr>
              <w:spacing w:after="0" w:line="240" w:lineRule="auto"/>
              <w:rPr>
                <w:ins w:id="9453" w:author="Apr" w:date="2021-04-28T11:50:00Z"/>
                <w:rFonts w:ascii="Calibri" w:eastAsia="Times New Roman" w:hAnsi="Calibri" w:cs="Calibri"/>
                <w:color w:val="000000"/>
                <w:sz w:val="20"/>
                <w:szCs w:val="20"/>
              </w:rPr>
            </w:pPr>
            <w:ins w:id="9454" w:author="Apr" w:date="2021-04-28T11:50:00Z">
              <w:r w:rsidRPr="00506A12">
                <w:rPr>
                  <w:rFonts w:ascii="Calibri" w:eastAsia="Times New Roman" w:hAnsi="Calibri" w:cs="Calibri"/>
                  <w:color w:val="000000"/>
                  <w:sz w:val="20"/>
                  <w:szCs w:val="20"/>
                </w:rPr>
                <w:t>By 2030, increase vaccine coverage of DTAP 3 by 10%</w:t>
              </w:r>
            </w:ins>
          </w:p>
        </w:tc>
      </w:tr>
      <w:tr w:rsidR="00506A12" w:rsidRPr="00506A12" w14:paraId="5B4B6C1B" w14:textId="77777777" w:rsidTr="00307A5E">
        <w:trPr>
          <w:trHeight w:val="1025"/>
          <w:ins w:id="9455"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3D22FD21" w14:textId="77777777" w:rsidR="00506A12" w:rsidRPr="00506A12" w:rsidRDefault="00506A12" w:rsidP="00E56215">
            <w:pPr>
              <w:spacing w:after="0" w:line="240" w:lineRule="auto"/>
              <w:rPr>
                <w:ins w:id="9456"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0255A399" w14:textId="77777777" w:rsidR="00506A12" w:rsidRPr="00506A12" w:rsidRDefault="00506A12" w:rsidP="00E56215">
            <w:pPr>
              <w:spacing w:after="0" w:line="240" w:lineRule="auto"/>
              <w:jc w:val="center"/>
              <w:rPr>
                <w:ins w:id="9457" w:author="Apr" w:date="2021-04-28T11:50:00Z"/>
                <w:rFonts w:ascii="Calibri" w:eastAsia="Times New Roman" w:hAnsi="Calibri" w:cs="Calibri"/>
                <w:b/>
                <w:bCs/>
                <w:color w:val="000000"/>
              </w:rPr>
            </w:pPr>
            <w:ins w:id="9458" w:author="Apr" w:date="2021-04-28T11:50:00Z">
              <w:r w:rsidRPr="00506A12">
                <w:rPr>
                  <w:rFonts w:ascii="Calibri" w:eastAsia="Times New Roman" w:hAnsi="Calibri" w:cs="Calibri"/>
                  <w:b/>
                  <w:bCs/>
                  <w:color w:val="000000"/>
                </w:rPr>
                <w:t>3.b.2</w:t>
              </w:r>
            </w:ins>
          </w:p>
        </w:tc>
        <w:tc>
          <w:tcPr>
            <w:tcW w:w="3111" w:type="dxa"/>
            <w:vMerge/>
            <w:tcBorders>
              <w:top w:val="nil"/>
              <w:left w:val="single" w:sz="4" w:space="0" w:color="000000"/>
              <w:bottom w:val="single" w:sz="4" w:space="0" w:color="000000"/>
              <w:right w:val="single" w:sz="4" w:space="0" w:color="000000"/>
            </w:tcBorders>
            <w:vAlign w:val="center"/>
            <w:hideMark/>
          </w:tcPr>
          <w:p w14:paraId="2A71D86F" w14:textId="77777777" w:rsidR="00506A12" w:rsidRPr="00506A12" w:rsidRDefault="00506A12" w:rsidP="00E56215">
            <w:pPr>
              <w:spacing w:after="0" w:line="240" w:lineRule="auto"/>
              <w:rPr>
                <w:ins w:id="9459"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FEF2CB" w:fill="FEF2CB"/>
            <w:vAlign w:val="center"/>
            <w:hideMark/>
          </w:tcPr>
          <w:p w14:paraId="6C88E879" w14:textId="77777777" w:rsidR="00506A12" w:rsidRPr="00506A12" w:rsidRDefault="00506A12" w:rsidP="00E56215">
            <w:pPr>
              <w:spacing w:after="0" w:line="240" w:lineRule="auto"/>
              <w:rPr>
                <w:ins w:id="9460" w:author="Apr" w:date="2021-04-28T11:50:00Z"/>
                <w:rFonts w:ascii="Calibri" w:eastAsia="Times New Roman" w:hAnsi="Calibri" w:cs="Calibri"/>
                <w:color w:val="000000"/>
                <w:sz w:val="20"/>
                <w:szCs w:val="20"/>
              </w:rPr>
            </w:pPr>
            <w:ins w:id="9461" w:author="Apr" w:date="2021-04-28T11:50:00Z">
              <w:r w:rsidRPr="00506A12">
                <w:rPr>
                  <w:rFonts w:ascii="Calibri" w:eastAsia="Times New Roman" w:hAnsi="Calibri" w:cs="Calibri"/>
                  <w:color w:val="000000"/>
                  <w:sz w:val="20"/>
                  <w:szCs w:val="20"/>
                </w:rPr>
                <w:t>By 2030, increase vaccine coverage of PCV 3 by 10%</w:t>
              </w:r>
            </w:ins>
          </w:p>
        </w:tc>
      </w:tr>
      <w:tr w:rsidR="00506A12" w:rsidRPr="00506A12" w14:paraId="3604FBE6" w14:textId="77777777" w:rsidTr="00307A5E">
        <w:trPr>
          <w:trHeight w:val="962"/>
          <w:ins w:id="9462"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777F3547" w14:textId="77777777" w:rsidR="00506A12" w:rsidRPr="00506A12" w:rsidRDefault="00506A12" w:rsidP="00E56215">
            <w:pPr>
              <w:spacing w:after="0" w:line="240" w:lineRule="auto"/>
              <w:rPr>
                <w:ins w:id="9463"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662BCD17" w14:textId="77777777" w:rsidR="00506A12" w:rsidRPr="00506A12" w:rsidRDefault="00506A12" w:rsidP="00E56215">
            <w:pPr>
              <w:spacing w:after="0" w:line="240" w:lineRule="auto"/>
              <w:jc w:val="center"/>
              <w:rPr>
                <w:ins w:id="9464" w:author="Apr" w:date="2021-04-28T11:50:00Z"/>
                <w:rFonts w:ascii="Calibri" w:eastAsia="Times New Roman" w:hAnsi="Calibri" w:cs="Calibri"/>
                <w:b/>
                <w:bCs/>
                <w:color w:val="000000"/>
              </w:rPr>
            </w:pPr>
            <w:ins w:id="9465" w:author="Apr" w:date="2021-04-28T11:50:00Z">
              <w:r w:rsidRPr="00506A12">
                <w:rPr>
                  <w:rFonts w:ascii="Calibri" w:eastAsia="Times New Roman" w:hAnsi="Calibri" w:cs="Calibri"/>
                  <w:b/>
                  <w:bCs/>
                  <w:color w:val="000000"/>
                </w:rPr>
                <w:t>3.b.3</w:t>
              </w:r>
            </w:ins>
          </w:p>
        </w:tc>
        <w:tc>
          <w:tcPr>
            <w:tcW w:w="3111" w:type="dxa"/>
            <w:vMerge/>
            <w:tcBorders>
              <w:top w:val="nil"/>
              <w:left w:val="single" w:sz="4" w:space="0" w:color="000000"/>
              <w:bottom w:val="single" w:sz="4" w:space="0" w:color="000000"/>
              <w:right w:val="single" w:sz="4" w:space="0" w:color="000000"/>
            </w:tcBorders>
            <w:vAlign w:val="center"/>
            <w:hideMark/>
          </w:tcPr>
          <w:p w14:paraId="3967E590" w14:textId="77777777" w:rsidR="00506A12" w:rsidRPr="00506A12" w:rsidRDefault="00506A12" w:rsidP="00E56215">
            <w:pPr>
              <w:spacing w:after="0" w:line="240" w:lineRule="auto"/>
              <w:rPr>
                <w:ins w:id="9466"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FEF2CB" w:fill="FEF2CB"/>
            <w:vAlign w:val="center"/>
            <w:hideMark/>
          </w:tcPr>
          <w:p w14:paraId="61DEA8F7" w14:textId="77777777" w:rsidR="00506A12" w:rsidRPr="00506A12" w:rsidRDefault="00506A12" w:rsidP="00E56215">
            <w:pPr>
              <w:spacing w:after="0" w:line="240" w:lineRule="auto"/>
              <w:rPr>
                <w:ins w:id="9467" w:author="Apr" w:date="2021-04-28T11:50:00Z"/>
                <w:rFonts w:ascii="Calibri" w:eastAsia="Times New Roman" w:hAnsi="Calibri" w:cs="Calibri"/>
                <w:color w:val="000000"/>
                <w:sz w:val="20"/>
                <w:szCs w:val="20"/>
              </w:rPr>
            </w:pPr>
            <w:ins w:id="9468" w:author="Apr" w:date="2021-04-28T11:50:00Z">
              <w:r w:rsidRPr="00506A12">
                <w:rPr>
                  <w:rFonts w:ascii="Calibri" w:eastAsia="Times New Roman" w:hAnsi="Calibri" w:cs="Calibri"/>
                  <w:color w:val="000000"/>
                  <w:sz w:val="20"/>
                  <w:szCs w:val="20"/>
                </w:rPr>
                <w:t>By 2030, increase vaccine coverage of MMR2 by 5%</w:t>
              </w:r>
            </w:ins>
          </w:p>
        </w:tc>
      </w:tr>
      <w:tr w:rsidR="00506A12" w:rsidRPr="00506A12" w14:paraId="4908012E" w14:textId="77777777" w:rsidTr="00307A5E">
        <w:trPr>
          <w:trHeight w:val="890"/>
          <w:ins w:id="9469"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78407D2B" w14:textId="77777777" w:rsidR="00506A12" w:rsidRPr="00506A12" w:rsidRDefault="00506A12" w:rsidP="00E56215">
            <w:pPr>
              <w:spacing w:after="0" w:line="240" w:lineRule="auto"/>
              <w:rPr>
                <w:ins w:id="9470"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5D0ED9EC" w14:textId="77777777" w:rsidR="00506A12" w:rsidRPr="00506A12" w:rsidRDefault="00506A12" w:rsidP="00E56215">
            <w:pPr>
              <w:spacing w:after="0" w:line="240" w:lineRule="auto"/>
              <w:jc w:val="center"/>
              <w:rPr>
                <w:ins w:id="9471" w:author="Apr" w:date="2021-04-28T11:50:00Z"/>
                <w:rFonts w:ascii="Calibri" w:eastAsia="Times New Roman" w:hAnsi="Calibri" w:cs="Calibri"/>
                <w:b/>
                <w:bCs/>
                <w:color w:val="000000"/>
              </w:rPr>
            </w:pPr>
            <w:ins w:id="9472" w:author="Apr" w:date="2021-04-28T11:50:00Z">
              <w:r w:rsidRPr="00506A12">
                <w:rPr>
                  <w:rFonts w:ascii="Calibri" w:eastAsia="Times New Roman" w:hAnsi="Calibri" w:cs="Calibri"/>
                  <w:b/>
                  <w:bCs/>
                  <w:color w:val="000000"/>
                </w:rPr>
                <w:t>3.b.4</w:t>
              </w:r>
            </w:ins>
          </w:p>
        </w:tc>
        <w:tc>
          <w:tcPr>
            <w:tcW w:w="3111" w:type="dxa"/>
            <w:vMerge/>
            <w:tcBorders>
              <w:top w:val="nil"/>
              <w:left w:val="single" w:sz="4" w:space="0" w:color="000000"/>
              <w:bottom w:val="single" w:sz="4" w:space="0" w:color="000000"/>
              <w:right w:val="single" w:sz="4" w:space="0" w:color="000000"/>
            </w:tcBorders>
            <w:vAlign w:val="center"/>
            <w:hideMark/>
          </w:tcPr>
          <w:p w14:paraId="1DCB23F4" w14:textId="77777777" w:rsidR="00506A12" w:rsidRPr="00506A12" w:rsidRDefault="00506A12" w:rsidP="00E56215">
            <w:pPr>
              <w:spacing w:after="0" w:line="240" w:lineRule="auto"/>
              <w:rPr>
                <w:ins w:id="9473"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FEF2CB" w:fill="FEF2CB"/>
            <w:vAlign w:val="center"/>
            <w:hideMark/>
          </w:tcPr>
          <w:p w14:paraId="152F0CBA" w14:textId="77777777" w:rsidR="00506A12" w:rsidRPr="00506A12" w:rsidRDefault="00506A12" w:rsidP="00E56215">
            <w:pPr>
              <w:spacing w:after="0" w:line="240" w:lineRule="auto"/>
              <w:rPr>
                <w:ins w:id="9474" w:author="Apr" w:date="2021-04-28T11:50:00Z"/>
                <w:rFonts w:ascii="Calibri" w:eastAsia="Times New Roman" w:hAnsi="Calibri" w:cs="Calibri"/>
                <w:color w:val="000000"/>
                <w:sz w:val="20"/>
                <w:szCs w:val="20"/>
              </w:rPr>
            </w:pPr>
            <w:ins w:id="9475" w:author="Apr" w:date="2021-04-28T11:50:00Z">
              <w:r w:rsidRPr="00506A12">
                <w:rPr>
                  <w:rFonts w:ascii="Calibri" w:eastAsia="Times New Roman" w:hAnsi="Calibri" w:cs="Calibri"/>
                  <w:color w:val="000000"/>
                  <w:sz w:val="20"/>
                  <w:szCs w:val="20"/>
                </w:rPr>
                <w:t>By 2030, increase vaccine coverage of HPV by 5%</w:t>
              </w:r>
            </w:ins>
          </w:p>
        </w:tc>
      </w:tr>
      <w:tr w:rsidR="00506A12" w:rsidRPr="00506A12" w14:paraId="44145279" w14:textId="77777777" w:rsidTr="00307A5E">
        <w:trPr>
          <w:trHeight w:val="1160"/>
          <w:ins w:id="9476" w:author="Apr" w:date="2021-04-28T11:50:00Z"/>
        </w:trPr>
        <w:tc>
          <w:tcPr>
            <w:tcW w:w="3150" w:type="dxa"/>
            <w:vMerge w:val="restart"/>
            <w:tcBorders>
              <w:top w:val="nil"/>
              <w:left w:val="single" w:sz="4" w:space="0" w:color="000000"/>
              <w:bottom w:val="single" w:sz="4" w:space="0" w:color="000000"/>
              <w:right w:val="single" w:sz="4" w:space="0" w:color="000000"/>
            </w:tcBorders>
            <w:shd w:val="clear" w:color="A8D08D" w:fill="A8D08D"/>
            <w:vAlign w:val="center"/>
            <w:hideMark/>
          </w:tcPr>
          <w:p w14:paraId="532211BC" w14:textId="77777777" w:rsidR="00506A12" w:rsidRPr="00506A12" w:rsidRDefault="00506A12" w:rsidP="00E56215">
            <w:pPr>
              <w:spacing w:after="0" w:line="240" w:lineRule="auto"/>
              <w:jc w:val="center"/>
              <w:rPr>
                <w:ins w:id="9477" w:author="Apr" w:date="2021-04-28T11:50:00Z"/>
                <w:rFonts w:ascii="Calibri" w:eastAsia="Times New Roman" w:hAnsi="Calibri" w:cs="Calibri"/>
                <w:color w:val="000000"/>
                <w:sz w:val="16"/>
                <w:szCs w:val="16"/>
              </w:rPr>
            </w:pPr>
            <w:ins w:id="9478" w:author="Apr" w:date="2021-04-28T11:50:00Z">
              <w:r w:rsidRPr="00506A12">
                <w:rPr>
                  <w:rFonts w:ascii="Calibri" w:eastAsia="Times New Roman" w:hAnsi="Calibri" w:cs="Calibri"/>
                  <w:color w:val="000000"/>
                  <w:sz w:val="16"/>
                  <w:szCs w:val="16"/>
                </w:rPr>
                <w:t>Substantially increase health financing and the recruitment, development, training and retention of the health workforce in developing countries, especially in least developed countries and small island developing States</w:t>
              </w:r>
            </w:ins>
          </w:p>
        </w:tc>
        <w:tc>
          <w:tcPr>
            <w:tcW w:w="1389" w:type="dxa"/>
            <w:tcBorders>
              <w:top w:val="nil"/>
              <w:left w:val="nil"/>
              <w:bottom w:val="single" w:sz="4" w:space="0" w:color="000000"/>
              <w:right w:val="single" w:sz="4" w:space="0" w:color="000000"/>
            </w:tcBorders>
            <w:shd w:val="clear" w:color="A8D08D" w:fill="A8D08D"/>
            <w:noWrap/>
            <w:vAlign w:val="center"/>
            <w:hideMark/>
          </w:tcPr>
          <w:p w14:paraId="5D0F32D6" w14:textId="77777777" w:rsidR="00506A12" w:rsidRPr="00506A12" w:rsidRDefault="00506A12" w:rsidP="00E56215">
            <w:pPr>
              <w:spacing w:after="0" w:line="240" w:lineRule="auto"/>
              <w:jc w:val="center"/>
              <w:rPr>
                <w:ins w:id="9479" w:author="Apr" w:date="2021-04-28T11:50:00Z"/>
                <w:rFonts w:ascii="Calibri" w:eastAsia="Times New Roman" w:hAnsi="Calibri" w:cs="Calibri"/>
                <w:b/>
                <w:bCs/>
                <w:color w:val="000000"/>
              </w:rPr>
            </w:pPr>
            <w:ins w:id="9480" w:author="Apr" w:date="2021-04-28T11:50:00Z">
              <w:r w:rsidRPr="00506A12">
                <w:rPr>
                  <w:rFonts w:ascii="Calibri" w:eastAsia="Times New Roman" w:hAnsi="Calibri" w:cs="Calibri"/>
                  <w:b/>
                  <w:bCs/>
                  <w:color w:val="000000"/>
                </w:rPr>
                <w:t>3.c.1</w:t>
              </w:r>
            </w:ins>
          </w:p>
        </w:tc>
        <w:tc>
          <w:tcPr>
            <w:tcW w:w="3111" w:type="dxa"/>
            <w:vMerge w:val="restart"/>
            <w:tcBorders>
              <w:top w:val="nil"/>
              <w:left w:val="single" w:sz="4" w:space="0" w:color="000000"/>
              <w:bottom w:val="single" w:sz="4" w:space="0" w:color="000000"/>
              <w:right w:val="single" w:sz="4" w:space="0" w:color="000000"/>
            </w:tcBorders>
            <w:shd w:val="clear" w:color="E2EFD9" w:fill="E2EFD9"/>
            <w:vAlign w:val="center"/>
            <w:hideMark/>
          </w:tcPr>
          <w:p w14:paraId="2B1E17E8" w14:textId="77777777" w:rsidR="00506A12" w:rsidRPr="00506A12" w:rsidRDefault="00506A12" w:rsidP="00E56215">
            <w:pPr>
              <w:spacing w:after="0" w:line="240" w:lineRule="auto"/>
              <w:rPr>
                <w:ins w:id="9481" w:author="Apr" w:date="2021-04-28T11:50:00Z"/>
                <w:rFonts w:ascii="Calibri" w:eastAsia="Times New Roman" w:hAnsi="Calibri" w:cs="Calibri"/>
                <w:color w:val="000000"/>
                <w:sz w:val="20"/>
                <w:szCs w:val="20"/>
              </w:rPr>
            </w:pPr>
            <w:ins w:id="9482" w:author="Apr" w:date="2021-04-28T11:50:00Z">
              <w:r w:rsidRPr="00506A12">
                <w:rPr>
                  <w:rFonts w:ascii="Calibri" w:eastAsia="Times New Roman" w:hAnsi="Calibri" w:cs="Calibri"/>
                  <w:color w:val="000000"/>
                  <w:sz w:val="20"/>
                  <w:szCs w:val="20"/>
                </w:rPr>
                <w:t>Health worker density and distribution</w:t>
              </w:r>
            </w:ins>
          </w:p>
        </w:tc>
        <w:tc>
          <w:tcPr>
            <w:tcW w:w="5850" w:type="dxa"/>
            <w:tcBorders>
              <w:top w:val="nil"/>
              <w:left w:val="nil"/>
              <w:bottom w:val="single" w:sz="4" w:space="0" w:color="000000"/>
              <w:right w:val="single" w:sz="4" w:space="0" w:color="000000"/>
            </w:tcBorders>
            <w:shd w:val="clear" w:color="E2EFD9" w:fill="E2EFD9"/>
            <w:vAlign w:val="center"/>
            <w:hideMark/>
          </w:tcPr>
          <w:p w14:paraId="3C87E2CB" w14:textId="77777777" w:rsidR="00506A12" w:rsidRPr="00506A12" w:rsidRDefault="00506A12" w:rsidP="00E56215">
            <w:pPr>
              <w:spacing w:after="0" w:line="240" w:lineRule="auto"/>
              <w:rPr>
                <w:ins w:id="9483" w:author="Apr" w:date="2021-04-28T11:50:00Z"/>
                <w:rFonts w:ascii="Calibri" w:eastAsia="Times New Roman" w:hAnsi="Calibri" w:cs="Calibri"/>
                <w:color w:val="000000"/>
                <w:sz w:val="20"/>
                <w:szCs w:val="20"/>
              </w:rPr>
            </w:pPr>
            <w:ins w:id="9484" w:author="Apr" w:date="2021-04-28T11:50:00Z">
              <w:r w:rsidRPr="00506A12">
                <w:rPr>
                  <w:rFonts w:ascii="Calibri" w:eastAsia="Times New Roman" w:hAnsi="Calibri" w:cs="Calibri"/>
                  <w:color w:val="000000"/>
                  <w:sz w:val="20"/>
                  <w:szCs w:val="20"/>
                </w:rPr>
                <w:t xml:space="preserve">By 2030, reduce the Health Professional Shortage Area (HPSA) score for primary care from 16 to 13. </w:t>
              </w:r>
            </w:ins>
          </w:p>
        </w:tc>
      </w:tr>
      <w:tr w:rsidR="00506A12" w:rsidRPr="00506A12" w14:paraId="6A76DE3E" w14:textId="77777777" w:rsidTr="00307A5E">
        <w:trPr>
          <w:trHeight w:val="1070"/>
          <w:ins w:id="9485"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AACC5CB" w14:textId="77777777" w:rsidR="00506A12" w:rsidRPr="00506A12" w:rsidRDefault="00506A12" w:rsidP="00E56215">
            <w:pPr>
              <w:spacing w:after="0" w:line="240" w:lineRule="auto"/>
              <w:rPr>
                <w:ins w:id="9486"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312CF4C8" w14:textId="77777777" w:rsidR="00506A12" w:rsidRPr="00506A12" w:rsidRDefault="00506A12" w:rsidP="00E56215">
            <w:pPr>
              <w:spacing w:after="0" w:line="240" w:lineRule="auto"/>
              <w:jc w:val="center"/>
              <w:rPr>
                <w:ins w:id="9487" w:author="Apr" w:date="2021-04-28T11:50:00Z"/>
                <w:rFonts w:ascii="Calibri" w:eastAsia="Times New Roman" w:hAnsi="Calibri" w:cs="Calibri"/>
                <w:b/>
                <w:bCs/>
                <w:color w:val="000000"/>
              </w:rPr>
            </w:pPr>
            <w:ins w:id="9488" w:author="Apr" w:date="2021-04-28T11:50:00Z">
              <w:r w:rsidRPr="00506A12">
                <w:rPr>
                  <w:rFonts w:ascii="Calibri" w:eastAsia="Times New Roman" w:hAnsi="Calibri" w:cs="Calibri"/>
                  <w:b/>
                  <w:bCs/>
                  <w:color w:val="000000"/>
                </w:rPr>
                <w:t>3.c.2</w:t>
              </w:r>
            </w:ins>
          </w:p>
        </w:tc>
        <w:tc>
          <w:tcPr>
            <w:tcW w:w="3111" w:type="dxa"/>
            <w:vMerge/>
            <w:tcBorders>
              <w:top w:val="nil"/>
              <w:left w:val="single" w:sz="4" w:space="0" w:color="000000"/>
              <w:bottom w:val="single" w:sz="4" w:space="0" w:color="000000"/>
              <w:right w:val="single" w:sz="4" w:space="0" w:color="000000"/>
            </w:tcBorders>
            <w:vAlign w:val="center"/>
            <w:hideMark/>
          </w:tcPr>
          <w:p w14:paraId="24B7760C" w14:textId="77777777" w:rsidR="00506A12" w:rsidRPr="00506A12" w:rsidRDefault="00506A12" w:rsidP="00E56215">
            <w:pPr>
              <w:spacing w:after="0" w:line="240" w:lineRule="auto"/>
              <w:rPr>
                <w:ins w:id="9489"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E2EFD9" w:fill="E2EFD9"/>
            <w:vAlign w:val="center"/>
            <w:hideMark/>
          </w:tcPr>
          <w:p w14:paraId="2D387896" w14:textId="77777777" w:rsidR="00506A12" w:rsidRPr="00506A12" w:rsidRDefault="00506A12" w:rsidP="00E56215">
            <w:pPr>
              <w:spacing w:after="0" w:line="240" w:lineRule="auto"/>
              <w:rPr>
                <w:ins w:id="9490" w:author="Apr" w:date="2021-04-28T11:50:00Z"/>
                <w:rFonts w:ascii="Calibri" w:eastAsia="Times New Roman" w:hAnsi="Calibri" w:cs="Calibri"/>
                <w:color w:val="000000"/>
                <w:sz w:val="20"/>
                <w:szCs w:val="20"/>
              </w:rPr>
            </w:pPr>
            <w:ins w:id="9491" w:author="Apr" w:date="2021-04-28T11:50:00Z">
              <w:r w:rsidRPr="00506A12">
                <w:rPr>
                  <w:rFonts w:ascii="Calibri" w:eastAsia="Times New Roman" w:hAnsi="Calibri" w:cs="Calibri"/>
                  <w:color w:val="000000"/>
                  <w:sz w:val="20"/>
                  <w:szCs w:val="20"/>
                </w:rPr>
                <w:t>By 2030, reduce the Health Professional Shortage Area (HPSA) score for dental health from 26 to 21</w:t>
              </w:r>
            </w:ins>
          </w:p>
        </w:tc>
      </w:tr>
      <w:tr w:rsidR="00506A12" w:rsidRPr="00506A12" w14:paraId="3CF6732D" w14:textId="77777777" w:rsidTr="00307A5E">
        <w:trPr>
          <w:trHeight w:val="1052"/>
          <w:ins w:id="9492"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6D38E2DD" w14:textId="77777777" w:rsidR="00506A12" w:rsidRPr="00506A12" w:rsidRDefault="00506A12" w:rsidP="00E56215">
            <w:pPr>
              <w:spacing w:after="0" w:line="240" w:lineRule="auto"/>
              <w:rPr>
                <w:ins w:id="9493"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3A64192B" w14:textId="77777777" w:rsidR="00506A12" w:rsidRPr="00506A12" w:rsidRDefault="00506A12" w:rsidP="00E56215">
            <w:pPr>
              <w:spacing w:after="0" w:line="240" w:lineRule="auto"/>
              <w:jc w:val="center"/>
              <w:rPr>
                <w:ins w:id="9494" w:author="Apr" w:date="2021-04-28T11:50:00Z"/>
                <w:rFonts w:ascii="Calibri" w:eastAsia="Times New Roman" w:hAnsi="Calibri" w:cs="Calibri"/>
                <w:b/>
                <w:bCs/>
                <w:color w:val="000000"/>
              </w:rPr>
            </w:pPr>
            <w:ins w:id="9495" w:author="Apr" w:date="2021-04-28T11:50:00Z">
              <w:r w:rsidRPr="00506A12">
                <w:rPr>
                  <w:rFonts w:ascii="Calibri" w:eastAsia="Times New Roman" w:hAnsi="Calibri" w:cs="Calibri"/>
                  <w:b/>
                  <w:bCs/>
                  <w:color w:val="000000"/>
                </w:rPr>
                <w:t>3.c.3</w:t>
              </w:r>
            </w:ins>
          </w:p>
        </w:tc>
        <w:tc>
          <w:tcPr>
            <w:tcW w:w="3111" w:type="dxa"/>
            <w:vMerge/>
            <w:tcBorders>
              <w:top w:val="nil"/>
              <w:left w:val="single" w:sz="4" w:space="0" w:color="000000"/>
              <w:bottom w:val="single" w:sz="4" w:space="0" w:color="000000"/>
              <w:right w:val="single" w:sz="4" w:space="0" w:color="000000"/>
            </w:tcBorders>
            <w:vAlign w:val="center"/>
            <w:hideMark/>
          </w:tcPr>
          <w:p w14:paraId="2D265B37" w14:textId="77777777" w:rsidR="00506A12" w:rsidRPr="00506A12" w:rsidRDefault="00506A12" w:rsidP="00E56215">
            <w:pPr>
              <w:spacing w:after="0" w:line="240" w:lineRule="auto"/>
              <w:rPr>
                <w:ins w:id="9496"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E2EFD9" w:fill="E2EFD9"/>
            <w:vAlign w:val="center"/>
            <w:hideMark/>
          </w:tcPr>
          <w:p w14:paraId="33862998" w14:textId="77777777" w:rsidR="00506A12" w:rsidRPr="00506A12" w:rsidRDefault="00506A12" w:rsidP="00E56215">
            <w:pPr>
              <w:spacing w:after="0" w:line="240" w:lineRule="auto"/>
              <w:rPr>
                <w:ins w:id="9497" w:author="Apr" w:date="2021-04-28T11:50:00Z"/>
                <w:rFonts w:ascii="Calibri" w:eastAsia="Times New Roman" w:hAnsi="Calibri" w:cs="Calibri"/>
                <w:color w:val="000000"/>
                <w:sz w:val="20"/>
                <w:szCs w:val="20"/>
              </w:rPr>
            </w:pPr>
            <w:ins w:id="9498" w:author="Apr" w:date="2021-04-28T11:50:00Z">
              <w:r w:rsidRPr="00506A12">
                <w:rPr>
                  <w:rFonts w:ascii="Calibri" w:eastAsia="Times New Roman" w:hAnsi="Calibri" w:cs="Calibri"/>
                  <w:color w:val="000000"/>
                  <w:sz w:val="20"/>
                  <w:szCs w:val="20"/>
                </w:rPr>
                <w:t>By 2030, reduce the Health Professional Shortage Area (HPSA) score for mental health from 19 to 16</w:t>
              </w:r>
            </w:ins>
          </w:p>
        </w:tc>
      </w:tr>
      <w:tr w:rsidR="00506A12" w:rsidRPr="00506A12" w14:paraId="00913879" w14:textId="77777777" w:rsidTr="00307A5E">
        <w:trPr>
          <w:trHeight w:val="1205"/>
          <w:ins w:id="9499"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5AD5FB6" w14:textId="77777777" w:rsidR="00506A12" w:rsidRPr="00506A12" w:rsidRDefault="00506A12" w:rsidP="00E56215">
            <w:pPr>
              <w:spacing w:after="0" w:line="240" w:lineRule="auto"/>
              <w:rPr>
                <w:ins w:id="9500"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773DA533" w14:textId="77777777" w:rsidR="00506A12" w:rsidRPr="00506A12" w:rsidRDefault="00506A12" w:rsidP="00E56215">
            <w:pPr>
              <w:spacing w:after="0" w:line="240" w:lineRule="auto"/>
              <w:jc w:val="center"/>
              <w:rPr>
                <w:ins w:id="9501" w:author="Apr" w:date="2021-04-28T11:50:00Z"/>
                <w:rFonts w:ascii="Calibri" w:eastAsia="Times New Roman" w:hAnsi="Calibri" w:cs="Calibri"/>
                <w:b/>
                <w:bCs/>
                <w:color w:val="000000"/>
              </w:rPr>
            </w:pPr>
            <w:ins w:id="9502" w:author="Apr" w:date="2021-04-28T11:50:00Z">
              <w:r w:rsidRPr="00506A12">
                <w:rPr>
                  <w:rFonts w:ascii="Calibri" w:eastAsia="Times New Roman" w:hAnsi="Calibri" w:cs="Calibri"/>
                  <w:b/>
                  <w:bCs/>
                  <w:color w:val="000000"/>
                </w:rPr>
                <w:t>3.c.4</w:t>
              </w:r>
            </w:ins>
          </w:p>
        </w:tc>
        <w:tc>
          <w:tcPr>
            <w:tcW w:w="3111" w:type="dxa"/>
            <w:vMerge/>
            <w:tcBorders>
              <w:top w:val="nil"/>
              <w:left w:val="single" w:sz="4" w:space="0" w:color="000000"/>
              <w:bottom w:val="single" w:sz="4" w:space="0" w:color="000000"/>
              <w:right w:val="single" w:sz="4" w:space="0" w:color="000000"/>
            </w:tcBorders>
            <w:vAlign w:val="center"/>
            <w:hideMark/>
          </w:tcPr>
          <w:p w14:paraId="12F79ECD" w14:textId="77777777" w:rsidR="00506A12" w:rsidRPr="00506A12" w:rsidRDefault="00506A12" w:rsidP="00E56215">
            <w:pPr>
              <w:spacing w:after="0" w:line="240" w:lineRule="auto"/>
              <w:rPr>
                <w:ins w:id="9503" w:author="Apr" w:date="2021-04-28T11:50: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E2EFD9" w:fill="E2EFD9"/>
            <w:vAlign w:val="center"/>
            <w:hideMark/>
          </w:tcPr>
          <w:p w14:paraId="4093C8F5" w14:textId="77777777" w:rsidR="00506A12" w:rsidRPr="00506A12" w:rsidRDefault="00506A12" w:rsidP="00E56215">
            <w:pPr>
              <w:spacing w:after="0" w:line="240" w:lineRule="auto"/>
              <w:rPr>
                <w:ins w:id="9504" w:author="Apr" w:date="2021-04-28T11:50:00Z"/>
                <w:rFonts w:ascii="Calibri" w:eastAsia="Times New Roman" w:hAnsi="Calibri" w:cs="Calibri"/>
                <w:color w:val="000000"/>
                <w:sz w:val="20"/>
                <w:szCs w:val="20"/>
              </w:rPr>
            </w:pPr>
            <w:ins w:id="9505" w:author="Apr" w:date="2021-04-28T11:50:00Z">
              <w:r w:rsidRPr="00506A12">
                <w:rPr>
                  <w:rFonts w:ascii="Calibri" w:eastAsia="Times New Roman" w:hAnsi="Calibri" w:cs="Calibri"/>
                  <w:color w:val="000000"/>
                  <w:sz w:val="20"/>
                  <w:szCs w:val="20"/>
                </w:rPr>
                <w:t xml:space="preserve">By 2030, increase the Medically Underserved Area and Medically Underserved Population (MUA/P) Score 46.7 to 55. </w:t>
              </w:r>
            </w:ins>
          </w:p>
        </w:tc>
      </w:tr>
      <w:tr w:rsidR="00506A12" w:rsidRPr="00506A12" w14:paraId="02722FB7" w14:textId="77777777" w:rsidTr="00307A5E">
        <w:trPr>
          <w:trHeight w:val="1007"/>
          <w:ins w:id="9506" w:author="Apr" w:date="2021-04-28T11:50:00Z"/>
        </w:trPr>
        <w:tc>
          <w:tcPr>
            <w:tcW w:w="3150" w:type="dxa"/>
            <w:vMerge/>
            <w:tcBorders>
              <w:top w:val="nil"/>
              <w:left w:val="single" w:sz="4" w:space="0" w:color="000000"/>
              <w:bottom w:val="single" w:sz="4" w:space="0" w:color="000000"/>
              <w:right w:val="single" w:sz="4" w:space="0" w:color="000000"/>
            </w:tcBorders>
            <w:vAlign w:val="center"/>
            <w:hideMark/>
          </w:tcPr>
          <w:p w14:paraId="5E3028C9" w14:textId="77777777" w:rsidR="00506A12" w:rsidRPr="00506A12" w:rsidRDefault="00506A12" w:rsidP="00E56215">
            <w:pPr>
              <w:spacing w:after="0" w:line="240" w:lineRule="auto"/>
              <w:rPr>
                <w:ins w:id="9507" w:author="Apr" w:date="2021-04-28T11:50: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78999503" w14:textId="77777777" w:rsidR="00506A12" w:rsidRPr="00506A12" w:rsidRDefault="00506A12" w:rsidP="00E56215">
            <w:pPr>
              <w:spacing w:after="0" w:line="240" w:lineRule="auto"/>
              <w:jc w:val="center"/>
              <w:rPr>
                <w:ins w:id="9508" w:author="Apr" w:date="2021-04-28T11:50:00Z"/>
                <w:rFonts w:ascii="Calibri" w:eastAsia="Times New Roman" w:hAnsi="Calibri" w:cs="Calibri"/>
                <w:b/>
                <w:bCs/>
                <w:color w:val="000000"/>
              </w:rPr>
            </w:pPr>
            <w:ins w:id="9509" w:author="Apr" w:date="2021-04-28T11:50:00Z">
              <w:r w:rsidRPr="00506A12">
                <w:rPr>
                  <w:rFonts w:ascii="Calibri" w:eastAsia="Times New Roman" w:hAnsi="Calibri" w:cs="Calibri"/>
                  <w:b/>
                  <w:bCs/>
                  <w:color w:val="000000"/>
                </w:rPr>
                <w:t>3.c.5</w:t>
              </w:r>
            </w:ins>
          </w:p>
        </w:tc>
        <w:tc>
          <w:tcPr>
            <w:tcW w:w="3111" w:type="dxa"/>
            <w:tcBorders>
              <w:top w:val="nil"/>
              <w:left w:val="nil"/>
              <w:bottom w:val="single" w:sz="4" w:space="0" w:color="000000"/>
              <w:right w:val="single" w:sz="4" w:space="0" w:color="000000"/>
            </w:tcBorders>
            <w:shd w:val="clear" w:color="E2EFD9" w:fill="E2EFD9"/>
            <w:vAlign w:val="center"/>
            <w:hideMark/>
          </w:tcPr>
          <w:p w14:paraId="36F69245" w14:textId="77777777" w:rsidR="00506A12" w:rsidRPr="00506A12" w:rsidRDefault="00506A12" w:rsidP="00E56215">
            <w:pPr>
              <w:spacing w:after="0" w:line="240" w:lineRule="auto"/>
              <w:rPr>
                <w:ins w:id="9510" w:author="Apr" w:date="2021-04-28T11:50:00Z"/>
                <w:rFonts w:ascii="Calibri" w:eastAsia="Times New Roman" w:hAnsi="Calibri" w:cs="Calibri"/>
                <w:color w:val="000000"/>
                <w:sz w:val="20"/>
                <w:szCs w:val="20"/>
              </w:rPr>
            </w:pPr>
            <w:ins w:id="9511" w:author="Apr" w:date="2021-04-28T11:50:00Z">
              <w:r w:rsidRPr="00506A12">
                <w:rPr>
                  <w:rFonts w:ascii="Calibri" w:eastAsia="Times New Roman" w:hAnsi="Calibri" w:cs="Calibri"/>
                  <w:color w:val="000000"/>
                  <w:sz w:val="20"/>
                  <w:szCs w:val="20"/>
                </w:rPr>
                <w:t xml:space="preserve">Local public expenditure on health </w:t>
              </w:r>
            </w:ins>
          </w:p>
        </w:tc>
        <w:tc>
          <w:tcPr>
            <w:tcW w:w="5850" w:type="dxa"/>
            <w:tcBorders>
              <w:top w:val="nil"/>
              <w:left w:val="nil"/>
              <w:bottom w:val="single" w:sz="4" w:space="0" w:color="000000"/>
              <w:right w:val="single" w:sz="4" w:space="0" w:color="000000"/>
            </w:tcBorders>
            <w:shd w:val="clear" w:color="E2EFD9" w:fill="E2EFD9"/>
            <w:vAlign w:val="center"/>
            <w:hideMark/>
          </w:tcPr>
          <w:p w14:paraId="2C563669" w14:textId="77777777" w:rsidR="00506A12" w:rsidRPr="00506A12" w:rsidRDefault="00506A12" w:rsidP="00E56215">
            <w:pPr>
              <w:spacing w:after="0" w:line="240" w:lineRule="auto"/>
              <w:rPr>
                <w:ins w:id="9512" w:author="Apr" w:date="2021-04-28T11:50:00Z"/>
                <w:rFonts w:ascii="Calibri" w:eastAsia="Times New Roman" w:hAnsi="Calibri" w:cs="Calibri"/>
                <w:color w:val="000000"/>
                <w:sz w:val="20"/>
                <w:szCs w:val="20"/>
              </w:rPr>
            </w:pPr>
            <w:ins w:id="9513" w:author="Apr" w:date="2021-04-28T11:50:00Z">
              <w:r w:rsidRPr="00506A12">
                <w:rPr>
                  <w:rFonts w:ascii="Calibri" w:eastAsia="Times New Roman" w:hAnsi="Calibri" w:cs="Calibri"/>
                  <w:color w:val="000000"/>
                  <w:sz w:val="20"/>
                  <w:szCs w:val="20"/>
                </w:rPr>
                <w:t>By 2030, increase CNMI government expenditure on health from 10% to 17%</w:t>
              </w:r>
            </w:ins>
          </w:p>
        </w:tc>
      </w:tr>
      <w:tr w:rsidR="00506A12" w:rsidRPr="00506A12" w14:paraId="5E7DA5F5" w14:textId="77777777" w:rsidTr="00307A5E">
        <w:trPr>
          <w:trHeight w:val="2960"/>
          <w:ins w:id="9514" w:author="Apr" w:date="2021-04-28T11:50:00Z"/>
        </w:trPr>
        <w:tc>
          <w:tcPr>
            <w:tcW w:w="3150" w:type="dxa"/>
            <w:tcBorders>
              <w:top w:val="nil"/>
              <w:left w:val="single" w:sz="4" w:space="0" w:color="000000"/>
              <w:bottom w:val="single" w:sz="4" w:space="0" w:color="000000"/>
              <w:right w:val="single" w:sz="4" w:space="0" w:color="000000"/>
            </w:tcBorders>
            <w:shd w:val="clear" w:color="8EAADB" w:fill="8EAADB"/>
            <w:vAlign w:val="center"/>
            <w:hideMark/>
          </w:tcPr>
          <w:p w14:paraId="719D4396" w14:textId="77777777" w:rsidR="00506A12" w:rsidRPr="00506A12" w:rsidRDefault="00506A12" w:rsidP="00E56215">
            <w:pPr>
              <w:spacing w:after="0" w:line="240" w:lineRule="auto"/>
              <w:jc w:val="center"/>
              <w:rPr>
                <w:ins w:id="9515" w:author="Apr" w:date="2021-04-28T11:50:00Z"/>
                <w:rFonts w:ascii="Calibri" w:eastAsia="Times New Roman" w:hAnsi="Calibri" w:cs="Calibri"/>
                <w:color w:val="000000"/>
                <w:sz w:val="16"/>
                <w:szCs w:val="16"/>
              </w:rPr>
            </w:pPr>
            <w:ins w:id="9516" w:author="Apr" w:date="2021-04-28T11:50:00Z">
              <w:r w:rsidRPr="00506A12">
                <w:rPr>
                  <w:rFonts w:ascii="Calibri" w:eastAsia="Times New Roman" w:hAnsi="Calibri" w:cs="Calibri"/>
                  <w:color w:val="000000"/>
                  <w:sz w:val="16"/>
                  <w:szCs w:val="16"/>
                </w:rPr>
                <w:t>Strengthen the capacity of all countries, in particular developing countries, for early warning, risk reduction and management of national and global health risks</w:t>
              </w:r>
            </w:ins>
          </w:p>
        </w:tc>
        <w:tc>
          <w:tcPr>
            <w:tcW w:w="1389" w:type="dxa"/>
            <w:tcBorders>
              <w:top w:val="nil"/>
              <w:left w:val="nil"/>
              <w:bottom w:val="single" w:sz="4" w:space="0" w:color="000000"/>
              <w:right w:val="single" w:sz="4" w:space="0" w:color="000000"/>
            </w:tcBorders>
            <w:shd w:val="clear" w:color="8EAADB" w:fill="8EAADB"/>
            <w:noWrap/>
            <w:vAlign w:val="center"/>
            <w:hideMark/>
          </w:tcPr>
          <w:p w14:paraId="3936D5F8" w14:textId="77777777" w:rsidR="00506A12" w:rsidRPr="00506A12" w:rsidRDefault="00506A12" w:rsidP="00E56215">
            <w:pPr>
              <w:spacing w:after="0" w:line="240" w:lineRule="auto"/>
              <w:jc w:val="center"/>
              <w:rPr>
                <w:ins w:id="9517" w:author="Apr" w:date="2021-04-28T11:50:00Z"/>
                <w:rFonts w:ascii="Calibri" w:eastAsia="Times New Roman" w:hAnsi="Calibri" w:cs="Calibri"/>
                <w:b/>
                <w:bCs/>
                <w:color w:val="000000"/>
              </w:rPr>
            </w:pPr>
            <w:ins w:id="9518" w:author="Apr" w:date="2021-04-28T11:50:00Z">
              <w:r w:rsidRPr="00506A12">
                <w:rPr>
                  <w:rFonts w:ascii="Calibri" w:eastAsia="Times New Roman" w:hAnsi="Calibri" w:cs="Calibri"/>
                  <w:b/>
                  <w:bCs/>
                  <w:color w:val="000000"/>
                </w:rPr>
                <w:t>3.d.1</w:t>
              </w:r>
            </w:ins>
          </w:p>
        </w:tc>
        <w:tc>
          <w:tcPr>
            <w:tcW w:w="3111" w:type="dxa"/>
            <w:tcBorders>
              <w:top w:val="nil"/>
              <w:left w:val="nil"/>
              <w:bottom w:val="single" w:sz="4" w:space="0" w:color="000000"/>
              <w:right w:val="single" w:sz="4" w:space="0" w:color="000000"/>
            </w:tcBorders>
            <w:shd w:val="clear" w:color="D9E2F3" w:fill="D9E2F3"/>
            <w:vAlign w:val="center"/>
            <w:hideMark/>
          </w:tcPr>
          <w:p w14:paraId="07BB5B0C" w14:textId="77777777" w:rsidR="00506A12" w:rsidRPr="00506A12" w:rsidRDefault="00506A12" w:rsidP="00E56215">
            <w:pPr>
              <w:spacing w:after="0" w:line="240" w:lineRule="auto"/>
              <w:rPr>
                <w:ins w:id="9519" w:author="Apr" w:date="2021-04-28T11:50:00Z"/>
                <w:rFonts w:ascii="Calibri" w:eastAsia="Times New Roman" w:hAnsi="Calibri" w:cs="Calibri"/>
                <w:color w:val="000000"/>
                <w:sz w:val="20"/>
                <w:szCs w:val="20"/>
              </w:rPr>
            </w:pPr>
            <w:ins w:id="9520" w:author="Apr" w:date="2021-04-28T11:50:00Z">
              <w:r w:rsidRPr="00506A12">
                <w:rPr>
                  <w:rFonts w:ascii="Calibri" w:eastAsia="Times New Roman" w:hAnsi="Calibri" w:cs="Calibri"/>
                  <w:color w:val="000000"/>
                  <w:sz w:val="20"/>
                  <w:szCs w:val="20"/>
                </w:rPr>
                <w:t>International Health Regulations (IHR) capacity and health emergency preparedness</w:t>
              </w:r>
            </w:ins>
          </w:p>
        </w:tc>
        <w:tc>
          <w:tcPr>
            <w:tcW w:w="5850" w:type="dxa"/>
            <w:tcBorders>
              <w:top w:val="nil"/>
              <w:left w:val="nil"/>
              <w:bottom w:val="single" w:sz="4" w:space="0" w:color="000000"/>
              <w:right w:val="single" w:sz="4" w:space="0" w:color="000000"/>
            </w:tcBorders>
            <w:shd w:val="clear" w:color="D9E2F3" w:fill="D9E2F3"/>
            <w:vAlign w:val="center"/>
            <w:hideMark/>
          </w:tcPr>
          <w:p w14:paraId="39A08791" w14:textId="77777777" w:rsidR="00506A12" w:rsidRPr="00506A12" w:rsidRDefault="00506A12" w:rsidP="00E56215">
            <w:pPr>
              <w:spacing w:after="0" w:line="240" w:lineRule="auto"/>
              <w:rPr>
                <w:ins w:id="9521" w:author="Apr" w:date="2021-04-28T11:50:00Z"/>
                <w:rFonts w:ascii="Calibri" w:eastAsia="Times New Roman" w:hAnsi="Calibri" w:cs="Calibri"/>
                <w:color w:val="000000"/>
                <w:sz w:val="20"/>
                <w:szCs w:val="20"/>
              </w:rPr>
            </w:pPr>
            <w:ins w:id="9522" w:author="Apr" w:date="2021-04-28T11:50:00Z">
              <w:r w:rsidRPr="00506A12">
                <w:rPr>
                  <w:rFonts w:ascii="Calibri" w:eastAsia="Times New Roman" w:hAnsi="Calibri" w:cs="Calibri"/>
                  <w:color w:val="000000"/>
                  <w:sz w:val="20"/>
                  <w:szCs w:val="20"/>
                </w:rPr>
                <w:t xml:space="preserve">Percentage of attributes of 13 core capacities that have been attained at a specific point in time. The 13 core capacities are: (1) National legislation, policy and financing; (2) Coordination and National Focal Point communications; (3) Surveillance; (4) Response; (5) Preparedness; (6) Risk communication; (7) Human resources; (8) Laboratory; (9) Points of entry; (10) Zoonotic events; (11) Food safety; (12) Chemical events; </w:t>
              </w:r>
              <w:r w:rsidR="00E56215">
                <w:rPr>
                  <w:rFonts w:ascii="Calibri" w:eastAsia="Times New Roman" w:hAnsi="Calibri" w:cs="Calibri"/>
                  <w:color w:val="000000"/>
                  <w:sz w:val="20"/>
                  <w:szCs w:val="20"/>
                </w:rPr>
                <w:t xml:space="preserve">and </w:t>
              </w:r>
              <w:r w:rsidRPr="00506A12">
                <w:rPr>
                  <w:rFonts w:ascii="Calibri" w:eastAsia="Times New Roman" w:hAnsi="Calibri" w:cs="Calibri"/>
                  <w:color w:val="000000"/>
                  <w:sz w:val="20"/>
                  <w:szCs w:val="20"/>
                </w:rPr>
                <w:t xml:space="preserve">(13) Radionuclear emergencies. </w:t>
              </w:r>
            </w:ins>
          </w:p>
        </w:tc>
      </w:tr>
    </w:tbl>
    <w:p w14:paraId="15549182" w14:textId="77777777" w:rsidR="00506A12" w:rsidRDefault="00506A12" w:rsidP="00113B43">
      <w:pPr>
        <w:spacing w:line="240" w:lineRule="auto"/>
        <w:rPr>
          <w:ins w:id="9523" w:author="Apr" w:date="2021-04-28T11:50:00Z"/>
          <w:rFonts w:cstheme="minorHAnsi"/>
          <w:i/>
          <w:iCs/>
        </w:rPr>
      </w:pPr>
    </w:p>
    <w:p w14:paraId="685ED21C" w14:textId="77777777" w:rsidR="00866C6C" w:rsidRDefault="00866C6C" w:rsidP="00113B43">
      <w:pPr>
        <w:spacing w:line="240" w:lineRule="auto"/>
        <w:rPr>
          <w:ins w:id="9524" w:author="Apr" w:date="2021-04-28T11:50:00Z"/>
          <w:rFonts w:cstheme="minorHAnsi"/>
          <w:i/>
          <w:iCs/>
        </w:rPr>
        <w:sectPr w:rsidR="00866C6C" w:rsidSect="00506A12">
          <w:pgSz w:w="15840" w:h="12240" w:orient="landscape"/>
          <w:pgMar w:top="1440" w:right="1440" w:bottom="1440" w:left="1440" w:header="720" w:footer="720" w:gutter="0"/>
          <w:cols w:space="720"/>
          <w:titlePg/>
          <w:docGrid w:linePitch="360"/>
        </w:sectPr>
      </w:pPr>
    </w:p>
    <w:p w14:paraId="18AF6A9E" w14:textId="77777777" w:rsidR="00506A12" w:rsidRDefault="00866C6C" w:rsidP="002A2A32">
      <w:pPr>
        <w:pStyle w:val="Heading1"/>
        <w:spacing w:before="0"/>
        <w:rPr>
          <w:ins w:id="9525" w:author="Apr" w:date="2021-04-28T11:50:00Z"/>
        </w:rPr>
      </w:pPr>
      <w:bookmarkStart w:id="9526" w:name="_Toc66508575"/>
      <w:ins w:id="9527" w:author="Apr" w:date="2021-04-28T11:50:00Z">
        <w:r>
          <w:t>Appendix V – 2021 Climate Change Assessment and Policy Recommendations for CNMI</w:t>
        </w:r>
        <w:bookmarkEnd w:id="9526"/>
      </w:ins>
    </w:p>
    <w:p w14:paraId="1C99FF33" w14:textId="77777777" w:rsidR="00803503" w:rsidRDefault="00866C6C" w:rsidP="00866C6C">
      <w:pPr>
        <w:rPr>
          <w:ins w:id="9528" w:author="Apr" w:date="2021-04-28T11:50:00Z"/>
        </w:rPr>
      </w:pPr>
      <w:ins w:id="9529" w:author="Apr" w:date="2021-04-28T11:50:00Z">
        <w:r>
          <w:t>The following recommendations are excerpts from the 2021 PIRCA Climate Change Assessment for CNMI, which was supported by OPD and planning partners. These policy recommendations support “Smart, Safe Growth” mainstreaming across sectors including those highlighted here to support alignment with long-term sustainability</w:t>
        </w:r>
        <w:r w:rsidR="00B71513">
          <w:t xml:space="preserve"> goals</w:t>
        </w:r>
        <w:r>
          <w:t>.</w:t>
        </w:r>
        <w:r w:rsidR="00803503">
          <w:t xml:space="preserve"> </w:t>
        </w:r>
      </w:ins>
    </w:p>
    <w:p w14:paraId="71B38F71" w14:textId="77777777" w:rsidR="00866C6C" w:rsidRDefault="00803503" w:rsidP="00866C6C">
      <w:pPr>
        <w:rPr>
          <w:ins w:id="9530" w:author="Apr" w:date="2021-04-28T11:50:00Z"/>
        </w:rPr>
      </w:pPr>
      <w:ins w:id="9531" w:author="Apr" w:date="2021-04-28T11:50:00Z">
        <w:r>
          <w:t xml:space="preserve">You can learn more about the report and view the full document at:  </w:t>
        </w:r>
        <w:r w:rsidR="00866C6C">
          <w:t xml:space="preserve"> </w:t>
        </w:r>
      </w:ins>
    </w:p>
    <w:p w14:paraId="1092C855" w14:textId="77777777" w:rsidR="002E36F6" w:rsidRDefault="006D5972" w:rsidP="006D5972">
      <w:pPr>
        <w:jc w:val="center"/>
        <w:rPr>
          <w:ins w:id="9532" w:author="Apr" w:date="2021-04-28T11:50:00Z"/>
        </w:rPr>
      </w:pPr>
      <w:ins w:id="9533" w:author="Apr" w:date="2021-04-28T11:50:00Z">
        <w:r>
          <w:rPr>
            <w:noProof/>
          </w:rPr>
          <w:drawing>
            <wp:inline distT="0" distB="0" distL="0" distR="0" wp14:anchorId="001491F4" wp14:editId="302FF0D1">
              <wp:extent cx="4060190" cy="53992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65987" cy="5406982"/>
                      </a:xfrm>
                      <a:prstGeom prst="rect">
                        <a:avLst/>
                      </a:prstGeom>
                    </pic:spPr>
                  </pic:pic>
                </a:graphicData>
              </a:graphic>
            </wp:inline>
          </w:drawing>
        </w:r>
      </w:ins>
    </w:p>
    <w:p w14:paraId="6A1C161B" w14:textId="77777777" w:rsidR="002E36F6" w:rsidRDefault="002E36F6" w:rsidP="00866C6C">
      <w:pPr>
        <w:rPr>
          <w:ins w:id="9534" w:author="Apr" w:date="2021-04-28T11:50:00Z"/>
        </w:rPr>
      </w:pPr>
    </w:p>
    <w:p w14:paraId="5288F09C" w14:textId="77777777" w:rsidR="002E36F6" w:rsidRDefault="002E36F6" w:rsidP="00866C6C">
      <w:pPr>
        <w:rPr>
          <w:ins w:id="9535" w:author="Apr" w:date="2021-04-28T11:50:00Z"/>
        </w:rPr>
      </w:pPr>
    </w:p>
    <w:p w14:paraId="6A83729A" w14:textId="77777777" w:rsidR="002E36F6" w:rsidRDefault="002E36F6" w:rsidP="00866C6C">
      <w:pPr>
        <w:rPr>
          <w:ins w:id="9536" w:author="Apr" w:date="2021-04-28T11:50:00Z"/>
        </w:rPr>
      </w:pPr>
      <w:ins w:id="9537" w:author="Apr" w:date="2021-04-28T11:50:00Z">
        <w:r>
          <w:rPr>
            <w:noProof/>
          </w:rPr>
          <w:drawing>
            <wp:anchor distT="0" distB="0" distL="114300" distR="114300" simplePos="0" relativeHeight="251884544" behindDoc="0" locked="0" layoutInCell="1" allowOverlap="1" wp14:anchorId="3A365E17" wp14:editId="52C46981">
              <wp:simplePos x="0" y="0"/>
              <wp:positionH relativeFrom="column">
                <wp:posOffset>628650</wp:posOffset>
              </wp:positionH>
              <wp:positionV relativeFrom="paragraph">
                <wp:posOffset>-180975</wp:posOffset>
              </wp:positionV>
              <wp:extent cx="5228590" cy="798068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extLst>
                          <a:ext uri="{28A0092B-C50C-407E-A947-70E740481C1C}">
                            <a14:useLocalDpi xmlns:a14="http://schemas.microsoft.com/office/drawing/2010/main" val="0"/>
                          </a:ext>
                        </a:extLst>
                      </a:blip>
                      <a:srcRect l="-1307" t="470" r="1307" b="-2030"/>
                      <a:stretch/>
                    </pic:blipFill>
                    <pic:spPr bwMode="auto">
                      <a:xfrm>
                        <a:off x="0" y="0"/>
                        <a:ext cx="5228590" cy="7980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4FD0674B" w14:textId="77777777" w:rsidR="002E36F6" w:rsidRDefault="002E36F6" w:rsidP="00866C6C">
      <w:pPr>
        <w:rPr>
          <w:ins w:id="9538" w:author="Apr" w:date="2021-04-28T11:50:00Z"/>
        </w:rPr>
      </w:pPr>
    </w:p>
    <w:p w14:paraId="091790ED" w14:textId="77777777" w:rsidR="002E36F6" w:rsidRDefault="002E36F6" w:rsidP="00866C6C">
      <w:pPr>
        <w:rPr>
          <w:ins w:id="9539" w:author="Apr" w:date="2021-04-28T11:50:00Z"/>
        </w:rPr>
      </w:pPr>
    </w:p>
    <w:p w14:paraId="681F7E0E" w14:textId="77777777" w:rsidR="002E36F6" w:rsidRDefault="002E36F6" w:rsidP="00866C6C">
      <w:pPr>
        <w:rPr>
          <w:ins w:id="9540" w:author="Apr" w:date="2021-04-28T11:50:00Z"/>
        </w:rPr>
      </w:pPr>
    </w:p>
    <w:p w14:paraId="1B33D480" w14:textId="77777777" w:rsidR="002E36F6" w:rsidRDefault="002E36F6" w:rsidP="00866C6C">
      <w:pPr>
        <w:rPr>
          <w:ins w:id="9541" w:author="Apr" w:date="2021-04-28T11:50:00Z"/>
        </w:rPr>
      </w:pPr>
    </w:p>
    <w:p w14:paraId="2E6BFE2E" w14:textId="77777777" w:rsidR="002E36F6" w:rsidRDefault="002E36F6" w:rsidP="00866C6C">
      <w:pPr>
        <w:rPr>
          <w:ins w:id="9542" w:author="Apr" w:date="2021-04-28T11:50:00Z"/>
        </w:rPr>
      </w:pPr>
    </w:p>
    <w:p w14:paraId="0002EFB9" w14:textId="77777777" w:rsidR="002E36F6" w:rsidRDefault="002E36F6" w:rsidP="00866C6C">
      <w:pPr>
        <w:rPr>
          <w:ins w:id="9543" w:author="Apr" w:date="2021-04-28T11:50:00Z"/>
        </w:rPr>
      </w:pPr>
    </w:p>
    <w:p w14:paraId="0BB34ADA" w14:textId="77777777" w:rsidR="002E36F6" w:rsidRDefault="002E36F6" w:rsidP="00866C6C">
      <w:pPr>
        <w:rPr>
          <w:ins w:id="9544" w:author="Apr" w:date="2021-04-28T11:50:00Z"/>
        </w:rPr>
      </w:pPr>
    </w:p>
    <w:p w14:paraId="784B3AFA" w14:textId="77777777" w:rsidR="002E36F6" w:rsidRDefault="002E36F6" w:rsidP="00866C6C">
      <w:pPr>
        <w:rPr>
          <w:ins w:id="9545" w:author="Apr" w:date="2021-04-28T11:50:00Z"/>
        </w:rPr>
      </w:pPr>
    </w:p>
    <w:p w14:paraId="79226FD1" w14:textId="77777777" w:rsidR="002E36F6" w:rsidRDefault="002E36F6" w:rsidP="00866C6C">
      <w:pPr>
        <w:rPr>
          <w:ins w:id="9546" w:author="Apr" w:date="2021-04-28T11:50:00Z"/>
        </w:rPr>
      </w:pPr>
    </w:p>
    <w:p w14:paraId="3928947F" w14:textId="77777777" w:rsidR="002E36F6" w:rsidRDefault="002E36F6" w:rsidP="00866C6C">
      <w:pPr>
        <w:rPr>
          <w:ins w:id="9547" w:author="Apr" w:date="2021-04-28T11:50:00Z"/>
        </w:rPr>
      </w:pPr>
    </w:p>
    <w:p w14:paraId="64D59172" w14:textId="77777777" w:rsidR="002E36F6" w:rsidRDefault="002E36F6" w:rsidP="00866C6C">
      <w:pPr>
        <w:rPr>
          <w:ins w:id="9548" w:author="Apr" w:date="2021-04-28T11:50:00Z"/>
        </w:rPr>
      </w:pPr>
    </w:p>
    <w:p w14:paraId="70399CED" w14:textId="77777777" w:rsidR="002E36F6" w:rsidRDefault="002E36F6" w:rsidP="00866C6C">
      <w:pPr>
        <w:rPr>
          <w:ins w:id="9549" w:author="Apr" w:date="2021-04-28T11:50:00Z"/>
        </w:rPr>
      </w:pPr>
    </w:p>
    <w:p w14:paraId="6D461A1E" w14:textId="77777777" w:rsidR="002E36F6" w:rsidRDefault="002E36F6" w:rsidP="00866C6C">
      <w:pPr>
        <w:rPr>
          <w:ins w:id="9550" w:author="Apr" w:date="2021-04-28T11:50:00Z"/>
        </w:rPr>
      </w:pPr>
    </w:p>
    <w:p w14:paraId="3564F200" w14:textId="77777777" w:rsidR="002E36F6" w:rsidRDefault="002E36F6" w:rsidP="00866C6C">
      <w:pPr>
        <w:rPr>
          <w:ins w:id="9551" w:author="Apr" w:date="2021-04-28T11:50:00Z"/>
        </w:rPr>
      </w:pPr>
    </w:p>
    <w:p w14:paraId="7CA4C2A3" w14:textId="77777777" w:rsidR="002E36F6" w:rsidRDefault="002E36F6" w:rsidP="00866C6C">
      <w:pPr>
        <w:rPr>
          <w:ins w:id="9552" w:author="Apr" w:date="2021-04-28T11:50:00Z"/>
        </w:rPr>
      </w:pPr>
    </w:p>
    <w:p w14:paraId="57CBE2D8" w14:textId="77777777" w:rsidR="002E36F6" w:rsidRDefault="002E36F6" w:rsidP="00866C6C">
      <w:pPr>
        <w:rPr>
          <w:ins w:id="9553" w:author="Apr" w:date="2021-04-28T11:50:00Z"/>
        </w:rPr>
      </w:pPr>
    </w:p>
    <w:p w14:paraId="43CA6D95" w14:textId="77777777" w:rsidR="002E36F6" w:rsidRDefault="002E36F6" w:rsidP="00866C6C">
      <w:pPr>
        <w:rPr>
          <w:ins w:id="9554" w:author="Apr" w:date="2021-04-28T11:50:00Z"/>
        </w:rPr>
      </w:pPr>
    </w:p>
    <w:p w14:paraId="47DAC34C" w14:textId="77777777" w:rsidR="002E36F6" w:rsidRDefault="002E36F6" w:rsidP="00866C6C">
      <w:pPr>
        <w:rPr>
          <w:ins w:id="9555" w:author="Apr" w:date="2021-04-28T11:50:00Z"/>
        </w:rPr>
      </w:pPr>
    </w:p>
    <w:p w14:paraId="2E83101B" w14:textId="77777777" w:rsidR="002E36F6" w:rsidRDefault="002E36F6" w:rsidP="00866C6C">
      <w:pPr>
        <w:rPr>
          <w:ins w:id="9556" w:author="Apr" w:date="2021-04-28T11:50:00Z"/>
        </w:rPr>
      </w:pPr>
    </w:p>
    <w:p w14:paraId="750D98F2" w14:textId="77777777" w:rsidR="002E36F6" w:rsidRDefault="002E36F6" w:rsidP="00866C6C">
      <w:pPr>
        <w:rPr>
          <w:ins w:id="9557" w:author="Apr" w:date="2021-04-28T11:50:00Z"/>
        </w:rPr>
      </w:pPr>
    </w:p>
    <w:p w14:paraId="25B18483" w14:textId="77777777" w:rsidR="002E36F6" w:rsidRDefault="002E36F6" w:rsidP="00866C6C">
      <w:pPr>
        <w:rPr>
          <w:ins w:id="9558" w:author="Apr" w:date="2021-04-28T11:50:00Z"/>
        </w:rPr>
      </w:pPr>
    </w:p>
    <w:p w14:paraId="26354E2A" w14:textId="77777777" w:rsidR="002E36F6" w:rsidRDefault="002E36F6" w:rsidP="00866C6C">
      <w:pPr>
        <w:rPr>
          <w:ins w:id="9559" w:author="Apr" w:date="2021-04-28T11:50:00Z"/>
        </w:rPr>
      </w:pPr>
    </w:p>
    <w:p w14:paraId="66045A0D" w14:textId="77777777" w:rsidR="002E36F6" w:rsidRDefault="002E36F6" w:rsidP="00866C6C">
      <w:pPr>
        <w:rPr>
          <w:ins w:id="9560" w:author="Apr" w:date="2021-04-28T11:50:00Z"/>
        </w:rPr>
      </w:pPr>
    </w:p>
    <w:p w14:paraId="4FFF98C9" w14:textId="77777777" w:rsidR="002E36F6" w:rsidRDefault="002E36F6" w:rsidP="00866C6C">
      <w:pPr>
        <w:rPr>
          <w:ins w:id="9561" w:author="Apr" w:date="2021-04-28T11:50:00Z"/>
        </w:rPr>
      </w:pPr>
    </w:p>
    <w:p w14:paraId="1B953EB9" w14:textId="77777777" w:rsidR="002E36F6" w:rsidRDefault="002E36F6" w:rsidP="00866C6C">
      <w:pPr>
        <w:rPr>
          <w:ins w:id="9562" w:author="Apr" w:date="2021-04-28T11:50:00Z"/>
        </w:rPr>
      </w:pPr>
    </w:p>
    <w:p w14:paraId="479401AB" w14:textId="77777777" w:rsidR="002E36F6" w:rsidRDefault="002E36F6" w:rsidP="00866C6C">
      <w:pPr>
        <w:rPr>
          <w:ins w:id="9563" w:author="Apr" w:date="2021-04-28T11:50:00Z"/>
        </w:rPr>
      </w:pPr>
    </w:p>
    <w:p w14:paraId="1410DB62" w14:textId="77777777" w:rsidR="002E36F6" w:rsidRDefault="002E36F6" w:rsidP="00866C6C">
      <w:pPr>
        <w:rPr>
          <w:ins w:id="9564" w:author="Apr" w:date="2021-04-28T11:50:00Z"/>
        </w:rPr>
      </w:pPr>
    </w:p>
    <w:p w14:paraId="65BD0568" w14:textId="77777777" w:rsidR="002E36F6" w:rsidRDefault="002E36F6" w:rsidP="00866C6C">
      <w:pPr>
        <w:rPr>
          <w:ins w:id="9565" w:author="Apr" w:date="2021-04-28T11:50:00Z"/>
        </w:rPr>
      </w:pPr>
    </w:p>
    <w:p w14:paraId="1F855993" w14:textId="77777777" w:rsidR="002E36F6" w:rsidRDefault="00141D71" w:rsidP="00141D71">
      <w:pPr>
        <w:jc w:val="center"/>
        <w:rPr>
          <w:ins w:id="9566" w:author="Apr" w:date="2021-04-28T11:50:00Z"/>
        </w:rPr>
      </w:pPr>
      <w:ins w:id="9567" w:author="Apr" w:date="2021-04-28T11:50:00Z">
        <w:r>
          <w:rPr>
            <w:noProof/>
          </w:rPr>
          <w:drawing>
            <wp:inline distT="0" distB="0" distL="0" distR="0" wp14:anchorId="541048D6" wp14:editId="0FC724D1">
              <wp:extent cx="5753100" cy="7899334"/>
              <wp:effectExtent l="0" t="0" r="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58462" cy="7906697"/>
                      </a:xfrm>
                      <a:prstGeom prst="rect">
                        <a:avLst/>
                      </a:prstGeom>
                    </pic:spPr>
                  </pic:pic>
                </a:graphicData>
              </a:graphic>
            </wp:inline>
          </w:drawing>
        </w:r>
      </w:ins>
    </w:p>
    <w:p w14:paraId="59CA1A5E" w14:textId="77777777" w:rsidR="002E36F6" w:rsidRDefault="002E36F6" w:rsidP="00866C6C">
      <w:pPr>
        <w:rPr>
          <w:ins w:id="9568" w:author="Apr" w:date="2021-04-28T11:50:00Z"/>
        </w:rPr>
      </w:pPr>
    </w:p>
    <w:p w14:paraId="39626A4E" w14:textId="77777777" w:rsidR="00141D71" w:rsidRDefault="001568F5" w:rsidP="001568F5">
      <w:pPr>
        <w:jc w:val="center"/>
        <w:rPr>
          <w:ins w:id="9569" w:author="Apr" w:date="2021-04-28T11:50:00Z"/>
        </w:rPr>
      </w:pPr>
      <w:ins w:id="9570" w:author="Apr" w:date="2021-04-28T11:50:00Z">
        <w:r>
          <w:rPr>
            <w:noProof/>
          </w:rPr>
          <w:drawing>
            <wp:inline distT="0" distB="0" distL="0" distR="0" wp14:anchorId="65DC2F0E" wp14:editId="4B0610B7">
              <wp:extent cx="5377939" cy="79152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380577" cy="7919158"/>
                      </a:xfrm>
                      <a:prstGeom prst="rect">
                        <a:avLst/>
                      </a:prstGeom>
                    </pic:spPr>
                  </pic:pic>
                </a:graphicData>
              </a:graphic>
            </wp:inline>
          </w:drawing>
        </w:r>
      </w:ins>
    </w:p>
    <w:p w14:paraId="0F950A3B" w14:textId="77777777" w:rsidR="00141D71" w:rsidRDefault="00141D71" w:rsidP="00866C6C">
      <w:pPr>
        <w:rPr>
          <w:ins w:id="9571" w:author="Apr" w:date="2021-04-28T11:50:00Z"/>
        </w:rPr>
      </w:pPr>
    </w:p>
    <w:p w14:paraId="63B62F61" w14:textId="77777777" w:rsidR="00141D71" w:rsidRDefault="00141D71" w:rsidP="00866C6C">
      <w:pPr>
        <w:rPr>
          <w:ins w:id="9572" w:author="Apr" w:date="2021-04-28T11:50:00Z"/>
        </w:rPr>
      </w:pPr>
    </w:p>
    <w:p w14:paraId="5F44940C" w14:textId="77777777" w:rsidR="00141D71" w:rsidRDefault="00491BBA" w:rsidP="00491BBA">
      <w:pPr>
        <w:jc w:val="center"/>
        <w:rPr>
          <w:ins w:id="9573" w:author="Apr" w:date="2021-04-28T11:50:00Z"/>
        </w:rPr>
      </w:pPr>
      <w:ins w:id="9574" w:author="Apr" w:date="2021-04-28T11:50:00Z">
        <w:r>
          <w:rPr>
            <w:noProof/>
          </w:rPr>
          <w:drawing>
            <wp:inline distT="0" distB="0" distL="0" distR="0" wp14:anchorId="42BC1426" wp14:editId="445DBD36">
              <wp:extent cx="5362575" cy="778192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362575" cy="7781925"/>
                      </a:xfrm>
                      <a:prstGeom prst="rect">
                        <a:avLst/>
                      </a:prstGeom>
                    </pic:spPr>
                  </pic:pic>
                </a:graphicData>
              </a:graphic>
            </wp:inline>
          </w:drawing>
        </w:r>
      </w:ins>
    </w:p>
    <w:p w14:paraId="64F07B35" w14:textId="77777777" w:rsidR="00491BBA" w:rsidRDefault="00E95E06" w:rsidP="00491BBA">
      <w:pPr>
        <w:jc w:val="center"/>
        <w:rPr>
          <w:ins w:id="9575" w:author="Apr" w:date="2021-04-28T11:50:00Z"/>
        </w:rPr>
      </w:pPr>
      <w:ins w:id="9576" w:author="Apr" w:date="2021-04-28T11:50:00Z">
        <w:r>
          <w:rPr>
            <w:noProof/>
          </w:rPr>
          <w:drawing>
            <wp:inline distT="0" distB="0" distL="0" distR="0" wp14:anchorId="5B309E6D" wp14:editId="733AA552">
              <wp:extent cx="5343525" cy="8005537"/>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345164" cy="8007993"/>
                      </a:xfrm>
                      <a:prstGeom prst="rect">
                        <a:avLst/>
                      </a:prstGeom>
                    </pic:spPr>
                  </pic:pic>
                </a:graphicData>
              </a:graphic>
            </wp:inline>
          </w:drawing>
        </w:r>
      </w:ins>
    </w:p>
    <w:p w14:paraId="78B37AD7" w14:textId="77777777" w:rsidR="00141D71" w:rsidRDefault="00BF4CA6" w:rsidP="00BF4CA6">
      <w:pPr>
        <w:jc w:val="center"/>
        <w:rPr>
          <w:ins w:id="9577" w:author="Apr" w:date="2021-04-28T11:50:00Z"/>
        </w:rPr>
      </w:pPr>
      <w:ins w:id="9578" w:author="Apr" w:date="2021-04-28T11:50:00Z">
        <w:r>
          <w:rPr>
            <w:noProof/>
          </w:rPr>
          <w:drawing>
            <wp:inline distT="0" distB="0" distL="0" distR="0" wp14:anchorId="2BE51FF2" wp14:editId="100742C9">
              <wp:extent cx="5114925" cy="77533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114925" cy="7753350"/>
                      </a:xfrm>
                      <a:prstGeom prst="rect">
                        <a:avLst/>
                      </a:prstGeom>
                    </pic:spPr>
                  </pic:pic>
                </a:graphicData>
              </a:graphic>
            </wp:inline>
          </w:drawing>
        </w:r>
      </w:ins>
    </w:p>
    <w:p w14:paraId="187C7B1A" w14:textId="77777777" w:rsidR="00141D71" w:rsidRDefault="00141D71" w:rsidP="00866C6C">
      <w:pPr>
        <w:rPr>
          <w:ins w:id="9579" w:author="Apr" w:date="2021-04-28T11:50:00Z"/>
        </w:rPr>
      </w:pPr>
    </w:p>
    <w:p w14:paraId="7A8B449F" w14:textId="77777777" w:rsidR="00141D71" w:rsidRDefault="008D4F30" w:rsidP="008D4F30">
      <w:pPr>
        <w:jc w:val="center"/>
        <w:rPr>
          <w:ins w:id="9580" w:author="Apr" w:date="2021-04-28T11:50:00Z"/>
        </w:rPr>
      </w:pPr>
      <w:ins w:id="9581" w:author="Apr" w:date="2021-04-28T11:50:00Z">
        <w:r>
          <w:rPr>
            <w:noProof/>
          </w:rPr>
          <w:drawing>
            <wp:inline distT="0" distB="0" distL="0" distR="0" wp14:anchorId="0199D185" wp14:editId="05078D26">
              <wp:extent cx="5162550" cy="7848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162550" cy="7848600"/>
                      </a:xfrm>
                      <a:prstGeom prst="rect">
                        <a:avLst/>
                      </a:prstGeom>
                    </pic:spPr>
                  </pic:pic>
                </a:graphicData>
              </a:graphic>
            </wp:inline>
          </w:drawing>
        </w:r>
      </w:ins>
    </w:p>
    <w:p w14:paraId="4BD48019" w14:textId="77777777" w:rsidR="00B8157F" w:rsidRDefault="00B8157F" w:rsidP="008D4F30">
      <w:pPr>
        <w:jc w:val="center"/>
        <w:rPr>
          <w:ins w:id="9582" w:author="Apr" w:date="2021-04-28T11:50:00Z"/>
        </w:rPr>
      </w:pPr>
    </w:p>
    <w:p w14:paraId="32430E22" w14:textId="77777777" w:rsidR="00B8157F" w:rsidRDefault="00B8157F" w:rsidP="008D4F30">
      <w:pPr>
        <w:jc w:val="center"/>
        <w:rPr>
          <w:ins w:id="9583" w:author="Apr" w:date="2021-04-28T11:50:00Z"/>
        </w:rPr>
      </w:pPr>
      <w:ins w:id="9584" w:author="Apr" w:date="2021-04-28T11:50:00Z">
        <w:r>
          <w:rPr>
            <w:noProof/>
          </w:rPr>
          <w:drawing>
            <wp:inline distT="0" distB="0" distL="0" distR="0" wp14:anchorId="0DBE9645" wp14:editId="63977B29">
              <wp:extent cx="5471411" cy="78676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83290" cy="7884731"/>
                      </a:xfrm>
                      <a:prstGeom prst="rect">
                        <a:avLst/>
                      </a:prstGeom>
                    </pic:spPr>
                  </pic:pic>
                </a:graphicData>
              </a:graphic>
            </wp:inline>
          </w:drawing>
        </w:r>
      </w:ins>
    </w:p>
    <w:p w14:paraId="5181FA07" w14:textId="77777777" w:rsidR="00141D71" w:rsidRDefault="00141D71" w:rsidP="00866C6C">
      <w:pPr>
        <w:rPr>
          <w:ins w:id="9585" w:author="Apr" w:date="2021-04-28T11:50:00Z"/>
        </w:rPr>
      </w:pPr>
    </w:p>
    <w:p w14:paraId="0261C9EB" w14:textId="77777777" w:rsidR="00141D71" w:rsidRDefault="008435F4" w:rsidP="008435F4">
      <w:pPr>
        <w:jc w:val="center"/>
        <w:rPr>
          <w:ins w:id="9586" w:author="Apr" w:date="2021-04-28T11:50:00Z"/>
        </w:rPr>
      </w:pPr>
      <w:ins w:id="9587" w:author="Apr" w:date="2021-04-28T11:50:00Z">
        <w:r>
          <w:rPr>
            <w:noProof/>
          </w:rPr>
          <w:drawing>
            <wp:inline distT="0" distB="0" distL="0" distR="0" wp14:anchorId="455CC744" wp14:editId="135552EC">
              <wp:extent cx="5229225" cy="78867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29225" cy="7886700"/>
                      </a:xfrm>
                      <a:prstGeom prst="rect">
                        <a:avLst/>
                      </a:prstGeom>
                    </pic:spPr>
                  </pic:pic>
                </a:graphicData>
              </a:graphic>
            </wp:inline>
          </w:drawing>
        </w:r>
      </w:ins>
    </w:p>
    <w:p w14:paraId="7C8BFB02" w14:textId="77777777" w:rsidR="00141D71" w:rsidRDefault="00141D71" w:rsidP="00866C6C">
      <w:pPr>
        <w:rPr>
          <w:ins w:id="9588" w:author="Apr" w:date="2021-04-28T11:50:00Z"/>
        </w:rPr>
      </w:pPr>
    </w:p>
    <w:p w14:paraId="2129763D" w14:textId="77777777" w:rsidR="00141D71" w:rsidRDefault="00FB1853" w:rsidP="00FB1853">
      <w:pPr>
        <w:jc w:val="center"/>
        <w:rPr>
          <w:ins w:id="9589" w:author="Apr" w:date="2021-04-28T11:50:00Z"/>
        </w:rPr>
      </w:pPr>
      <w:ins w:id="9590" w:author="Apr" w:date="2021-04-28T11:50:00Z">
        <w:r>
          <w:rPr>
            <w:noProof/>
          </w:rPr>
          <w:drawing>
            <wp:inline distT="0" distB="0" distL="0" distR="0" wp14:anchorId="4B5AEBB2" wp14:editId="7A10DBD6">
              <wp:extent cx="5314950" cy="78200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314950" cy="7820025"/>
                      </a:xfrm>
                      <a:prstGeom prst="rect">
                        <a:avLst/>
                      </a:prstGeom>
                    </pic:spPr>
                  </pic:pic>
                </a:graphicData>
              </a:graphic>
            </wp:inline>
          </w:drawing>
        </w:r>
      </w:ins>
    </w:p>
    <w:p w14:paraId="4EA9CBF7" w14:textId="77777777" w:rsidR="00141D71" w:rsidRDefault="00141D71" w:rsidP="00866C6C">
      <w:pPr>
        <w:rPr>
          <w:ins w:id="9591" w:author="Apr" w:date="2021-04-28T11:50:00Z"/>
        </w:rPr>
      </w:pPr>
    </w:p>
    <w:p w14:paraId="63029959" w14:textId="77777777" w:rsidR="007C042D" w:rsidRDefault="007C042D" w:rsidP="007C042D">
      <w:pPr>
        <w:jc w:val="center"/>
        <w:rPr>
          <w:ins w:id="9592" w:author="Apr" w:date="2021-04-28T11:50:00Z"/>
        </w:rPr>
      </w:pPr>
      <w:ins w:id="9593" w:author="Apr" w:date="2021-04-28T11:50:00Z">
        <w:r>
          <w:rPr>
            <w:noProof/>
          </w:rPr>
          <w:drawing>
            <wp:inline distT="0" distB="0" distL="0" distR="0" wp14:anchorId="73CE8837" wp14:editId="554CA056">
              <wp:extent cx="5497286" cy="7696200"/>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r="4437"/>
                      <a:stretch/>
                    </pic:blipFill>
                    <pic:spPr bwMode="auto">
                      <a:xfrm>
                        <a:off x="0" y="0"/>
                        <a:ext cx="5502789" cy="7703904"/>
                      </a:xfrm>
                      <a:prstGeom prst="rect">
                        <a:avLst/>
                      </a:prstGeom>
                      <a:ln>
                        <a:noFill/>
                      </a:ln>
                      <a:extLst>
                        <a:ext uri="{53640926-AAD7-44D8-BBD7-CCE9431645EC}">
                          <a14:shadowObscured xmlns:a14="http://schemas.microsoft.com/office/drawing/2010/main"/>
                        </a:ext>
                      </a:extLst>
                    </pic:spPr>
                  </pic:pic>
                </a:graphicData>
              </a:graphic>
            </wp:inline>
          </w:drawing>
        </w:r>
      </w:ins>
    </w:p>
    <w:p w14:paraId="75C1C445" w14:textId="77777777" w:rsidR="00141D71" w:rsidRDefault="00141D71" w:rsidP="00866C6C">
      <w:pPr>
        <w:rPr>
          <w:ins w:id="9594" w:author="Apr" w:date="2021-04-28T11:50:00Z"/>
        </w:rPr>
      </w:pPr>
    </w:p>
    <w:p w14:paraId="25937C36" w14:textId="77777777" w:rsidR="00141D71" w:rsidRDefault="001B39F6" w:rsidP="001B39F6">
      <w:pPr>
        <w:jc w:val="center"/>
        <w:rPr>
          <w:ins w:id="9595" w:author="Apr" w:date="2021-04-28T11:50:00Z"/>
        </w:rPr>
      </w:pPr>
      <w:ins w:id="9596" w:author="Apr" w:date="2021-04-28T11:50:00Z">
        <w:r>
          <w:rPr>
            <w:noProof/>
          </w:rPr>
          <w:drawing>
            <wp:inline distT="0" distB="0" distL="0" distR="0" wp14:anchorId="77AFF4E8" wp14:editId="3453572D">
              <wp:extent cx="5143500" cy="78105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143500" cy="7810500"/>
                      </a:xfrm>
                      <a:prstGeom prst="rect">
                        <a:avLst/>
                      </a:prstGeom>
                    </pic:spPr>
                  </pic:pic>
                </a:graphicData>
              </a:graphic>
            </wp:inline>
          </w:drawing>
        </w:r>
      </w:ins>
    </w:p>
    <w:p w14:paraId="2610E1E2" w14:textId="77777777" w:rsidR="00141D71" w:rsidRDefault="00141D71" w:rsidP="00866C6C">
      <w:pPr>
        <w:rPr>
          <w:ins w:id="9597" w:author="Apr" w:date="2021-04-28T11:50:00Z"/>
        </w:rPr>
      </w:pPr>
    </w:p>
    <w:p w14:paraId="70B672C4" w14:textId="77777777" w:rsidR="00141D71" w:rsidRDefault="002C7ADA" w:rsidP="002C7ADA">
      <w:pPr>
        <w:jc w:val="center"/>
        <w:rPr>
          <w:ins w:id="9598" w:author="Apr" w:date="2021-04-28T11:50:00Z"/>
        </w:rPr>
      </w:pPr>
      <w:ins w:id="9599" w:author="Apr" w:date="2021-04-28T11:50:00Z">
        <w:r>
          <w:rPr>
            <w:noProof/>
          </w:rPr>
          <w:drawing>
            <wp:inline distT="0" distB="0" distL="0" distR="0" wp14:anchorId="7C442C97" wp14:editId="5E6F957D">
              <wp:extent cx="5496328" cy="80200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505373" cy="8033248"/>
                      </a:xfrm>
                      <a:prstGeom prst="rect">
                        <a:avLst/>
                      </a:prstGeom>
                    </pic:spPr>
                  </pic:pic>
                </a:graphicData>
              </a:graphic>
            </wp:inline>
          </w:drawing>
        </w:r>
      </w:ins>
    </w:p>
    <w:p w14:paraId="225DB6FA" w14:textId="77777777" w:rsidR="00141D71" w:rsidRDefault="002C7ADA" w:rsidP="002C7ADA">
      <w:pPr>
        <w:jc w:val="center"/>
        <w:rPr>
          <w:ins w:id="9600" w:author="Apr" w:date="2021-04-28T11:50:00Z"/>
        </w:rPr>
      </w:pPr>
      <w:ins w:id="9601" w:author="Apr" w:date="2021-04-28T11:50:00Z">
        <w:r>
          <w:rPr>
            <w:noProof/>
          </w:rPr>
          <w:drawing>
            <wp:inline distT="0" distB="0" distL="0" distR="0" wp14:anchorId="79C6C754" wp14:editId="59D9E96F">
              <wp:extent cx="5657850" cy="814027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663723" cy="8148720"/>
                      </a:xfrm>
                      <a:prstGeom prst="rect">
                        <a:avLst/>
                      </a:prstGeom>
                    </pic:spPr>
                  </pic:pic>
                </a:graphicData>
              </a:graphic>
            </wp:inline>
          </w:drawing>
        </w:r>
      </w:ins>
    </w:p>
    <w:p w14:paraId="00414C59" w14:textId="77777777" w:rsidR="00141D71" w:rsidRDefault="00F67BAD" w:rsidP="00F67BAD">
      <w:pPr>
        <w:jc w:val="center"/>
        <w:rPr>
          <w:ins w:id="9602" w:author="Apr" w:date="2021-04-28T11:50:00Z"/>
        </w:rPr>
      </w:pPr>
      <w:ins w:id="9603" w:author="Apr" w:date="2021-04-28T11:50:00Z">
        <w:r>
          <w:rPr>
            <w:noProof/>
          </w:rPr>
          <w:drawing>
            <wp:inline distT="0" distB="0" distL="0" distR="0" wp14:anchorId="17DD3459" wp14:editId="1C2DF8D3">
              <wp:extent cx="5353050" cy="772112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357679" cy="7727805"/>
                      </a:xfrm>
                      <a:prstGeom prst="rect">
                        <a:avLst/>
                      </a:prstGeom>
                    </pic:spPr>
                  </pic:pic>
                </a:graphicData>
              </a:graphic>
            </wp:inline>
          </w:drawing>
        </w:r>
      </w:ins>
    </w:p>
    <w:p w14:paraId="641A964C" w14:textId="77777777" w:rsidR="00141D71" w:rsidRDefault="00141D71" w:rsidP="00866C6C">
      <w:pPr>
        <w:rPr>
          <w:ins w:id="9604" w:author="Apr" w:date="2021-04-28T11:50:00Z"/>
        </w:rPr>
      </w:pPr>
    </w:p>
    <w:p w14:paraId="6B04C2A4" w14:textId="77777777" w:rsidR="00141D71" w:rsidRDefault="007A25C3" w:rsidP="007A25C3">
      <w:pPr>
        <w:jc w:val="center"/>
        <w:rPr>
          <w:ins w:id="9605" w:author="Apr" w:date="2021-04-28T11:50:00Z"/>
        </w:rPr>
      </w:pPr>
      <w:ins w:id="9606" w:author="Apr" w:date="2021-04-28T11:50:00Z">
        <w:r>
          <w:rPr>
            <w:noProof/>
          </w:rPr>
          <w:drawing>
            <wp:inline distT="0" distB="0" distL="0" distR="0" wp14:anchorId="2AAF7CDD" wp14:editId="2955E555">
              <wp:extent cx="5404585" cy="7943850"/>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410846" cy="7953053"/>
                      </a:xfrm>
                      <a:prstGeom prst="rect">
                        <a:avLst/>
                      </a:prstGeom>
                    </pic:spPr>
                  </pic:pic>
                </a:graphicData>
              </a:graphic>
            </wp:inline>
          </w:drawing>
        </w:r>
      </w:ins>
    </w:p>
    <w:p w14:paraId="30ABFE6C" w14:textId="77777777" w:rsidR="00141D71" w:rsidRDefault="00141D71" w:rsidP="00866C6C">
      <w:pPr>
        <w:rPr>
          <w:ins w:id="9607" w:author="Apr" w:date="2021-04-28T11:50:00Z"/>
        </w:rPr>
      </w:pPr>
    </w:p>
    <w:p w14:paraId="514C3DFD" w14:textId="77777777" w:rsidR="00141D71" w:rsidRDefault="00CF5B22" w:rsidP="00CF5B22">
      <w:pPr>
        <w:jc w:val="center"/>
        <w:rPr>
          <w:ins w:id="9608" w:author="Apr" w:date="2021-04-28T11:50:00Z"/>
        </w:rPr>
      </w:pPr>
      <w:ins w:id="9609" w:author="Apr" w:date="2021-04-28T11:50:00Z">
        <w:r>
          <w:rPr>
            <w:noProof/>
          </w:rPr>
          <w:drawing>
            <wp:inline distT="0" distB="0" distL="0" distR="0" wp14:anchorId="5F4BA673" wp14:editId="743D68EF">
              <wp:extent cx="5426439" cy="7924800"/>
              <wp:effectExtent l="0" t="0" r="317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432498" cy="7933649"/>
                      </a:xfrm>
                      <a:prstGeom prst="rect">
                        <a:avLst/>
                      </a:prstGeom>
                    </pic:spPr>
                  </pic:pic>
                </a:graphicData>
              </a:graphic>
            </wp:inline>
          </w:drawing>
        </w:r>
      </w:ins>
    </w:p>
    <w:p w14:paraId="74F2FB0F" w14:textId="77777777" w:rsidR="00141D71" w:rsidRDefault="00141D71" w:rsidP="00866C6C">
      <w:pPr>
        <w:rPr>
          <w:ins w:id="9610" w:author="Apr" w:date="2021-04-28T11:50:00Z"/>
        </w:rPr>
      </w:pPr>
    </w:p>
    <w:p w14:paraId="28965AB9" w14:textId="77777777" w:rsidR="00141D71" w:rsidRDefault="00141D71" w:rsidP="00866C6C">
      <w:pPr>
        <w:rPr>
          <w:ins w:id="9611" w:author="Apr" w:date="2021-04-28T11:50:00Z"/>
        </w:rPr>
      </w:pPr>
    </w:p>
    <w:p w14:paraId="489B04A7" w14:textId="2B2330D1" w:rsidR="002D7F99" w:rsidRPr="002D7F99" w:rsidRDefault="00ED6443" w:rsidP="002D7F99">
      <w:pPr>
        <w:spacing w:after="0" w:line="240" w:lineRule="auto"/>
        <w:rPr>
          <w:del w:id="9612" w:author="Apr" w:date="2021-04-28T11:50:00Z"/>
          <w:rFonts w:ascii="Times New Roman" w:eastAsia="Times New Roman" w:hAnsi="Times New Roman" w:cs="Times New Roman"/>
          <w:sz w:val="24"/>
          <w:szCs w:val="24"/>
        </w:rPr>
      </w:pPr>
      <w:ins w:id="9613" w:author="Apr" w:date="2021-04-28T11:50:00Z">
        <w:r>
          <w:rPr>
            <w:noProof/>
          </w:rPr>
          <w:drawing>
            <wp:inline distT="0" distB="0" distL="0" distR="0" wp14:anchorId="72EF8CE3" wp14:editId="6AFCC83D">
              <wp:extent cx="5076825" cy="778192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76825" cy="7781925"/>
                      </a:xfrm>
                      <a:prstGeom prst="rect">
                        <a:avLst/>
                      </a:prstGeom>
                    </pic:spPr>
                  </pic:pic>
                </a:graphicData>
              </a:graphic>
            </wp:inline>
          </w:drawing>
        </w:r>
      </w:ins>
      <w:del w:id="9614" w:author="Apr" w:date="2021-04-28T11:50:00Z">
        <w:r w:rsidR="002D7F99">
          <w:rPr>
            <w:noProof/>
          </w:rPr>
          <w:drawing>
            <wp:inline distT="0" distB="0" distL="0" distR="0" wp14:anchorId="7A86D3D1" wp14:editId="49649A9A">
              <wp:extent cx="8229600" cy="3257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8229600" cy="3257550"/>
                      </a:xfrm>
                      <a:prstGeom prst="rect">
                        <a:avLst/>
                      </a:prstGeom>
                    </pic:spPr>
                  </pic:pic>
                </a:graphicData>
              </a:graphic>
            </wp:inline>
          </w:drawing>
        </w:r>
      </w:del>
    </w:p>
    <w:p w14:paraId="78D31E87" w14:textId="77777777" w:rsidR="002D7F99" w:rsidRDefault="002D7F99" w:rsidP="00EF373F">
      <w:pPr>
        <w:rPr>
          <w:del w:id="9615" w:author="Apr" w:date="2021-04-28T11:50:00Z"/>
        </w:rPr>
      </w:pPr>
    </w:p>
    <w:bookmarkEnd w:id="7352"/>
    <w:p w14:paraId="16077599" w14:textId="3DF8A39A" w:rsidR="00C75C1F" w:rsidRPr="00DD50F5" w:rsidRDefault="002D7F99" w:rsidP="00636979">
      <w:del w:id="9616" w:author="Apr" w:date="2021-04-28T11:50:00Z">
        <w:r>
          <w:rPr>
            <w:noProof/>
          </w:rPr>
          <w:drawing>
            <wp:inline distT="0" distB="0" distL="0" distR="0" wp14:anchorId="1F83114D" wp14:editId="023B680E">
              <wp:extent cx="8041640" cy="6000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8041640" cy="6000750"/>
                      </a:xfrm>
                      <a:prstGeom prst="rect">
                        <a:avLst/>
                      </a:prstGeom>
                    </pic:spPr>
                  </pic:pic>
                </a:graphicData>
              </a:graphic>
            </wp:inline>
          </w:drawing>
        </w:r>
      </w:del>
    </w:p>
    <w:sectPr w:rsidR="00C75C1F" w:rsidRPr="00DD50F5" w:rsidSect="002D7F99">
      <w:pgSz w:w="15840" w:h="12240" w:orient="landscape"/>
      <w:pgMar w:top="1440" w:right="1440" w:bottom="135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25DD01" w14:textId="77777777" w:rsidR="0020270B" w:rsidRDefault="0020270B" w:rsidP="009434E5">
      <w:pPr>
        <w:spacing w:after="0" w:line="240" w:lineRule="auto"/>
      </w:pPr>
      <w:r>
        <w:separator/>
      </w:r>
    </w:p>
  </w:endnote>
  <w:endnote w:type="continuationSeparator" w:id="0">
    <w:p w14:paraId="34C9CFE8" w14:textId="77777777" w:rsidR="0020270B" w:rsidRDefault="0020270B" w:rsidP="00943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altName w:val="Times New Roman PS"/>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Sitka Subheading">
    <w:panose1 w:val="02000505000000020004"/>
    <w:charset w:val="00"/>
    <w:family w:val="auto"/>
    <w:pitch w:val="variable"/>
    <w:sig w:usb0="A00002EF" w:usb1="4000204B" w:usb2="00000000" w:usb3="00000000" w:csb0="0000019F" w:csb1="00000000"/>
  </w:font>
  <w:font w:name="Calibri-Italic">
    <w:altName w:val="Calibri"/>
    <w:panose1 w:val="00000000000000000000"/>
    <w:charset w:val="00"/>
    <w:family w:val="swiss"/>
    <w:notTrueType/>
    <w:pitch w:val="default"/>
    <w:sig w:usb0="00000003" w:usb1="00000000" w:usb2="00000000" w:usb3="00000000" w:csb0="00000001" w:csb1="00000000"/>
  </w:font>
  <w:font w:name="Fd26557-Identity-H">
    <w:altName w:val="Calibri"/>
    <w:panose1 w:val="00000000000000000000"/>
    <w:charset w:val="00"/>
    <w:family w:val="auto"/>
    <w:notTrueType/>
    <w:pitch w:val="default"/>
    <w:sig w:usb0="00000003" w:usb1="00000000" w:usb2="00000000" w:usb3="00000000" w:csb0="00000001" w:csb1="00000000"/>
  </w:font>
  <w:font w:name="PalatinoLinotype-Roman">
    <w:altName w:val="Palatino Linotype"/>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6072671"/>
      <w:docPartObj>
        <w:docPartGallery w:val="Page Numbers (Bottom of Page)"/>
        <w:docPartUnique/>
      </w:docPartObj>
    </w:sdtPr>
    <w:sdtEndPr>
      <w:rPr>
        <w:noProof/>
      </w:rPr>
    </w:sdtEndPr>
    <w:sdtContent>
      <w:p w14:paraId="5F7ED3BA" w14:textId="77777777" w:rsidR="00944770" w:rsidRDefault="0094477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F8D680E" w14:textId="77777777" w:rsidR="00944770" w:rsidRPr="00915881" w:rsidRDefault="00944770" w:rsidP="005F4997">
    <w:pPr>
      <w:pStyle w:val="Footer"/>
      <w:pBdr>
        <w:top w:val="single" w:sz="4" w:space="1" w:color="D9D9D9" w:themeColor="background1" w:themeShade="D9"/>
      </w:pBdr>
      <w:rPr>
        <w:b/>
        <w:bC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7F529" w14:textId="77777777" w:rsidR="00944770" w:rsidRPr="009434E5" w:rsidRDefault="00944770" w:rsidP="00C136B3">
    <w:pPr>
      <w:pStyle w:val="Footer"/>
      <w:rPr>
        <w:i/>
        <w:iCs/>
      </w:rPr>
    </w:pPr>
    <w:r>
      <w:rPr>
        <w:i/>
        <w:iCs/>
      </w:rPr>
      <w:t xml:space="preserve">Draft for Review – CNMI’s Sustainable Development Visions, Goals, and Objectives, July 30, 2020 Update Comments as of 10/26/2020 </w:t>
    </w:r>
  </w:p>
  <w:p w14:paraId="1A351A56" w14:textId="77777777" w:rsidR="00944770" w:rsidRDefault="0094477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6614964"/>
      <w:docPartObj>
        <w:docPartGallery w:val="Page Numbers (Bottom of Page)"/>
        <w:docPartUnique/>
      </w:docPartObj>
    </w:sdtPr>
    <w:sdtContent>
      <w:p w14:paraId="118702BD" w14:textId="77777777" w:rsidR="00155666" w:rsidRDefault="00155666" w:rsidP="00201363">
        <w:pPr>
          <w:pStyle w:val="Footer"/>
          <w:jc w:val="right"/>
        </w:pPr>
        <w:r>
          <w:t xml:space="preserve">Page | </w:t>
        </w:r>
        <w:r>
          <w:fldChar w:fldCharType="begin"/>
        </w:r>
        <w:r>
          <w:instrText xml:space="preserve"> PAGE   \* MERGEFORMAT </w:instrText>
        </w:r>
        <w:r>
          <w:fldChar w:fldCharType="separate"/>
        </w:r>
        <w:r>
          <w:t>1</w:t>
        </w:r>
        <w:r>
          <w:rPr>
            <w:noProof/>
          </w:rPr>
          <w:fldChar w:fldCharType="end"/>
        </w:r>
        <w:r>
          <w:t xml:space="preserve"> </w:t>
        </w:r>
      </w:p>
    </w:sdtContent>
  </w:sdt>
  <w:p w14:paraId="0380CCE1" w14:textId="77777777" w:rsidR="00155666" w:rsidRDefault="0015566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87B58" w14:textId="199DF7B8" w:rsidR="00F30300" w:rsidRPr="009434E5" w:rsidRDefault="00F30300">
    <w:pPr>
      <w:pStyle w:val="Footer"/>
      <w:rPr>
        <w:i/>
        <w:iCs/>
      </w:rPr>
    </w:pPr>
    <w:r>
      <w:rPr>
        <w:i/>
        <w:iCs/>
      </w:rPr>
      <w:t xml:space="preserve">Draft for Review – CNMI’s Sustainable Development Visions, Goals, and Objectives, </w:t>
    </w:r>
    <w:r w:rsidR="00687F4F">
      <w:rPr>
        <w:i/>
        <w:iCs/>
      </w:rPr>
      <w:t>October</w:t>
    </w:r>
    <w:r>
      <w:rPr>
        <w:i/>
        <w:iCs/>
      </w:rPr>
      <w:t xml:space="preserve"> 30, 2020 Update Comments as of 10/26/2020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C72887" w14:textId="77777777" w:rsidR="0020270B" w:rsidRDefault="0020270B" w:rsidP="009434E5">
      <w:pPr>
        <w:spacing w:after="0" w:line="240" w:lineRule="auto"/>
      </w:pPr>
      <w:r>
        <w:separator/>
      </w:r>
    </w:p>
  </w:footnote>
  <w:footnote w:type="continuationSeparator" w:id="0">
    <w:p w14:paraId="56B32E15" w14:textId="77777777" w:rsidR="0020270B" w:rsidRDefault="0020270B" w:rsidP="009434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5045917"/>
      <w:docPartObj>
        <w:docPartGallery w:val="Watermarks"/>
        <w:docPartUnique/>
      </w:docPartObj>
    </w:sdtPr>
    <w:sdtEndPr/>
    <w:sdtContent>
      <w:p w14:paraId="7353FA57" w14:textId="77777777" w:rsidR="00944770" w:rsidRDefault="0020270B">
        <w:pPr>
          <w:pStyle w:val="Header"/>
        </w:pPr>
        <w:r>
          <w:rPr>
            <w:noProof/>
          </w:rPr>
          <w:pict w14:anchorId="7D34F2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72358" w14:textId="77777777" w:rsidR="00944770" w:rsidRDefault="0094477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D387F" w14:textId="77777777" w:rsidR="00944770" w:rsidRPr="00A4179E" w:rsidRDefault="00944770" w:rsidP="00DB764E">
    <w:pPr>
      <w:pStyle w:val="Header"/>
      <w:jc w:val="center"/>
      <w:rPr>
        <w:b/>
      </w:rPr>
    </w:pPr>
  </w:p>
  <w:p w14:paraId="711D36D3" w14:textId="77777777" w:rsidR="00944770" w:rsidRDefault="00944770" w:rsidP="00DB764E">
    <w:pPr>
      <w:pStyle w:val="Header"/>
    </w:pPr>
  </w:p>
  <w:p w14:paraId="08CD42ED" w14:textId="77777777" w:rsidR="00944770" w:rsidRPr="008479CE" w:rsidRDefault="00944770" w:rsidP="00DB764E">
    <w:pPr>
      <w:pStyle w:val="Header"/>
      <w:rPr>
        <w:b/>
      </w:rPr>
    </w:pPr>
  </w:p>
  <w:p w14:paraId="458D44C1" w14:textId="77777777" w:rsidR="00944770" w:rsidRDefault="00944770" w:rsidP="00DB764E">
    <w:pPr>
      <w:pStyle w:val="Header"/>
    </w:pPr>
  </w:p>
  <w:p w14:paraId="579384F7" w14:textId="77777777" w:rsidR="00944770" w:rsidRPr="002F0E6A" w:rsidRDefault="00944770" w:rsidP="00DB764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2287862"/>
      <w:docPartObj>
        <w:docPartGallery w:val="Watermarks"/>
        <w:docPartUnique/>
      </w:docPartObj>
    </w:sdtPr>
    <w:sdtEndPr/>
    <w:sdtContent>
      <w:p w14:paraId="138F28FC" w14:textId="16B0C863" w:rsidR="00F30300" w:rsidRDefault="0020270B">
        <w:pPr>
          <w:pStyle w:val="Header"/>
        </w:pPr>
        <w:r>
          <w:rPr>
            <w:noProof/>
          </w:rPr>
          <w:pict w14:anchorId="78BD03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92300" w14:textId="77777777" w:rsidR="00944770" w:rsidRDefault="0094477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B02B4" w14:textId="77777777" w:rsidR="00944770" w:rsidRDefault="00944770" w:rsidP="00DB764E">
    <w:pPr>
      <w:pStyle w:val="Header"/>
      <w:jc w:val="center"/>
      <w:rPr>
        <w:b/>
      </w:rPr>
    </w:pPr>
    <w:r>
      <w:rPr>
        <w:b/>
      </w:rPr>
      <w:t>Built Environment Taskforce – Sustainable Development Goal 9</w:t>
    </w:r>
  </w:p>
  <w:p w14:paraId="2973763A" w14:textId="77777777" w:rsidR="00944770" w:rsidRPr="00A4179E" w:rsidRDefault="00944770" w:rsidP="00DB764E">
    <w:pPr>
      <w:pStyle w:val="Header"/>
      <w:jc w:val="center"/>
      <w:rPr>
        <w:b/>
      </w:rPr>
    </w:pPr>
  </w:p>
  <w:p w14:paraId="4D8B69CF" w14:textId="77777777" w:rsidR="00944770" w:rsidRDefault="00944770" w:rsidP="00DB764E">
    <w:pPr>
      <w:pStyle w:val="Header"/>
    </w:pPr>
  </w:p>
  <w:p w14:paraId="786702C3" w14:textId="77777777" w:rsidR="00944770" w:rsidRPr="008479CE" w:rsidRDefault="00944770" w:rsidP="00DB764E">
    <w:pPr>
      <w:pStyle w:val="Header"/>
      <w:rPr>
        <w:b/>
      </w:rPr>
    </w:pPr>
  </w:p>
  <w:p w14:paraId="22E1E781" w14:textId="77777777" w:rsidR="00944770" w:rsidRDefault="00944770" w:rsidP="00DB764E">
    <w:pPr>
      <w:pStyle w:val="Header"/>
    </w:pPr>
  </w:p>
  <w:p w14:paraId="4F7B12A9" w14:textId="77777777" w:rsidR="00944770" w:rsidRPr="002F0E6A" w:rsidRDefault="00944770" w:rsidP="00DB764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AD6F2" w14:textId="77777777" w:rsidR="00944770" w:rsidRDefault="0094477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EE71D" w14:textId="77777777" w:rsidR="00944770" w:rsidRDefault="00944770" w:rsidP="00DB764E">
    <w:pPr>
      <w:pStyle w:val="Header"/>
      <w:jc w:val="center"/>
      <w:rPr>
        <w:b/>
      </w:rPr>
    </w:pPr>
    <w:r>
      <w:rPr>
        <w:b/>
      </w:rPr>
      <w:t>Built Environment Taskforce – Sustainable Development Goal 9</w:t>
    </w:r>
  </w:p>
  <w:p w14:paraId="251507B9" w14:textId="77777777" w:rsidR="00944770" w:rsidRPr="00A4179E" w:rsidRDefault="00944770" w:rsidP="00DB764E">
    <w:pPr>
      <w:pStyle w:val="Header"/>
      <w:jc w:val="center"/>
      <w:rPr>
        <w:b/>
      </w:rPr>
    </w:pPr>
  </w:p>
  <w:p w14:paraId="32D602ED" w14:textId="77777777" w:rsidR="00944770" w:rsidRDefault="00944770" w:rsidP="00DB764E">
    <w:pPr>
      <w:pStyle w:val="Header"/>
    </w:pPr>
  </w:p>
  <w:p w14:paraId="573B09D9" w14:textId="77777777" w:rsidR="00944770" w:rsidRPr="008479CE" w:rsidRDefault="00944770" w:rsidP="00DB764E">
    <w:pPr>
      <w:pStyle w:val="Header"/>
      <w:rPr>
        <w:b/>
      </w:rPr>
    </w:pPr>
  </w:p>
  <w:p w14:paraId="0EF5BC2D" w14:textId="77777777" w:rsidR="00944770" w:rsidRDefault="00944770" w:rsidP="00DB764E">
    <w:pPr>
      <w:pStyle w:val="Header"/>
    </w:pPr>
  </w:p>
  <w:p w14:paraId="0440C4DF" w14:textId="77777777" w:rsidR="00944770" w:rsidRPr="002F0E6A" w:rsidRDefault="00944770" w:rsidP="00DB764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EAEB2" w14:textId="77777777" w:rsidR="00944770" w:rsidRDefault="0094477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5528A" w14:textId="77777777" w:rsidR="00944770" w:rsidRDefault="00944770" w:rsidP="00DB764E">
    <w:pPr>
      <w:pStyle w:val="Header"/>
      <w:jc w:val="center"/>
      <w:rPr>
        <w:b/>
      </w:rPr>
    </w:pPr>
    <w:r>
      <w:rPr>
        <w:b/>
      </w:rPr>
      <w:t>Built Environment Taskforce – Sustainable Development Goal 9</w:t>
    </w:r>
  </w:p>
  <w:p w14:paraId="604C3FEA" w14:textId="77777777" w:rsidR="00944770" w:rsidRPr="00A4179E" w:rsidRDefault="00944770" w:rsidP="00DB764E">
    <w:pPr>
      <w:pStyle w:val="Header"/>
      <w:jc w:val="center"/>
      <w:rPr>
        <w:b/>
      </w:rPr>
    </w:pPr>
  </w:p>
  <w:p w14:paraId="683CCE4B" w14:textId="77777777" w:rsidR="00944770" w:rsidRDefault="00944770" w:rsidP="00DB764E">
    <w:pPr>
      <w:pStyle w:val="Header"/>
    </w:pPr>
  </w:p>
  <w:p w14:paraId="7FC30EB9" w14:textId="77777777" w:rsidR="00944770" w:rsidRPr="008479CE" w:rsidRDefault="00944770" w:rsidP="00DB764E">
    <w:pPr>
      <w:pStyle w:val="Header"/>
      <w:rPr>
        <w:b/>
      </w:rPr>
    </w:pPr>
  </w:p>
  <w:p w14:paraId="7918DC98" w14:textId="77777777" w:rsidR="00944770" w:rsidRDefault="00944770" w:rsidP="00DB764E">
    <w:pPr>
      <w:pStyle w:val="Header"/>
    </w:pPr>
  </w:p>
  <w:p w14:paraId="49D3AA21" w14:textId="77777777" w:rsidR="00944770" w:rsidRPr="002F0E6A" w:rsidRDefault="00944770" w:rsidP="00DB764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C56C6" w14:textId="77777777" w:rsidR="00944770" w:rsidRDefault="0094477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709F8" w14:textId="77777777" w:rsidR="00944770" w:rsidRDefault="00944770" w:rsidP="00DB764E">
    <w:pPr>
      <w:pStyle w:val="Header"/>
      <w:jc w:val="center"/>
      <w:rPr>
        <w:b/>
      </w:rPr>
    </w:pPr>
    <w:r>
      <w:rPr>
        <w:b/>
      </w:rPr>
      <w:t>Built Environment Taskforce – Sustainable Development Goal 9</w:t>
    </w:r>
  </w:p>
  <w:p w14:paraId="24365A05" w14:textId="77777777" w:rsidR="00944770" w:rsidRPr="00A4179E" w:rsidRDefault="00944770" w:rsidP="00DB764E">
    <w:pPr>
      <w:pStyle w:val="Header"/>
      <w:jc w:val="center"/>
      <w:rPr>
        <w:b/>
      </w:rPr>
    </w:pPr>
  </w:p>
  <w:p w14:paraId="54282D15" w14:textId="77777777" w:rsidR="00944770" w:rsidRDefault="00944770" w:rsidP="00DB764E">
    <w:pPr>
      <w:pStyle w:val="Header"/>
    </w:pPr>
  </w:p>
  <w:p w14:paraId="24567278" w14:textId="77777777" w:rsidR="00944770" w:rsidRPr="008479CE" w:rsidRDefault="00944770" w:rsidP="00DB764E">
    <w:pPr>
      <w:pStyle w:val="Header"/>
      <w:rPr>
        <w:b/>
      </w:rPr>
    </w:pPr>
  </w:p>
  <w:p w14:paraId="23723864" w14:textId="77777777" w:rsidR="00944770" w:rsidRDefault="00944770" w:rsidP="00DB764E">
    <w:pPr>
      <w:pStyle w:val="Header"/>
    </w:pPr>
  </w:p>
  <w:p w14:paraId="6FEA2326" w14:textId="77777777" w:rsidR="00944770" w:rsidRPr="002F0E6A" w:rsidRDefault="00944770" w:rsidP="00DB76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35C57"/>
    <w:multiLevelType w:val="hybridMultilevel"/>
    <w:tmpl w:val="BFAEF7DA"/>
    <w:lvl w:ilvl="0" w:tplc="1C5E9DCC">
      <w:start w:val="10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837BD"/>
    <w:multiLevelType w:val="hybridMultilevel"/>
    <w:tmpl w:val="F64A179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 w15:restartNumberingAfterBreak="0">
    <w:nsid w:val="0737743D"/>
    <w:multiLevelType w:val="hybridMultilevel"/>
    <w:tmpl w:val="2E6E77EA"/>
    <w:lvl w:ilvl="0" w:tplc="02189D18">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44BF8"/>
    <w:multiLevelType w:val="hybridMultilevel"/>
    <w:tmpl w:val="012C672C"/>
    <w:lvl w:ilvl="0" w:tplc="EE6418A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7E6813"/>
    <w:multiLevelType w:val="hybridMultilevel"/>
    <w:tmpl w:val="D670461E"/>
    <w:lvl w:ilvl="0" w:tplc="649C1828">
      <w:start w:val="1"/>
      <w:numFmt w:val="bullet"/>
      <w:lvlText w:val=""/>
      <w:lvlJc w:val="left"/>
      <w:pPr>
        <w:tabs>
          <w:tab w:val="num" w:pos="720"/>
        </w:tabs>
        <w:ind w:left="720" w:hanging="360"/>
      </w:pPr>
      <w:rPr>
        <w:rFonts w:ascii="Wingdings 3" w:hAnsi="Wingdings 3" w:hint="default"/>
      </w:rPr>
    </w:lvl>
    <w:lvl w:ilvl="1" w:tplc="FAB0BD90" w:tentative="1">
      <w:start w:val="1"/>
      <w:numFmt w:val="bullet"/>
      <w:lvlText w:val=""/>
      <w:lvlJc w:val="left"/>
      <w:pPr>
        <w:tabs>
          <w:tab w:val="num" w:pos="1440"/>
        </w:tabs>
        <w:ind w:left="1440" w:hanging="360"/>
      </w:pPr>
      <w:rPr>
        <w:rFonts w:ascii="Wingdings 3" w:hAnsi="Wingdings 3" w:hint="default"/>
      </w:rPr>
    </w:lvl>
    <w:lvl w:ilvl="2" w:tplc="B6685DBA" w:tentative="1">
      <w:start w:val="1"/>
      <w:numFmt w:val="bullet"/>
      <w:lvlText w:val=""/>
      <w:lvlJc w:val="left"/>
      <w:pPr>
        <w:tabs>
          <w:tab w:val="num" w:pos="2160"/>
        </w:tabs>
        <w:ind w:left="2160" w:hanging="360"/>
      </w:pPr>
      <w:rPr>
        <w:rFonts w:ascii="Wingdings 3" w:hAnsi="Wingdings 3" w:hint="default"/>
      </w:rPr>
    </w:lvl>
    <w:lvl w:ilvl="3" w:tplc="0C7AE5D6" w:tentative="1">
      <w:start w:val="1"/>
      <w:numFmt w:val="bullet"/>
      <w:lvlText w:val=""/>
      <w:lvlJc w:val="left"/>
      <w:pPr>
        <w:tabs>
          <w:tab w:val="num" w:pos="2880"/>
        </w:tabs>
        <w:ind w:left="2880" w:hanging="360"/>
      </w:pPr>
      <w:rPr>
        <w:rFonts w:ascii="Wingdings 3" w:hAnsi="Wingdings 3" w:hint="default"/>
      </w:rPr>
    </w:lvl>
    <w:lvl w:ilvl="4" w:tplc="F33CF238" w:tentative="1">
      <w:start w:val="1"/>
      <w:numFmt w:val="bullet"/>
      <w:lvlText w:val=""/>
      <w:lvlJc w:val="left"/>
      <w:pPr>
        <w:tabs>
          <w:tab w:val="num" w:pos="3600"/>
        </w:tabs>
        <w:ind w:left="3600" w:hanging="360"/>
      </w:pPr>
      <w:rPr>
        <w:rFonts w:ascii="Wingdings 3" w:hAnsi="Wingdings 3" w:hint="default"/>
      </w:rPr>
    </w:lvl>
    <w:lvl w:ilvl="5" w:tplc="D01A3476" w:tentative="1">
      <w:start w:val="1"/>
      <w:numFmt w:val="bullet"/>
      <w:lvlText w:val=""/>
      <w:lvlJc w:val="left"/>
      <w:pPr>
        <w:tabs>
          <w:tab w:val="num" w:pos="4320"/>
        </w:tabs>
        <w:ind w:left="4320" w:hanging="360"/>
      </w:pPr>
      <w:rPr>
        <w:rFonts w:ascii="Wingdings 3" w:hAnsi="Wingdings 3" w:hint="default"/>
      </w:rPr>
    </w:lvl>
    <w:lvl w:ilvl="6" w:tplc="EEE6A56C" w:tentative="1">
      <w:start w:val="1"/>
      <w:numFmt w:val="bullet"/>
      <w:lvlText w:val=""/>
      <w:lvlJc w:val="left"/>
      <w:pPr>
        <w:tabs>
          <w:tab w:val="num" w:pos="5040"/>
        </w:tabs>
        <w:ind w:left="5040" w:hanging="360"/>
      </w:pPr>
      <w:rPr>
        <w:rFonts w:ascii="Wingdings 3" w:hAnsi="Wingdings 3" w:hint="default"/>
      </w:rPr>
    </w:lvl>
    <w:lvl w:ilvl="7" w:tplc="D1F2F11E" w:tentative="1">
      <w:start w:val="1"/>
      <w:numFmt w:val="bullet"/>
      <w:lvlText w:val=""/>
      <w:lvlJc w:val="left"/>
      <w:pPr>
        <w:tabs>
          <w:tab w:val="num" w:pos="5760"/>
        </w:tabs>
        <w:ind w:left="5760" w:hanging="360"/>
      </w:pPr>
      <w:rPr>
        <w:rFonts w:ascii="Wingdings 3" w:hAnsi="Wingdings 3" w:hint="default"/>
      </w:rPr>
    </w:lvl>
    <w:lvl w:ilvl="8" w:tplc="932EE11E" w:tentative="1">
      <w:start w:val="1"/>
      <w:numFmt w:val="bullet"/>
      <w:lvlText w:val=""/>
      <w:lvlJc w:val="left"/>
      <w:pPr>
        <w:tabs>
          <w:tab w:val="num" w:pos="6480"/>
        </w:tabs>
        <w:ind w:left="6480" w:hanging="360"/>
      </w:pPr>
      <w:rPr>
        <w:rFonts w:ascii="Wingdings 3" w:hAnsi="Wingdings 3" w:hint="default"/>
      </w:rPr>
    </w:lvl>
  </w:abstractNum>
  <w:abstractNum w:abstractNumId="5" w15:restartNumberingAfterBreak="0">
    <w:nsid w:val="13F01206"/>
    <w:multiLevelType w:val="hybridMultilevel"/>
    <w:tmpl w:val="256630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F12BD9"/>
    <w:multiLevelType w:val="hybridMultilevel"/>
    <w:tmpl w:val="6EC4F4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716FDA"/>
    <w:multiLevelType w:val="hybridMultilevel"/>
    <w:tmpl w:val="E5A8FDCC"/>
    <w:lvl w:ilvl="0" w:tplc="D3504F26">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84D4E6E"/>
    <w:multiLevelType w:val="hybridMultilevel"/>
    <w:tmpl w:val="A2A29BE4"/>
    <w:lvl w:ilvl="0" w:tplc="C86097C4">
      <w:start w:val="1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1011E1"/>
    <w:multiLevelType w:val="hybridMultilevel"/>
    <w:tmpl w:val="49A80258"/>
    <w:lvl w:ilvl="0" w:tplc="D3504F2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AC0303"/>
    <w:multiLevelType w:val="hybridMultilevel"/>
    <w:tmpl w:val="E8F0BB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8843DB"/>
    <w:multiLevelType w:val="hybridMultilevel"/>
    <w:tmpl w:val="F8D825FA"/>
    <w:lvl w:ilvl="0" w:tplc="94E0FD9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EC3E0A"/>
    <w:multiLevelType w:val="multilevel"/>
    <w:tmpl w:val="6E6827F0"/>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360051F9"/>
    <w:multiLevelType w:val="hybridMultilevel"/>
    <w:tmpl w:val="FDF41216"/>
    <w:lvl w:ilvl="0" w:tplc="3FC6F4B4">
      <w:start w:val="1"/>
      <w:numFmt w:val="bullet"/>
      <w:lvlText w:val=""/>
      <w:lvlJc w:val="left"/>
      <w:pPr>
        <w:tabs>
          <w:tab w:val="num" w:pos="720"/>
        </w:tabs>
        <w:ind w:left="720" w:hanging="360"/>
      </w:pPr>
      <w:rPr>
        <w:rFonts w:ascii="Wingdings 3" w:hAnsi="Wingdings 3" w:hint="default"/>
      </w:rPr>
    </w:lvl>
    <w:lvl w:ilvl="1" w:tplc="4CCEFC86" w:tentative="1">
      <w:start w:val="1"/>
      <w:numFmt w:val="bullet"/>
      <w:lvlText w:val=""/>
      <w:lvlJc w:val="left"/>
      <w:pPr>
        <w:tabs>
          <w:tab w:val="num" w:pos="1440"/>
        </w:tabs>
        <w:ind w:left="1440" w:hanging="360"/>
      </w:pPr>
      <w:rPr>
        <w:rFonts w:ascii="Wingdings 3" w:hAnsi="Wingdings 3" w:hint="default"/>
      </w:rPr>
    </w:lvl>
    <w:lvl w:ilvl="2" w:tplc="691CDF14" w:tentative="1">
      <w:start w:val="1"/>
      <w:numFmt w:val="bullet"/>
      <w:lvlText w:val=""/>
      <w:lvlJc w:val="left"/>
      <w:pPr>
        <w:tabs>
          <w:tab w:val="num" w:pos="2160"/>
        </w:tabs>
        <w:ind w:left="2160" w:hanging="360"/>
      </w:pPr>
      <w:rPr>
        <w:rFonts w:ascii="Wingdings 3" w:hAnsi="Wingdings 3" w:hint="default"/>
      </w:rPr>
    </w:lvl>
    <w:lvl w:ilvl="3" w:tplc="98AA3862" w:tentative="1">
      <w:start w:val="1"/>
      <w:numFmt w:val="bullet"/>
      <w:lvlText w:val=""/>
      <w:lvlJc w:val="left"/>
      <w:pPr>
        <w:tabs>
          <w:tab w:val="num" w:pos="2880"/>
        </w:tabs>
        <w:ind w:left="2880" w:hanging="360"/>
      </w:pPr>
      <w:rPr>
        <w:rFonts w:ascii="Wingdings 3" w:hAnsi="Wingdings 3" w:hint="default"/>
      </w:rPr>
    </w:lvl>
    <w:lvl w:ilvl="4" w:tplc="55622652" w:tentative="1">
      <w:start w:val="1"/>
      <w:numFmt w:val="bullet"/>
      <w:lvlText w:val=""/>
      <w:lvlJc w:val="left"/>
      <w:pPr>
        <w:tabs>
          <w:tab w:val="num" w:pos="3600"/>
        </w:tabs>
        <w:ind w:left="3600" w:hanging="360"/>
      </w:pPr>
      <w:rPr>
        <w:rFonts w:ascii="Wingdings 3" w:hAnsi="Wingdings 3" w:hint="default"/>
      </w:rPr>
    </w:lvl>
    <w:lvl w:ilvl="5" w:tplc="7B8AD6AE" w:tentative="1">
      <w:start w:val="1"/>
      <w:numFmt w:val="bullet"/>
      <w:lvlText w:val=""/>
      <w:lvlJc w:val="left"/>
      <w:pPr>
        <w:tabs>
          <w:tab w:val="num" w:pos="4320"/>
        </w:tabs>
        <w:ind w:left="4320" w:hanging="360"/>
      </w:pPr>
      <w:rPr>
        <w:rFonts w:ascii="Wingdings 3" w:hAnsi="Wingdings 3" w:hint="default"/>
      </w:rPr>
    </w:lvl>
    <w:lvl w:ilvl="6" w:tplc="78D87C74" w:tentative="1">
      <w:start w:val="1"/>
      <w:numFmt w:val="bullet"/>
      <w:lvlText w:val=""/>
      <w:lvlJc w:val="left"/>
      <w:pPr>
        <w:tabs>
          <w:tab w:val="num" w:pos="5040"/>
        </w:tabs>
        <w:ind w:left="5040" w:hanging="360"/>
      </w:pPr>
      <w:rPr>
        <w:rFonts w:ascii="Wingdings 3" w:hAnsi="Wingdings 3" w:hint="default"/>
      </w:rPr>
    </w:lvl>
    <w:lvl w:ilvl="7" w:tplc="DFE2618A" w:tentative="1">
      <w:start w:val="1"/>
      <w:numFmt w:val="bullet"/>
      <w:lvlText w:val=""/>
      <w:lvlJc w:val="left"/>
      <w:pPr>
        <w:tabs>
          <w:tab w:val="num" w:pos="5760"/>
        </w:tabs>
        <w:ind w:left="5760" w:hanging="360"/>
      </w:pPr>
      <w:rPr>
        <w:rFonts w:ascii="Wingdings 3" w:hAnsi="Wingdings 3" w:hint="default"/>
      </w:rPr>
    </w:lvl>
    <w:lvl w:ilvl="8" w:tplc="864A5A72" w:tentative="1">
      <w:start w:val="1"/>
      <w:numFmt w:val="bullet"/>
      <w:lvlText w:val=""/>
      <w:lvlJc w:val="left"/>
      <w:pPr>
        <w:tabs>
          <w:tab w:val="num" w:pos="6480"/>
        </w:tabs>
        <w:ind w:left="6480" w:hanging="360"/>
      </w:pPr>
      <w:rPr>
        <w:rFonts w:ascii="Wingdings 3" w:hAnsi="Wingdings 3" w:hint="default"/>
      </w:rPr>
    </w:lvl>
  </w:abstractNum>
  <w:abstractNum w:abstractNumId="14" w15:restartNumberingAfterBreak="0">
    <w:nsid w:val="383F18C5"/>
    <w:multiLevelType w:val="multilevel"/>
    <w:tmpl w:val="FBA0B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DDE2C8B"/>
    <w:multiLevelType w:val="hybridMultilevel"/>
    <w:tmpl w:val="FCDAC8FE"/>
    <w:lvl w:ilvl="0" w:tplc="5FE8D25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17B5FD0"/>
    <w:multiLevelType w:val="hybridMultilevel"/>
    <w:tmpl w:val="01927602"/>
    <w:lvl w:ilvl="0" w:tplc="44CA681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2D77036"/>
    <w:multiLevelType w:val="multilevel"/>
    <w:tmpl w:val="DE26DF4A"/>
    <w:lvl w:ilvl="0">
      <w:start w:val="1"/>
      <w:numFmt w:val="upp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8" w15:restartNumberingAfterBreak="0">
    <w:nsid w:val="42F90421"/>
    <w:multiLevelType w:val="hybridMultilevel"/>
    <w:tmpl w:val="14926D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BE856F2"/>
    <w:multiLevelType w:val="hybridMultilevel"/>
    <w:tmpl w:val="85F68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151608E"/>
    <w:multiLevelType w:val="hybridMultilevel"/>
    <w:tmpl w:val="10FE3656"/>
    <w:lvl w:ilvl="0" w:tplc="071064B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3E77EFA"/>
    <w:multiLevelType w:val="multilevel"/>
    <w:tmpl w:val="2C04046E"/>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2" w15:restartNumberingAfterBreak="0">
    <w:nsid w:val="54907001"/>
    <w:multiLevelType w:val="multilevel"/>
    <w:tmpl w:val="582E4C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A9546F9"/>
    <w:multiLevelType w:val="multilevel"/>
    <w:tmpl w:val="DE26DF4A"/>
    <w:lvl w:ilvl="0">
      <w:start w:val="1"/>
      <w:numFmt w:val="upp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4" w15:restartNumberingAfterBreak="0">
    <w:nsid w:val="5D462104"/>
    <w:multiLevelType w:val="hybridMultilevel"/>
    <w:tmpl w:val="78E679F0"/>
    <w:lvl w:ilvl="0" w:tplc="D3504F26">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5" w15:restartNumberingAfterBreak="0">
    <w:nsid w:val="63131A45"/>
    <w:multiLevelType w:val="hybridMultilevel"/>
    <w:tmpl w:val="CA0A8232"/>
    <w:lvl w:ilvl="0" w:tplc="108630B4">
      <w:start w:val="2019"/>
      <w:numFmt w:val="bullet"/>
      <w:lvlText w:val="-"/>
      <w:lvlJc w:val="left"/>
      <w:pPr>
        <w:ind w:left="788" w:hanging="360"/>
      </w:pPr>
      <w:rPr>
        <w:rFonts w:ascii="Calibri" w:eastAsiaTheme="minorHAnsi" w:hAnsi="Calibri" w:cs="Calibri"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6" w15:restartNumberingAfterBreak="0">
    <w:nsid w:val="647C3EFC"/>
    <w:multiLevelType w:val="hybridMultilevel"/>
    <w:tmpl w:val="038C5510"/>
    <w:lvl w:ilvl="0" w:tplc="B53AE984">
      <w:start w:val="7"/>
      <w:numFmt w:val="decimal"/>
      <w:lvlText w:val="%1"/>
      <w:lvlJc w:val="left"/>
      <w:pPr>
        <w:ind w:left="1656" w:hanging="576"/>
      </w:pPr>
      <w:rPr>
        <w:rFonts w:hint="default"/>
      </w:rPr>
    </w:lvl>
    <w:lvl w:ilvl="1" w:tplc="338CDF48">
      <w:numFmt w:val="decimal"/>
      <w:lvlText w:val="%1.%2"/>
      <w:lvlJc w:val="left"/>
      <w:pPr>
        <w:ind w:left="1656" w:hanging="576"/>
        <w:jc w:val="right"/>
      </w:pPr>
      <w:rPr>
        <w:rFonts w:hint="default"/>
        <w:spacing w:val="-1"/>
        <w:w w:val="99"/>
      </w:rPr>
    </w:lvl>
    <w:lvl w:ilvl="2" w:tplc="4BC424A6">
      <w:numFmt w:val="bullet"/>
      <w:lvlText w:val=""/>
      <w:lvlJc w:val="left"/>
      <w:pPr>
        <w:ind w:left="1690" w:hanging="360"/>
      </w:pPr>
      <w:rPr>
        <w:rFonts w:ascii="Symbol" w:eastAsia="Symbol" w:hAnsi="Symbol" w:cs="Symbol" w:hint="default"/>
        <w:w w:val="100"/>
        <w:sz w:val="22"/>
        <w:szCs w:val="22"/>
      </w:rPr>
    </w:lvl>
    <w:lvl w:ilvl="3" w:tplc="4E5815B8">
      <w:numFmt w:val="bullet"/>
      <w:lvlText w:val="•"/>
      <w:lvlJc w:val="left"/>
      <w:pPr>
        <w:ind w:left="3757" w:hanging="360"/>
      </w:pPr>
      <w:rPr>
        <w:rFonts w:hint="default"/>
      </w:rPr>
    </w:lvl>
    <w:lvl w:ilvl="4" w:tplc="74E4C3DC">
      <w:numFmt w:val="bullet"/>
      <w:lvlText w:val="•"/>
      <w:lvlJc w:val="left"/>
      <w:pPr>
        <w:ind w:left="4786" w:hanging="360"/>
      </w:pPr>
      <w:rPr>
        <w:rFonts w:hint="default"/>
      </w:rPr>
    </w:lvl>
    <w:lvl w:ilvl="5" w:tplc="4E1C10DA">
      <w:numFmt w:val="bullet"/>
      <w:lvlText w:val="•"/>
      <w:lvlJc w:val="left"/>
      <w:pPr>
        <w:ind w:left="5815" w:hanging="360"/>
      </w:pPr>
      <w:rPr>
        <w:rFonts w:hint="default"/>
      </w:rPr>
    </w:lvl>
    <w:lvl w:ilvl="6" w:tplc="E6889082">
      <w:numFmt w:val="bullet"/>
      <w:lvlText w:val="•"/>
      <w:lvlJc w:val="left"/>
      <w:pPr>
        <w:ind w:left="6844" w:hanging="360"/>
      </w:pPr>
      <w:rPr>
        <w:rFonts w:hint="default"/>
      </w:rPr>
    </w:lvl>
    <w:lvl w:ilvl="7" w:tplc="33189042">
      <w:numFmt w:val="bullet"/>
      <w:lvlText w:val="•"/>
      <w:lvlJc w:val="left"/>
      <w:pPr>
        <w:ind w:left="7873" w:hanging="360"/>
      </w:pPr>
      <w:rPr>
        <w:rFonts w:hint="default"/>
      </w:rPr>
    </w:lvl>
    <w:lvl w:ilvl="8" w:tplc="A064CAF2">
      <w:numFmt w:val="bullet"/>
      <w:lvlText w:val="•"/>
      <w:lvlJc w:val="left"/>
      <w:pPr>
        <w:ind w:left="8902" w:hanging="360"/>
      </w:pPr>
      <w:rPr>
        <w:rFonts w:hint="default"/>
      </w:rPr>
    </w:lvl>
  </w:abstractNum>
  <w:abstractNum w:abstractNumId="27" w15:restartNumberingAfterBreak="0">
    <w:nsid w:val="67EB5F05"/>
    <w:multiLevelType w:val="multilevel"/>
    <w:tmpl w:val="F924A5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12F65FA"/>
    <w:multiLevelType w:val="hybridMultilevel"/>
    <w:tmpl w:val="F3EAEE3A"/>
    <w:lvl w:ilvl="0" w:tplc="CD864D26">
      <w:start w:val="1"/>
      <w:numFmt w:val="bullet"/>
      <w:lvlText w:val="-"/>
      <w:lvlJc w:val="left"/>
      <w:pPr>
        <w:tabs>
          <w:tab w:val="num" w:pos="720"/>
        </w:tabs>
        <w:ind w:left="720" w:hanging="360"/>
      </w:pPr>
      <w:rPr>
        <w:rFonts w:ascii="Calibri" w:hAnsi="Calibri" w:hint="default"/>
      </w:rPr>
    </w:lvl>
    <w:lvl w:ilvl="1" w:tplc="0610F80A" w:tentative="1">
      <w:start w:val="1"/>
      <w:numFmt w:val="bullet"/>
      <w:lvlText w:val="-"/>
      <w:lvlJc w:val="left"/>
      <w:pPr>
        <w:tabs>
          <w:tab w:val="num" w:pos="1440"/>
        </w:tabs>
        <w:ind w:left="1440" w:hanging="360"/>
      </w:pPr>
      <w:rPr>
        <w:rFonts w:ascii="Calibri" w:hAnsi="Calibri" w:hint="default"/>
      </w:rPr>
    </w:lvl>
    <w:lvl w:ilvl="2" w:tplc="3690A048" w:tentative="1">
      <w:start w:val="1"/>
      <w:numFmt w:val="bullet"/>
      <w:lvlText w:val="-"/>
      <w:lvlJc w:val="left"/>
      <w:pPr>
        <w:tabs>
          <w:tab w:val="num" w:pos="2160"/>
        </w:tabs>
        <w:ind w:left="2160" w:hanging="360"/>
      </w:pPr>
      <w:rPr>
        <w:rFonts w:ascii="Calibri" w:hAnsi="Calibri" w:hint="default"/>
      </w:rPr>
    </w:lvl>
    <w:lvl w:ilvl="3" w:tplc="8CE46928" w:tentative="1">
      <w:start w:val="1"/>
      <w:numFmt w:val="bullet"/>
      <w:lvlText w:val="-"/>
      <w:lvlJc w:val="left"/>
      <w:pPr>
        <w:tabs>
          <w:tab w:val="num" w:pos="2880"/>
        </w:tabs>
        <w:ind w:left="2880" w:hanging="360"/>
      </w:pPr>
      <w:rPr>
        <w:rFonts w:ascii="Calibri" w:hAnsi="Calibri" w:hint="default"/>
      </w:rPr>
    </w:lvl>
    <w:lvl w:ilvl="4" w:tplc="BBAC4F26" w:tentative="1">
      <w:start w:val="1"/>
      <w:numFmt w:val="bullet"/>
      <w:lvlText w:val="-"/>
      <w:lvlJc w:val="left"/>
      <w:pPr>
        <w:tabs>
          <w:tab w:val="num" w:pos="3600"/>
        </w:tabs>
        <w:ind w:left="3600" w:hanging="360"/>
      </w:pPr>
      <w:rPr>
        <w:rFonts w:ascii="Calibri" w:hAnsi="Calibri" w:hint="default"/>
      </w:rPr>
    </w:lvl>
    <w:lvl w:ilvl="5" w:tplc="F97A8542" w:tentative="1">
      <w:start w:val="1"/>
      <w:numFmt w:val="bullet"/>
      <w:lvlText w:val="-"/>
      <w:lvlJc w:val="left"/>
      <w:pPr>
        <w:tabs>
          <w:tab w:val="num" w:pos="4320"/>
        </w:tabs>
        <w:ind w:left="4320" w:hanging="360"/>
      </w:pPr>
      <w:rPr>
        <w:rFonts w:ascii="Calibri" w:hAnsi="Calibri" w:hint="default"/>
      </w:rPr>
    </w:lvl>
    <w:lvl w:ilvl="6" w:tplc="CD90B5F4" w:tentative="1">
      <w:start w:val="1"/>
      <w:numFmt w:val="bullet"/>
      <w:lvlText w:val="-"/>
      <w:lvlJc w:val="left"/>
      <w:pPr>
        <w:tabs>
          <w:tab w:val="num" w:pos="5040"/>
        </w:tabs>
        <w:ind w:left="5040" w:hanging="360"/>
      </w:pPr>
      <w:rPr>
        <w:rFonts w:ascii="Calibri" w:hAnsi="Calibri" w:hint="default"/>
      </w:rPr>
    </w:lvl>
    <w:lvl w:ilvl="7" w:tplc="CBF40340" w:tentative="1">
      <w:start w:val="1"/>
      <w:numFmt w:val="bullet"/>
      <w:lvlText w:val="-"/>
      <w:lvlJc w:val="left"/>
      <w:pPr>
        <w:tabs>
          <w:tab w:val="num" w:pos="5760"/>
        </w:tabs>
        <w:ind w:left="5760" w:hanging="360"/>
      </w:pPr>
      <w:rPr>
        <w:rFonts w:ascii="Calibri" w:hAnsi="Calibri" w:hint="default"/>
      </w:rPr>
    </w:lvl>
    <w:lvl w:ilvl="8" w:tplc="14403B34" w:tentative="1">
      <w:start w:val="1"/>
      <w:numFmt w:val="bullet"/>
      <w:lvlText w:val="-"/>
      <w:lvlJc w:val="left"/>
      <w:pPr>
        <w:tabs>
          <w:tab w:val="num" w:pos="6480"/>
        </w:tabs>
        <w:ind w:left="6480" w:hanging="360"/>
      </w:pPr>
      <w:rPr>
        <w:rFonts w:ascii="Calibri" w:hAnsi="Calibri" w:hint="default"/>
      </w:rPr>
    </w:lvl>
  </w:abstractNum>
  <w:abstractNum w:abstractNumId="29" w15:restartNumberingAfterBreak="0">
    <w:nsid w:val="72631452"/>
    <w:multiLevelType w:val="hybridMultilevel"/>
    <w:tmpl w:val="95F43C2E"/>
    <w:lvl w:ilvl="0" w:tplc="02189D18">
      <w:start w:val="2"/>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0" w15:restartNumberingAfterBreak="0">
    <w:nsid w:val="7BE71232"/>
    <w:multiLevelType w:val="hybridMultilevel"/>
    <w:tmpl w:val="F8BA8E8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747793"/>
    <w:multiLevelType w:val="multilevel"/>
    <w:tmpl w:val="3648C3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7"/>
  </w:num>
  <w:num w:numId="2">
    <w:abstractNumId w:val="31"/>
  </w:num>
  <w:num w:numId="3">
    <w:abstractNumId w:val="12"/>
  </w:num>
  <w:num w:numId="4">
    <w:abstractNumId w:val="20"/>
  </w:num>
  <w:num w:numId="5">
    <w:abstractNumId w:val="16"/>
  </w:num>
  <w:num w:numId="6">
    <w:abstractNumId w:val="25"/>
  </w:num>
  <w:num w:numId="7">
    <w:abstractNumId w:val="2"/>
  </w:num>
  <w:num w:numId="8">
    <w:abstractNumId w:val="4"/>
  </w:num>
  <w:num w:numId="9">
    <w:abstractNumId w:val="14"/>
  </w:num>
  <w:num w:numId="10">
    <w:abstractNumId w:val="11"/>
  </w:num>
  <w:num w:numId="11">
    <w:abstractNumId w:val="18"/>
  </w:num>
  <w:num w:numId="12">
    <w:abstractNumId w:val="10"/>
  </w:num>
  <w:num w:numId="13">
    <w:abstractNumId w:val="1"/>
  </w:num>
  <w:num w:numId="14">
    <w:abstractNumId w:val="8"/>
  </w:num>
  <w:num w:numId="15">
    <w:abstractNumId w:val="29"/>
  </w:num>
  <w:num w:numId="16">
    <w:abstractNumId w:val="15"/>
  </w:num>
  <w:num w:numId="17">
    <w:abstractNumId w:val="9"/>
  </w:num>
  <w:num w:numId="18">
    <w:abstractNumId w:val="5"/>
  </w:num>
  <w:num w:numId="19">
    <w:abstractNumId w:val="24"/>
  </w:num>
  <w:num w:numId="20">
    <w:abstractNumId w:val="17"/>
  </w:num>
  <w:num w:numId="21">
    <w:abstractNumId w:val="21"/>
  </w:num>
  <w:num w:numId="22">
    <w:abstractNumId w:val="30"/>
  </w:num>
  <w:num w:numId="23">
    <w:abstractNumId w:val="26"/>
  </w:num>
  <w:num w:numId="24">
    <w:abstractNumId w:val="3"/>
  </w:num>
  <w:num w:numId="25">
    <w:abstractNumId w:val="0"/>
  </w:num>
  <w:num w:numId="26">
    <w:abstractNumId w:val="19"/>
  </w:num>
  <w:num w:numId="27">
    <w:abstractNumId w:val="22"/>
  </w:num>
  <w:num w:numId="28">
    <w:abstractNumId w:val="27"/>
  </w:num>
  <w:num w:numId="29">
    <w:abstractNumId w:val="6"/>
  </w:num>
  <w:num w:numId="30">
    <w:abstractNumId w:val="13"/>
  </w:num>
  <w:num w:numId="31">
    <w:abstractNumId w:val="28"/>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41B1"/>
    <w:rsid w:val="0000040F"/>
    <w:rsid w:val="00002163"/>
    <w:rsid w:val="000027B1"/>
    <w:rsid w:val="000032C3"/>
    <w:rsid w:val="00003B01"/>
    <w:rsid w:val="00004932"/>
    <w:rsid w:val="00004C12"/>
    <w:rsid w:val="000052C1"/>
    <w:rsid w:val="0000575C"/>
    <w:rsid w:val="00005A67"/>
    <w:rsid w:val="00006102"/>
    <w:rsid w:val="000062B6"/>
    <w:rsid w:val="000062C6"/>
    <w:rsid w:val="00006C98"/>
    <w:rsid w:val="00010758"/>
    <w:rsid w:val="00010F35"/>
    <w:rsid w:val="00011954"/>
    <w:rsid w:val="0001242B"/>
    <w:rsid w:val="00012A19"/>
    <w:rsid w:val="00012BFD"/>
    <w:rsid w:val="0001331E"/>
    <w:rsid w:val="0001364E"/>
    <w:rsid w:val="00014A2B"/>
    <w:rsid w:val="00014CE6"/>
    <w:rsid w:val="00014FB9"/>
    <w:rsid w:val="00015718"/>
    <w:rsid w:val="00015F9D"/>
    <w:rsid w:val="0001742A"/>
    <w:rsid w:val="00020BA5"/>
    <w:rsid w:val="00020C46"/>
    <w:rsid w:val="000232E0"/>
    <w:rsid w:val="00023B1F"/>
    <w:rsid w:val="00023E4A"/>
    <w:rsid w:val="0002419B"/>
    <w:rsid w:val="00024693"/>
    <w:rsid w:val="00024F96"/>
    <w:rsid w:val="00025C41"/>
    <w:rsid w:val="0002679F"/>
    <w:rsid w:val="00026BB3"/>
    <w:rsid w:val="00027F67"/>
    <w:rsid w:val="00030504"/>
    <w:rsid w:val="00030B55"/>
    <w:rsid w:val="000311BD"/>
    <w:rsid w:val="00031208"/>
    <w:rsid w:val="000313B7"/>
    <w:rsid w:val="000316F1"/>
    <w:rsid w:val="00032534"/>
    <w:rsid w:val="00032F11"/>
    <w:rsid w:val="0003304E"/>
    <w:rsid w:val="0003381C"/>
    <w:rsid w:val="00033DD2"/>
    <w:rsid w:val="00034F8D"/>
    <w:rsid w:val="000358A6"/>
    <w:rsid w:val="00035AC1"/>
    <w:rsid w:val="00035EC0"/>
    <w:rsid w:val="00036802"/>
    <w:rsid w:val="0003705E"/>
    <w:rsid w:val="0003727F"/>
    <w:rsid w:val="00037A57"/>
    <w:rsid w:val="00040684"/>
    <w:rsid w:val="00040DAA"/>
    <w:rsid w:val="00040E46"/>
    <w:rsid w:val="00041755"/>
    <w:rsid w:val="0004176A"/>
    <w:rsid w:val="0004182C"/>
    <w:rsid w:val="000425C8"/>
    <w:rsid w:val="00042F59"/>
    <w:rsid w:val="0004302F"/>
    <w:rsid w:val="00043087"/>
    <w:rsid w:val="000431ED"/>
    <w:rsid w:val="000443AE"/>
    <w:rsid w:val="00044523"/>
    <w:rsid w:val="00045040"/>
    <w:rsid w:val="00045B79"/>
    <w:rsid w:val="00046BD2"/>
    <w:rsid w:val="00046D93"/>
    <w:rsid w:val="00047246"/>
    <w:rsid w:val="00050796"/>
    <w:rsid w:val="00050C7E"/>
    <w:rsid w:val="000526CE"/>
    <w:rsid w:val="00052D0E"/>
    <w:rsid w:val="00052D1F"/>
    <w:rsid w:val="0005302D"/>
    <w:rsid w:val="000531CE"/>
    <w:rsid w:val="000541A0"/>
    <w:rsid w:val="0005460F"/>
    <w:rsid w:val="00055094"/>
    <w:rsid w:val="000556FA"/>
    <w:rsid w:val="000558DB"/>
    <w:rsid w:val="00056289"/>
    <w:rsid w:val="00056E82"/>
    <w:rsid w:val="00057A0F"/>
    <w:rsid w:val="00057E7B"/>
    <w:rsid w:val="00060444"/>
    <w:rsid w:val="00060AF7"/>
    <w:rsid w:val="00061671"/>
    <w:rsid w:val="00062175"/>
    <w:rsid w:val="0006229A"/>
    <w:rsid w:val="0006243E"/>
    <w:rsid w:val="00062D6D"/>
    <w:rsid w:val="00062F8B"/>
    <w:rsid w:val="0006339B"/>
    <w:rsid w:val="000633F6"/>
    <w:rsid w:val="000636FC"/>
    <w:rsid w:val="00064A3C"/>
    <w:rsid w:val="000668D4"/>
    <w:rsid w:val="00066AD3"/>
    <w:rsid w:val="00066B74"/>
    <w:rsid w:val="000704DC"/>
    <w:rsid w:val="00072428"/>
    <w:rsid w:val="00072681"/>
    <w:rsid w:val="000739D8"/>
    <w:rsid w:val="00074E8D"/>
    <w:rsid w:val="000762E4"/>
    <w:rsid w:val="00076CE4"/>
    <w:rsid w:val="00080549"/>
    <w:rsid w:val="000817DC"/>
    <w:rsid w:val="00081A07"/>
    <w:rsid w:val="00081F10"/>
    <w:rsid w:val="00083151"/>
    <w:rsid w:val="000832B3"/>
    <w:rsid w:val="00083C33"/>
    <w:rsid w:val="00083EF0"/>
    <w:rsid w:val="0008416E"/>
    <w:rsid w:val="00084448"/>
    <w:rsid w:val="00084A4A"/>
    <w:rsid w:val="00084F85"/>
    <w:rsid w:val="0008502B"/>
    <w:rsid w:val="00085583"/>
    <w:rsid w:val="000860CF"/>
    <w:rsid w:val="00086B93"/>
    <w:rsid w:val="00086D6C"/>
    <w:rsid w:val="00087404"/>
    <w:rsid w:val="00087993"/>
    <w:rsid w:val="000879C4"/>
    <w:rsid w:val="000909FC"/>
    <w:rsid w:val="00091A46"/>
    <w:rsid w:val="00091AF9"/>
    <w:rsid w:val="000927ED"/>
    <w:rsid w:val="00092BE3"/>
    <w:rsid w:val="000932A9"/>
    <w:rsid w:val="00093F80"/>
    <w:rsid w:val="000941B1"/>
    <w:rsid w:val="0009486A"/>
    <w:rsid w:val="000949BF"/>
    <w:rsid w:val="00094DDD"/>
    <w:rsid w:val="000959B1"/>
    <w:rsid w:val="000963E0"/>
    <w:rsid w:val="00096B43"/>
    <w:rsid w:val="00096D19"/>
    <w:rsid w:val="00096EFC"/>
    <w:rsid w:val="00097713"/>
    <w:rsid w:val="00097BD7"/>
    <w:rsid w:val="00097C20"/>
    <w:rsid w:val="000A0271"/>
    <w:rsid w:val="000A0A75"/>
    <w:rsid w:val="000A157B"/>
    <w:rsid w:val="000A200C"/>
    <w:rsid w:val="000A21A6"/>
    <w:rsid w:val="000A2F6D"/>
    <w:rsid w:val="000A3687"/>
    <w:rsid w:val="000A4029"/>
    <w:rsid w:val="000A40B5"/>
    <w:rsid w:val="000A44CD"/>
    <w:rsid w:val="000A5587"/>
    <w:rsid w:val="000A58FD"/>
    <w:rsid w:val="000A681E"/>
    <w:rsid w:val="000A6D68"/>
    <w:rsid w:val="000A701E"/>
    <w:rsid w:val="000B0901"/>
    <w:rsid w:val="000B13D3"/>
    <w:rsid w:val="000B3216"/>
    <w:rsid w:val="000B356F"/>
    <w:rsid w:val="000B36E6"/>
    <w:rsid w:val="000B5CDD"/>
    <w:rsid w:val="000B63A5"/>
    <w:rsid w:val="000B6B04"/>
    <w:rsid w:val="000B71B0"/>
    <w:rsid w:val="000B7BC5"/>
    <w:rsid w:val="000C0E2B"/>
    <w:rsid w:val="000C16B3"/>
    <w:rsid w:val="000C1BA4"/>
    <w:rsid w:val="000C2689"/>
    <w:rsid w:val="000C2D93"/>
    <w:rsid w:val="000C31BB"/>
    <w:rsid w:val="000C5762"/>
    <w:rsid w:val="000C5BCB"/>
    <w:rsid w:val="000C5F00"/>
    <w:rsid w:val="000C6542"/>
    <w:rsid w:val="000C67C1"/>
    <w:rsid w:val="000C6A2F"/>
    <w:rsid w:val="000C6C2A"/>
    <w:rsid w:val="000C7260"/>
    <w:rsid w:val="000C76CA"/>
    <w:rsid w:val="000D0A56"/>
    <w:rsid w:val="000D0C27"/>
    <w:rsid w:val="000D0FD9"/>
    <w:rsid w:val="000D114D"/>
    <w:rsid w:val="000D1C45"/>
    <w:rsid w:val="000D1CE0"/>
    <w:rsid w:val="000D2ED4"/>
    <w:rsid w:val="000D32E4"/>
    <w:rsid w:val="000D3459"/>
    <w:rsid w:val="000D3A60"/>
    <w:rsid w:val="000D3AAB"/>
    <w:rsid w:val="000D5252"/>
    <w:rsid w:val="000D5A9E"/>
    <w:rsid w:val="000D6C55"/>
    <w:rsid w:val="000D6C88"/>
    <w:rsid w:val="000D6C93"/>
    <w:rsid w:val="000D709E"/>
    <w:rsid w:val="000D739E"/>
    <w:rsid w:val="000E231C"/>
    <w:rsid w:val="000E2CA0"/>
    <w:rsid w:val="000E37F1"/>
    <w:rsid w:val="000E3A3D"/>
    <w:rsid w:val="000E4091"/>
    <w:rsid w:val="000E4F57"/>
    <w:rsid w:val="000E51BD"/>
    <w:rsid w:val="000E52A4"/>
    <w:rsid w:val="000E57E8"/>
    <w:rsid w:val="000E5FCA"/>
    <w:rsid w:val="000E6227"/>
    <w:rsid w:val="000E65A8"/>
    <w:rsid w:val="000E670E"/>
    <w:rsid w:val="000E6F27"/>
    <w:rsid w:val="000E732E"/>
    <w:rsid w:val="000F00CA"/>
    <w:rsid w:val="000F0239"/>
    <w:rsid w:val="000F11F0"/>
    <w:rsid w:val="000F29D6"/>
    <w:rsid w:val="000F3220"/>
    <w:rsid w:val="000F3612"/>
    <w:rsid w:val="000F39F8"/>
    <w:rsid w:val="000F479A"/>
    <w:rsid w:val="000F6627"/>
    <w:rsid w:val="000F672C"/>
    <w:rsid w:val="000F6C06"/>
    <w:rsid w:val="000F7238"/>
    <w:rsid w:val="000F76A1"/>
    <w:rsid w:val="001001FB"/>
    <w:rsid w:val="001005A9"/>
    <w:rsid w:val="001009FD"/>
    <w:rsid w:val="00101FD8"/>
    <w:rsid w:val="0010234F"/>
    <w:rsid w:val="00102915"/>
    <w:rsid w:val="0010302A"/>
    <w:rsid w:val="001044FF"/>
    <w:rsid w:val="001048F6"/>
    <w:rsid w:val="00104A79"/>
    <w:rsid w:val="00105046"/>
    <w:rsid w:val="001050E7"/>
    <w:rsid w:val="00105A40"/>
    <w:rsid w:val="001062ED"/>
    <w:rsid w:val="00106B71"/>
    <w:rsid w:val="00107644"/>
    <w:rsid w:val="00107FF4"/>
    <w:rsid w:val="0011023E"/>
    <w:rsid w:val="00111690"/>
    <w:rsid w:val="00111FD8"/>
    <w:rsid w:val="001127F2"/>
    <w:rsid w:val="00112AD7"/>
    <w:rsid w:val="00113B43"/>
    <w:rsid w:val="00113D70"/>
    <w:rsid w:val="00113EAA"/>
    <w:rsid w:val="00114B9C"/>
    <w:rsid w:val="00115038"/>
    <w:rsid w:val="001160EC"/>
    <w:rsid w:val="001162FA"/>
    <w:rsid w:val="00116C09"/>
    <w:rsid w:val="001202AB"/>
    <w:rsid w:val="0012059A"/>
    <w:rsid w:val="00121456"/>
    <w:rsid w:val="001218A9"/>
    <w:rsid w:val="00121FCD"/>
    <w:rsid w:val="00123C07"/>
    <w:rsid w:val="00124264"/>
    <w:rsid w:val="001245C4"/>
    <w:rsid w:val="00124DE9"/>
    <w:rsid w:val="0012507E"/>
    <w:rsid w:val="00125606"/>
    <w:rsid w:val="00125710"/>
    <w:rsid w:val="001262E3"/>
    <w:rsid w:val="00126FD1"/>
    <w:rsid w:val="0012705F"/>
    <w:rsid w:val="00127E4F"/>
    <w:rsid w:val="001302E1"/>
    <w:rsid w:val="00130376"/>
    <w:rsid w:val="001307DD"/>
    <w:rsid w:val="00130811"/>
    <w:rsid w:val="00131C5E"/>
    <w:rsid w:val="001324E5"/>
    <w:rsid w:val="001328CB"/>
    <w:rsid w:val="00133571"/>
    <w:rsid w:val="001336CF"/>
    <w:rsid w:val="001337C4"/>
    <w:rsid w:val="00133BA1"/>
    <w:rsid w:val="00134B8B"/>
    <w:rsid w:val="00134E59"/>
    <w:rsid w:val="001352E1"/>
    <w:rsid w:val="00135E19"/>
    <w:rsid w:val="0013619F"/>
    <w:rsid w:val="001367CA"/>
    <w:rsid w:val="00137A91"/>
    <w:rsid w:val="00140BC5"/>
    <w:rsid w:val="001416CE"/>
    <w:rsid w:val="00141D71"/>
    <w:rsid w:val="00141DC1"/>
    <w:rsid w:val="001429FC"/>
    <w:rsid w:val="00143223"/>
    <w:rsid w:val="001433FC"/>
    <w:rsid w:val="001438BB"/>
    <w:rsid w:val="001442C1"/>
    <w:rsid w:val="00144E89"/>
    <w:rsid w:val="00144F0E"/>
    <w:rsid w:val="0014525C"/>
    <w:rsid w:val="001453CB"/>
    <w:rsid w:val="00145829"/>
    <w:rsid w:val="00146645"/>
    <w:rsid w:val="00146A8C"/>
    <w:rsid w:val="00146A9D"/>
    <w:rsid w:val="00147AF7"/>
    <w:rsid w:val="00150766"/>
    <w:rsid w:val="0015091C"/>
    <w:rsid w:val="0015093C"/>
    <w:rsid w:val="00150C84"/>
    <w:rsid w:val="0015120A"/>
    <w:rsid w:val="00151891"/>
    <w:rsid w:val="00151D93"/>
    <w:rsid w:val="0015241C"/>
    <w:rsid w:val="001526BA"/>
    <w:rsid w:val="00153586"/>
    <w:rsid w:val="00154CD9"/>
    <w:rsid w:val="00154E8B"/>
    <w:rsid w:val="00155666"/>
    <w:rsid w:val="00155A9A"/>
    <w:rsid w:val="00155BE2"/>
    <w:rsid w:val="001568F5"/>
    <w:rsid w:val="00157881"/>
    <w:rsid w:val="00157A85"/>
    <w:rsid w:val="001607A8"/>
    <w:rsid w:val="00160CB0"/>
    <w:rsid w:val="00161581"/>
    <w:rsid w:val="00161821"/>
    <w:rsid w:val="00161D17"/>
    <w:rsid w:val="001622D6"/>
    <w:rsid w:val="00162775"/>
    <w:rsid w:val="001627EE"/>
    <w:rsid w:val="001628F7"/>
    <w:rsid w:val="0016296F"/>
    <w:rsid w:val="0016297D"/>
    <w:rsid w:val="00162A90"/>
    <w:rsid w:val="001638F2"/>
    <w:rsid w:val="00163AC1"/>
    <w:rsid w:val="00163B70"/>
    <w:rsid w:val="001641BA"/>
    <w:rsid w:val="00164282"/>
    <w:rsid w:val="0016443A"/>
    <w:rsid w:val="00164C72"/>
    <w:rsid w:val="001656D1"/>
    <w:rsid w:val="0016609A"/>
    <w:rsid w:val="00166C54"/>
    <w:rsid w:val="00167352"/>
    <w:rsid w:val="00167A62"/>
    <w:rsid w:val="00167D03"/>
    <w:rsid w:val="001707F6"/>
    <w:rsid w:val="001708BD"/>
    <w:rsid w:val="0017092D"/>
    <w:rsid w:val="00171D01"/>
    <w:rsid w:val="0017244F"/>
    <w:rsid w:val="00172C21"/>
    <w:rsid w:val="00173C94"/>
    <w:rsid w:val="00173D7E"/>
    <w:rsid w:val="001747A2"/>
    <w:rsid w:val="00174CB4"/>
    <w:rsid w:val="00175611"/>
    <w:rsid w:val="00175857"/>
    <w:rsid w:val="001768B3"/>
    <w:rsid w:val="00176A2E"/>
    <w:rsid w:val="00176C15"/>
    <w:rsid w:val="0017763C"/>
    <w:rsid w:val="001778FA"/>
    <w:rsid w:val="00177C05"/>
    <w:rsid w:val="00177D95"/>
    <w:rsid w:val="001806B5"/>
    <w:rsid w:val="00180CF7"/>
    <w:rsid w:val="001811D5"/>
    <w:rsid w:val="00181A22"/>
    <w:rsid w:val="00182096"/>
    <w:rsid w:val="00182177"/>
    <w:rsid w:val="00182BEB"/>
    <w:rsid w:val="001830BC"/>
    <w:rsid w:val="00183EFD"/>
    <w:rsid w:val="00183FC6"/>
    <w:rsid w:val="0018420A"/>
    <w:rsid w:val="00184967"/>
    <w:rsid w:val="00184A6F"/>
    <w:rsid w:val="00185624"/>
    <w:rsid w:val="00186F41"/>
    <w:rsid w:val="001872CA"/>
    <w:rsid w:val="00187C72"/>
    <w:rsid w:val="00187F13"/>
    <w:rsid w:val="00187FE3"/>
    <w:rsid w:val="0019024C"/>
    <w:rsid w:val="001906F0"/>
    <w:rsid w:val="001914A9"/>
    <w:rsid w:val="0019154E"/>
    <w:rsid w:val="0019193F"/>
    <w:rsid w:val="00191E24"/>
    <w:rsid w:val="00192875"/>
    <w:rsid w:val="00192925"/>
    <w:rsid w:val="0019349C"/>
    <w:rsid w:val="00194319"/>
    <w:rsid w:val="0019468E"/>
    <w:rsid w:val="001955C4"/>
    <w:rsid w:val="0019774E"/>
    <w:rsid w:val="00197F14"/>
    <w:rsid w:val="001A0078"/>
    <w:rsid w:val="001A046B"/>
    <w:rsid w:val="001A12B0"/>
    <w:rsid w:val="001A12B2"/>
    <w:rsid w:val="001A262D"/>
    <w:rsid w:val="001A27B9"/>
    <w:rsid w:val="001A2EB2"/>
    <w:rsid w:val="001A2F0C"/>
    <w:rsid w:val="001A39C6"/>
    <w:rsid w:val="001A3B8D"/>
    <w:rsid w:val="001A3E1D"/>
    <w:rsid w:val="001A40B2"/>
    <w:rsid w:val="001A69B7"/>
    <w:rsid w:val="001A727A"/>
    <w:rsid w:val="001A7568"/>
    <w:rsid w:val="001A77D9"/>
    <w:rsid w:val="001A7FBF"/>
    <w:rsid w:val="001B042A"/>
    <w:rsid w:val="001B083D"/>
    <w:rsid w:val="001B13B9"/>
    <w:rsid w:val="001B37DA"/>
    <w:rsid w:val="001B39CA"/>
    <w:rsid w:val="001B39F6"/>
    <w:rsid w:val="001B4AC5"/>
    <w:rsid w:val="001B4B56"/>
    <w:rsid w:val="001B4DF5"/>
    <w:rsid w:val="001B51E9"/>
    <w:rsid w:val="001B54EF"/>
    <w:rsid w:val="001B60D2"/>
    <w:rsid w:val="001B6856"/>
    <w:rsid w:val="001B6BC9"/>
    <w:rsid w:val="001B709B"/>
    <w:rsid w:val="001B7FAE"/>
    <w:rsid w:val="001C0953"/>
    <w:rsid w:val="001C0B8B"/>
    <w:rsid w:val="001C0FD1"/>
    <w:rsid w:val="001C22BC"/>
    <w:rsid w:val="001C263D"/>
    <w:rsid w:val="001C2AD5"/>
    <w:rsid w:val="001C2CB2"/>
    <w:rsid w:val="001C3DF3"/>
    <w:rsid w:val="001C555E"/>
    <w:rsid w:val="001C5C3D"/>
    <w:rsid w:val="001C5EF2"/>
    <w:rsid w:val="001C60B7"/>
    <w:rsid w:val="001C61C5"/>
    <w:rsid w:val="001C63DB"/>
    <w:rsid w:val="001C7E7B"/>
    <w:rsid w:val="001C7FD4"/>
    <w:rsid w:val="001D01BD"/>
    <w:rsid w:val="001D027B"/>
    <w:rsid w:val="001D0D75"/>
    <w:rsid w:val="001D1FF1"/>
    <w:rsid w:val="001D2980"/>
    <w:rsid w:val="001D358F"/>
    <w:rsid w:val="001D3894"/>
    <w:rsid w:val="001D58B1"/>
    <w:rsid w:val="001D6DC9"/>
    <w:rsid w:val="001D7C69"/>
    <w:rsid w:val="001E0479"/>
    <w:rsid w:val="001E06D8"/>
    <w:rsid w:val="001E15FB"/>
    <w:rsid w:val="001E178D"/>
    <w:rsid w:val="001E17C1"/>
    <w:rsid w:val="001E1A94"/>
    <w:rsid w:val="001E220C"/>
    <w:rsid w:val="001E2593"/>
    <w:rsid w:val="001E439E"/>
    <w:rsid w:val="001E4B00"/>
    <w:rsid w:val="001E5BD9"/>
    <w:rsid w:val="001E5C09"/>
    <w:rsid w:val="001E6160"/>
    <w:rsid w:val="001E6D6C"/>
    <w:rsid w:val="001E6DCB"/>
    <w:rsid w:val="001E7173"/>
    <w:rsid w:val="001E75C6"/>
    <w:rsid w:val="001F05C7"/>
    <w:rsid w:val="001F0606"/>
    <w:rsid w:val="001F243F"/>
    <w:rsid w:val="001F275A"/>
    <w:rsid w:val="001F2DC3"/>
    <w:rsid w:val="001F3432"/>
    <w:rsid w:val="001F3DC1"/>
    <w:rsid w:val="001F3F85"/>
    <w:rsid w:val="001F49C6"/>
    <w:rsid w:val="001F4EB5"/>
    <w:rsid w:val="001F4F3E"/>
    <w:rsid w:val="001F51B2"/>
    <w:rsid w:val="001F64B7"/>
    <w:rsid w:val="001F71D9"/>
    <w:rsid w:val="001F7290"/>
    <w:rsid w:val="002009CD"/>
    <w:rsid w:val="00200E38"/>
    <w:rsid w:val="002017A7"/>
    <w:rsid w:val="00201AD7"/>
    <w:rsid w:val="00202113"/>
    <w:rsid w:val="0020270B"/>
    <w:rsid w:val="00203D04"/>
    <w:rsid w:val="00205566"/>
    <w:rsid w:val="00206034"/>
    <w:rsid w:val="002066DF"/>
    <w:rsid w:val="00206702"/>
    <w:rsid w:val="00206EBE"/>
    <w:rsid w:val="0020701D"/>
    <w:rsid w:val="00207ECC"/>
    <w:rsid w:val="00210968"/>
    <w:rsid w:val="002127E6"/>
    <w:rsid w:val="00212FA0"/>
    <w:rsid w:val="00213188"/>
    <w:rsid w:val="00213677"/>
    <w:rsid w:val="00213C12"/>
    <w:rsid w:val="00214165"/>
    <w:rsid w:val="00214546"/>
    <w:rsid w:val="00214DD4"/>
    <w:rsid w:val="00215132"/>
    <w:rsid w:val="00215162"/>
    <w:rsid w:val="00215F97"/>
    <w:rsid w:val="00216609"/>
    <w:rsid w:val="00217043"/>
    <w:rsid w:val="00217107"/>
    <w:rsid w:val="00217263"/>
    <w:rsid w:val="002172A2"/>
    <w:rsid w:val="00221885"/>
    <w:rsid w:val="002220C6"/>
    <w:rsid w:val="00222584"/>
    <w:rsid w:val="002229B6"/>
    <w:rsid w:val="00222E2B"/>
    <w:rsid w:val="00223A26"/>
    <w:rsid w:val="00223B1B"/>
    <w:rsid w:val="00223CFF"/>
    <w:rsid w:val="00223D8B"/>
    <w:rsid w:val="00224005"/>
    <w:rsid w:val="00224378"/>
    <w:rsid w:val="00224779"/>
    <w:rsid w:val="00224EC5"/>
    <w:rsid w:val="00225E18"/>
    <w:rsid w:val="00225E47"/>
    <w:rsid w:val="0022627D"/>
    <w:rsid w:val="0022691D"/>
    <w:rsid w:val="0022694E"/>
    <w:rsid w:val="00227678"/>
    <w:rsid w:val="00227711"/>
    <w:rsid w:val="002322E1"/>
    <w:rsid w:val="00232600"/>
    <w:rsid w:val="00233577"/>
    <w:rsid w:val="00233716"/>
    <w:rsid w:val="002347E9"/>
    <w:rsid w:val="00234C3F"/>
    <w:rsid w:val="0023664A"/>
    <w:rsid w:val="002371DC"/>
    <w:rsid w:val="002379B8"/>
    <w:rsid w:val="002400B0"/>
    <w:rsid w:val="00240424"/>
    <w:rsid w:val="0024096E"/>
    <w:rsid w:val="00240D46"/>
    <w:rsid w:val="00240DE2"/>
    <w:rsid w:val="002410BF"/>
    <w:rsid w:val="00241532"/>
    <w:rsid w:val="00241A5B"/>
    <w:rsid w:val="00241F7E"/>
    <w:rsid w:val="0024249B"/>
    <w:rsid w:val="00242CD2"/>
    <w:rsid w:val="002435E6"/>
    <w:rsid w:val="00243F71"/>
    <w:rsid w:val="00244309"/>
    <w:rsid w:val="00244702"/>
    <w:rsid w:val="00244F5E"/>
    <w:rsid w:val="00245599"/>
    <w:rsid w:val="002469E7"/>
    <w:rsid w:val="00247C58"/>
    <w:rsid w:val="00250191"/>
    <w:rsid w:val="0025189D"/>
    <w:rsid w:val="002519FF"/>
    <w:rsid w:val="00251A94"/>
    <w:rsid w:val="00251D3E"/>
    <w:rsid w:val="00252133"/>
    <w:rsid w:val="002523EA"/>
    <w:rsid w:val="002534A3"/>
    <w:rsid w:val="00254517"/>
    <w:rsid w:val="00254EF1"/>
    <w:rsid w:val="002552AC"/>
    <w:rsid w:val="00255707"/>
    <w:rsid w:val="002558AE"/>
    <w:rsid w:val="002559DE"/>
    <w:rsid w:val="00255DD4"/>
    <w:rsid w:val="00256100"/>
    <w:rsid w:val="00256E30"/>
    <w:rsid w:val="00257004"/>
    <w:rsid w:val="002575C8"/>
    <w:rsid w:val="00260554"/>
    <w:rsid w:val="0026082F"/>
    <w:rsid w:val="00260991"/>
    <w:rsid w:val="0026129C"/>
    <w:rsid w:val="00261C65"/>
    <w:rsid w:val="00261FE6"/>
    <w:rsid w:val="002625A8"/>
    <w:rsid w:val="00262A60"/>
    <w:rsid w:val="0026302F"/>
    <w:rsid w:val="00263C25"/>
    <w:rsid w:val="00264BCD"/>
    <w:rsid w:val="00264E0E"/>
    <w:rsid w:val="0026521D"/>
    <w:rsid w:val="0026584F"/>
    <w:rsid w:val="00266A02"/>
    <w:rsid w:val="0026703F"/>
    <w:rsid w:val="0027047B"/>
    <w:rsid w:val="002705F0"/>
    <w:rsid w:val="0027101A"/>
    <w:rsid w:val="00271332"/>
    <w:rsid w:val="0027198C"/>
    <w:rsid w:val="002719B0"/>
    <w:rsid w:val="00272070"/>
    <w:rsid w:val="00272851"/>
    <w:rsid w:val="00272B96"/>
    <w:rsid w:val="00272C55"/>
    <w:rsid w:val="002739D9"/>
    <w:rsid w:val="00273A32"/>
    <w:rsid w:val="002745AF"/>
    <w:rsid w:val="00275124"/>
    <w:rsid w:val="00275182"/>
    <w:rsid w:val="00276315"/>
    <w:rsid w:val="00277582"/>
    <w:rsid w:val="00277679"/>
    <w:rsid w:val="0027777A"/>
    <w:rsid w:val="00277DDD"/>
    <w:rsid w:val="002814BC"/>
    <w:rsid w:val="00281A1A"/>
    <w:rsid w:val="00281B4A"/>
    <w:rsid w:val="00281D3D"/>
    <w:rsid w:val="00282546"/>
    <w:rsid w:val="0028303D"/>
    <w:rsid w:val="00284036"/>
    <w:rsid w:val="002841CE"/>
    <w:rsid w:val="0028552C"/>
    <w:rsid w:val="00285F85"/>
    <w:rsid w:val="0028608F"/>
    <w:rsid w:val="00287101"/>
    <w:rsid w:val="00290036"/>
    <w:rsid w:val="002901E4"/>
    <w:rsid w:val="00290983"/>
    <w:rsid w:val="00291DEC"/>
    <w:rsid w:val="0029326A"/>
    <w:rsid w:val="00293C7B"/>
    <w:rsid w:val="00293D85"/>
    <w:rsid w:val="002944CF"/>
    <w:rsid w:val="002948CB"/>
    <w:rsid w:val="00294904"/>
    <w:rsid w:val="0029496F"/>
    <w:rsid w:val="00294A28"/>
    <w:rsid w:val="00294EC3"/>
    <w:rsid w:val="00295E80"/>
    <w:rsid w:val="0029658E"/>
    <w:rsid w:val="002968EC"/>
    <w:rsid w:val="00297000"/>
    <w:rsid w:val="00297AC0"/>
    <w:rsid w:val="002A04EB"/>
    <w:rsid w:val="002A095E"/>
    <w:rsid w:val="002A1704"/>
    <w:rsid w:val="002A2534"/>
    <w:rsid w:val="002A2A32"/>
    <w:rsid w:val="002A3223"/>
    <w:rsid w:val="002A3AAD"/>
    <w:rsid w:val="002A3C45"/>
    <w:rsid w:val="002A3E7C"/>
    <w:rsid w:val="002A410E"/>
    <w:rsid w:val="002A41CA"/>
    <w:rsid w:val="002A41CB"/>
    <w:rsid w:val="002A510B"/>
    <w:rsid w:val="002A6156"/>
    <w:rsid w:val="002A621D"/>
    <w:rsid w:val="002A6904"/>
    <w:rsid w:val="002A79F2"/>
    <w:rsid w:val="002B07F7"/>
    <w:rsid w:val="002B0EFB"/>
    <w:rsid w:val="002B11B7"/>
    <w:rsid w:val="002B1E9A"/>
    <w:rsid w:val="002B2802"/>
    <w:rsid w:val="002B2BEF"/>
    <w:rsid w:val="002B316C"/>
    <w:rsid w:val="002B3689"/>
    <w:rsid w:val="002B3747"/>
    <w:rsid w:val="002B3CAE"/>
    <w:rsid w:val="002B53EB"/>
    <w:rsid w:val="002B5A78"/>
    <w:rsid w:val="002B64A0"/>
    <w:rsid w:val="002B6B92"/>
    <w:rsid w:val="002B7EB3"/>
    <w:rsid w:val="002C0561"/>
    <w:rsid w:val="002C0AF5"/>
    <w:rsid w:val="002C1EE9"/>
    <w:rsid w:val="002C21FB"/>
    <w:rsid w:val="002C2D1C"/>
    <w:rsid w:val="002C2DEB"/>
    <w:rsid w:val="002C5257"/>
    <w:rsid w:val="002C525E"/>
    <w:rsid w:val="002C54B4"/>
    <w:rsid w:val="002C5560"/>
    <w:rsid w:val="002C55A8"/>
    <w:rsid w:val="002C5B02"/>
    <w:rsid w:val="002C6915"/>
    <w:rsid w:val="002C7ADA"/>
    <w:rsid w:val="002D0386"/>
    <w:rsid w:val="002D0565"/>
    <w:rsid w:val="002D1055"/>
    <w:rsid w:val="002D17BD"/>
    <w:rsid w:val="002D17EC"/>
    <w:rsid w:val="002D1F98"/>
    <w:rsid w:val="002D2CB2"/>
    <w:rsid w:val="002D2CB8"/>
    <w:rsid w:val="002D3189"/>
    <w:rsid w:val="002D351B"/>
    <w:rsid w:val="002D3830"/>
    <w:rsid w:val="002D40BE"/>
    <w:rsid w:val="002D48C0"/>
    <w:rsid w:val="002D4BD6"/>
    <w:rsid w:val="002D52A2"/>
    <w:rsid w:val="002D62B6"/>
    <w:rsid w:val="002D718B"/>
    <w:rsid w:val="002D7419"/>
    <w:rsid w:val="002D7F81"/>
    <w:rsid w:val="002D7F99"/>
    <w:rsid w:val="002E03E0"/>
    <w:rsid w:val="002E0B65"/>
    <w:rsid w:val="002E1D22"/>
    <w:rsid w:val="002E26EE"/>
    <w:rsid w:val="002E36F6"/>
    <w:rsid w:val="002E43F1"/>
    <w:rsid w:val="002E4658"/>
    <w:rsid w:val="002E494E"/>
    <w:rsid w:val="002E49B0"/>
    <w:rsid w:val="002E4CC4"/>
    <w:rsid w:val="002E597A"/>
    <w:rsid w:val="002E6D06"/>
    <w:rsid w:val="002E791E"/>
    <w:rsid w:val="002E7BC4"/>
    <w:rsid w:val="002F1176"/>
    <w:rsid w:val="002F2760"/>
    <w:rsid w:val="002F2C18"/>
    <w:rsid w:val="002F3289"/>
    <w:rsid w:val="002F3560"/>
    <w:rsid w:val="002F37CF"/>
    <w:rsid w:val="002F38C1"/>
    <w:rsid w:val="002F3A97"/>
    <w:rsid w:val="002F47A5"/>
    <w:rsid w:val="002F4BEE"/>
    <w:rsid w:val="002F52E9"/>
    <w:rsid w:val="002F5BFD"/>
    <w:rsid w:val="002F692C"/>
    <w:rsid w:val="002F6A3E"/>
    <w:rsid w:val="002F6CCE"/>
    <w:rsid w:val="002F6D51"/>
    <w:rsid w:val="002F7015"/>
    <w:rsid w:val="002F7034"/>
    <w:rsid w:val="003009DC"/>
    <w:rsid w:val="0030195F"/>
    <w:rsid w:val="00301D46"/>
    <w:rsid w:val="003023B8"/>
    <w:rsid w:val="00302817"/>
    <w:rsid w:val="003034D1"/>
    <w:rsid w:val="00303FE8"/>
    <w:rsid w:val="00304085"/>
    <w:rsid w:val="0030413A"/>
    <w:rsid w:val="0030560F"/>
    <w:rsid w:val="0030609E"/>
    <w:rsid w:val="0030610A"/>
    <w:rsid w:val="003067A8"/>
    <w:rsid w:val="003067B8"/>
    <w:rsid w:val="003069DB"/>
    <w:rsid w:val="00306CCB"/>
    <w:rsid w:val="00307227"/>
    <w:rsid w:val="003073B9"/>
    <w:rsid w:val="00307A5E"/>
    <w:rsid w:val="00307F99"/>
    <w:rsid w:val="003101B5"/>
    <w:rsid w:val="0031108A"/>
    <w:rsid w:val="00311365"/>
    <w:rsid w:val="00312D51"/>
    <w:rsid w:val="00313BC8"/>
    <w:rsid w:val="00314314"/>
    <w:rsid w:val="003144B8"/>
    <w:rsid w:val="003145CF"/>
    <w:rsid w:val="00314E57"/>
    <w:rsid w:val="00315592"/>
    <w:rsid w:val="003156A3"/>
    <w:rsid w:val="003162EE"/>
    <w:rsid w:val="003169C3"/>
    <w:rsid w:val="003174E6"/>
    <w:rsid w:val="00317AF0"/>
    <w:rsid w:val="003201CE"/>
    <w:rsid w:val="0032099D"/>
    <w:rsid w:val="00321C76"/>
    <w:rsid w:val="00322A73"/>
    <w:rsid w:val="00322AFE"/>
    <w:rsid w:val="003231F6"/>
    <w:rsid w:val="00323504"/>
    <w:rsid w:val="00323528"/>
    <w:rsid w:val="003238E6"/>
    <w:rsid w:val="00323CB1"/>
    <w:rsid w:val="0032403E"/>
    <w:rsid w:val="00324253"/>
    <w:rsid w:val="00324A23"/>
    <w:rsid w:val="00324A39"/>
    <w:rsid w:val="00324EF5"/>
    <w:rsid w:val="00325CBC"/>
    <w:rsid w:val="00325E0B"/>
    <w:rsid w:val="00327E32"/>
    <w:rsid w:val="0033106E"/>
    <w:rsid w:val="00331459"/>
    <w:rsid w:val="00332A6E"/>
    <w:rsid w:val="00332C26"/>
    <w:rsid w:val="0033324B"/>
    <w:rsid w:val="00333935"/>
    <w:rsid w:val="00333F43"/>
    <w:rsid w:val="00335B16"/>
    <w:rsid w:val="003367E1"/>
    <w:rsid w:val="00336B8B"/>
    <w:rsid w:val="0033797C"/>
    <w:rsid w:val="0034035C"/>
    <w:rsid w:val="00340C97"/>
    <w:rsid w:val="00341BD7"/>
    <w:rsid w:val="00341E25"/>
    <w:rsid w:val="00342C05"/>
    <w:rsid w:val="003432EE"/>
    <w:rsid w:val="003436F6"/>
    <w:rsid w:val="0034489C"/>
    <w:rsid w:val="00344BEA"/>
    <w:rsid w:val="003450D4"/>
    <w:rsid w:val="00345657"/>
    <w:rsid w:val="00346291"/>
    <w:rsid w:val="00346312"/>
    <w:rsid w:val="003467D5"/>
    <w:rsid w:val="00346EB2"/>
    <w:rsid w:val="003471EF"/>
    <w:rsid w:val="0034748D"/>
    <w:rsid w:val="00351249"/>
    <w:rsid w:val="00351F71"/>
    <w:rsid w:val="003523A0"/>
    <w:rsid w:val="003525B4"/>
    <w:rsid w:val="003526AE"/>
    <w:rsid w:val="003544B8"/>
    <w:rsid w:val="00355017"/>
    <w:rsid w:val="0035517C"/>
    <w:rsid w:val="0035543B"/>
    <w:rsid w:val="00355DF2"/>
    <w:rsid w:val="003568E9"/>
    <w:rsid w:val="0036192B"/>
    <w:rsid w:val="00363218"/>
    <w:rsid w:val="0036377D"/>
    <w:rsid w:val="003637A3"/>
    <w:rsid w:val="003647B6"/>
    <w:rsid w:val="00365304"/>
    <w:rsid w:val="00365386"/>
    <w:rsid w:val="00365A71"/>
    <w:rsid w:val="00365FC8"/>
    <w:rsid w:val="003660D1"/>
    <w:rsid w:val="0036691F"/>
    <w:rsid w:val="00366C54"/>
    <w:rsid w:val="00367092"/>
    <w:rsid w:val="003677B9"/>
    <w:rsid w:val="00367893"/>
    <w:rsid w:val="00370238"/>
    <w:rsid w:val="003703A8"/>
    <w:rsid w:val="00370CC6"/>
    <w:rsid w:val="00371305"/>
    <w:rsid w:val="00371384"/>
    <w:rsid w:val="003715A4"/>
    <w:rsid w:val="00371942"/>
    <w:rsid w:val="00371A8D"/>
    <w:rsid w:val="00371B0C"/>
    <w:rsid w:val="00371DA1"/>
    <w:rsid w:val="003739EE"/>
    <w:rsid w:val="00373A19"/>
    <w:rsid w:val="00373BD7"/>
    <w:rsid w:val="00373F61"/>
    <w:rsid w:val="00374C3D"/>
    <w:rsid w:val="00376746"/>
    <w:rsid w:val="0037684C"/>
    <w:rsid w:val="0037725E"/>
    <w:rsid w:val="0037770F"/>
    <w:rsid w:val="00381AA7"/>
    <w:rsid w:val="00381B04"/>
    <w:rsid w:val="00381F0E"/>
    <w:rsid w:val="00382722"/>
    <w:rsid w:val="003828E1"/>
    <w:rsid w:val="00383098"/>
    <w:rsid w:val="00383312"/>
    <w:rsid w:val="003838FD"/>
    <w:rsid w:val="00383A7A"/>
    <w:rsid w:val="00384CCC"/>
    <w:rsid w:val="00385CCC"/>
    <w:rsid w:val="003864CB"/>
    <w:rsid w:val="00386990"/>
    <w:rsid w:val="0039067D"/>
    <w:rsid w:val="003909EA"/>
    <w:rsid w:val="003919D7"/>
    <w:rsid w:val="00392E3F"/>
    <w:rsid w:val="00393510"/>
    <w:rsid w:val="00394391"/>
    <w:rsid w:val="00395374"/>
    <w:rsid w:val="00395603"/>
    <w:rsid w:val="00395D09"/>
    <w:rsid w:val="00396ADD"/>
    <w:rsid w:val="00397287"/>
    <w:rsid w:val="0039788E"/>
    <w:rsid w:val="003A01F9"/>
    <w:rsid w:val="003A05C3"/>
    <w:rsid w:val="003A0A9B"/>
    <w:rsid w:val="003A19B2"/>
    <w:rsid w:val="003A1B24"/>
    <w:rsid w:val="003A1BA1"/>
    <w:rsid w:val="003A1D88"/>
    <w:rsid w:val="003A1E6C"/>
    <w:rsid w:val="003A2028"/>
    <w:rsid w:val="003A3773"/>
    <w:rsid w:val="003A3B6E"/>
    <w:rsid w:val="003A405D"/>
    <w:rsid w:val="003A4306"/>
    <w:rsid w:val="003A4B17"/>
    <w:rsid w:val="003A51CF"/>
    <w:rsid w:val="003A5506"/>
    <w:rsid w:val="003A5BF1"/>
    <w:rsid w:val="003A63F3"/>
    <w:rsid w:val="003A702D"/>
    <w:rsid w:val="003A713C"/>
    <w:rsid w:val="003A723B"/>
    <w:rsid w:val="003A7633"/>
    <w:rsid w:val="003A7732"/>
    <w:rsid w:val="003A7FCF"/>
    <w:rsid w:val="003B018B"/>
    <w:rsid w:val="003B0240"/>
    <w:rsid w:val="003B026A"/>
    <w:rsid w:val="003B0E56"/>
    <w:rsid w:val="003B1279"/>
    <w:rsid w:val="003B1416"/>
    <w:rsid w:val="003B175C"/>
    <w:rsid w:val="003B23C3"/>
    <w:rsid w:val="003B2561"/>
    <w:rsid w:val="003B3B2C"/>
    <w:rsid w:val="003B439B"/>
    <w:rsid w:val="003B5934"/>
    <w:rsid w:val="003B5ABA"/>
    <w:rsid w:val="003B5D24"/>
    <w:rsid w:val="003B5FCF"/>
    <w:rsid w:val="003B68E7"/>
    <w:rsid w:val="003B746A"/>
    <w:rsid w:val="003C0280"/>
    <w:rsid w:val="003C0A98"/>
    <w:rsid w:val="003C1721"/>
    <w:rsid w:val="003C1827"/>
    <w:rsid w:val="003C19F3"/>
    <w:rsid w:val="003C1BC0"/>
    <w:rsid w:val="003C2AC3"/>
    <w:rsid w:val="003C3108"/>
    <w:rsid w:val="003C37DA"/>
    <w:rsid w:val="003C3F8F"/>
    <w:rsid w:val="003C5D38"/>
    <w:rsid w:val="003C67F1"/>
    <w:rsid w:val="003C77C6"/>
    <w:rsid w:val="003C79D3"/>
    <w:rsid w:val="003D0208"/>
    <w:rsid w:val="003D07A8"/>
    <w:rsid w:val="003D0F5B"/>
    <w:rsid w:val="003D2224"/>
    <w:rsid w:val="003D2A17"/>
    <w:rsid w:val="003D320A"/>
    <w:rsid w:val="003D3308"/>
    <w:rsid w:val="003D3496"/>
    <w:rsid w:val="003D3ABC"/>
    <w:rsid w:val="003D3D2C"/>
    <w:rsid w:val="003D4873"/>
    <w:rsid w:val="003D4CE1"/>
    <w:rsid w:val="003D5EFD"/>
    <w:rsid w:val="003D630A"/>
    <w:rsid w:val="003D6CE7"/>
    <w:rsid w:val="003D6D90"/>
    <w:rsid w:val="003D7543"/>
    <w:rsid w:val="003D7C2B"/>
    <w:rsid w:val="003D7CEF"/>
    <w:rsid w:val="003E032D"/>
    <w:rsid w:val="003E0C19"/>
    <w:rsid w:val="003E1491"/>
    <w:rsid w:val="003E1E43"/>
    <w:rsid w:val="003E2459"/>
    <w:rsid w:val="003E275A"/>
    <w:rsid w:val="003E2D1C"/>
    <w:rsid w:val="003E3282"/>
    <w:rsid w:val="003E388A"/>
    <w:rsid w:val="003E4075"/>
    <w:rsid w:val="003E46AA"/>
    <w:rsid w:val="003E46F5"/>
    <w:rsid w:val="003E4A97"/>
    <w:rsid w:val="003E65EC"/>
    <w:rsid w:val="003F006D"/>
    <w:rsid w:val="003F0A45"/>
    <w:rsid w:val="003F1F46"/>
    <w:rsid w:val="003F23DC"/>
    <w:rsid w:val="003F2A70"/>
    <w:rsid w:val="003F39D6"/>
    <w:rsid w:val="003F3F8C"/>
    <w:rsid w:val="003F40A5"/>
    <w:rsid w:val="003F60CB"/>
    <w:rsid w:val="003F6396"/>
    <w:rsid w:val="003F70DF"/>
    <w:rsid w:val="003F738C"/>
    <w:rsid w:val="003F77EB"/>
    <w:rsid w:val="0040087A"/>
    <w:rsid w:val="00400E9B"/>
    <w:rsid w:val="00400ECA"/>
    <w:rsid w:val="00401F42"/>
    <w:rsid w:val="004026F0"/>
    <w:rsid w:val="00402F4C"/>
    <w:rsid w:val="0040334F"/>
    <w:rsid w:val="004033BB"/>
    <w:rsid w:val="00403629"/>
    <w:rsid w:val="00403FAF"/>
    <w:rsid w:val="004053BB"/>
    <w:rsid w:val="00405CE6"/>
    <w:rsid w:val="00406091"/>
    <w:rsid w:val="00406171"/>
    <w:rsid w:val="00406375"/>
    <w:rsid w:val="00406552"/>
    <w:rsid w:val="004067BB"/>
    <w:rsid w:val="0040701C"/>
    <w:rsid w:val="0041060B"/>
    <w:rsid w:val="00410B8E"/>
    <w:rsid w:val="00410BB0"/>
    <w:rsid w:val="00410E25"/>
    <w:rsid w:val="00410F7E"/>
    <w:rsid w:val="0041191A"/>
    <w:rsid w:val="004122C5"/>
    <w:rsid w:val="00413034"/>
    <w:rsid w:val="0041380A"/>
    <w:rsid w:val="00415B9D"/>
    <w:rsid w:val="00415F5A"/>
    <w:rsid w:val="004179F6"/>
    <w:rsid w:val="004221DB"/>
    <w:rsid w:val="0042223D"/>
    <w:rsid w:val="00423F57"/>
    <w:rsid w:val="00424646"/>
    <w:rsid w:val="00424787"/>
    <w:rsid w:val="00425979"/>
    <w:rsid w:val="00427F72"/>
    <w:rsid w:val="0043072E"/>
    <w:rsid w:val="004307C8"/>
    <w:rsid w:val="004311D2"/>
    <w:rsid w:val="00431BC1"/>
    <w:rsid w:val="00432154"/>
    <w:rsid w:val="00433C32"/>
    <w:rsid w:val="0043481E"/>
    <w:rsid w:val="00434AFD"/>
    <w:rsid w:val="00435448"/>
    <w:rsid w:val="00435496"/>
    <w:rsid w:val="00435E75"/>
    <w:rsid w:val="004374E5"/>
    <w:rsid w:val="00437A12"/>
    <w:rsid w:val="0044048D"/>
    <w:rsid w:val="004407E7"/>
    <w:rsid w:val="00440843"/>
    <w:rsid w:val="00440948"/>
    <w:rsid w:val="00440BBA"/>
    <w:rsid w:val="00440C38"/>
    <w:rsid w:val="0044107D"/>
    <w:rsid w:val="00441097"/>
    <w:rsid w:val="00441659"/>
    <w:rsid w:val="0044282B"/>
    <w:rsid w:val="00442F89"/>
    <w:rsid w:val="0044358B"/>
    <w:rsid w:val="00443997"/>
    <w:rsid w:val="00443C59"/>
    <w:rsid w:val="00444264"/>
    <w:rsid w:val="00444B57"/>
    <w:rsid w:val="00445B5E"/>
    <w:rsid w:val="00446C70"/>
    <w:rsid w:val="00446DCC"/>
    <w:rsid w:val="00446E09"/>
    <w:rsid w:val="004475B7"/>
    <w:rsid w:val="00447617"/>
    <w:rsid w:val="00447EBC"/>
    <w:rsid w:val="0045082D"/>
    <w:rsid w:val="00451550"/>
    <w:rsid w:val="00451B38"/>
    <w:rsid w:val="00451D00"/>
    <w:rsid w:val="004523B1"/>
    <w:rsid w:val="00452EFC"/>
    <w:rsid w:val="00454821"/>
    <w:rsid w:val="00454E51"/>
    <w:rsid w:val="004556C4"/>
    <w:rsid w:val="00455A14"/>
    <w:rsid w:val="00455CB1"/>
    <w:rsid w:val="00455F08"/>
    <w:rsid w:val="00455F67"/>
    <w:rsid w:val="00455FBB"/>
    <w:rsid w:val="004560EF"/>
    <w:rsid w:val="00457A38"/>
    <w:rsid w:val="004609BE"/>
    <w:rsid w:val="00460A07"/>
    <w:rsid w:val="00460DD0"/>
    <w:rsid w:val="0046147A"/>
    <w:rsid w:val="00461986"/>
    <w:rsid w:val="00461D4A"/>
    <w:rsid w:val="004621AC"/>
    <w:rsid w:val="0046237C"/>
    <w:rsid w:val="00462A87"/>
    <w:rsid w:val="00462D3E"/>
    <w:rsid w:val="0046305E"/>
    <w:rsid w:val="004631A0"/>
    <w:rsid w:val="00463792"/>
    <w:rsid w:val="00464058"/>
    <w:rsid w:val="004647CB"/>
    <w:rsid w:val="00464BEF"/>
    <w:rsid w:val="00467E24"/>
    <w:rsid w:val="00470456"/>
    <w:rsid w:val="0047147C"/>
    <w:rsid w:val="004715C4"/>
    <w:rsid w:val="00471723"/>
    <w:rsid w:val="004720AA"/>
    <w:rsid w:val="00473DF6"/>
    <w:rsid w:val="0047411D"/>
    <w:rsid w:val="004741E7"/>
    <w:rsid w:val="00474222"/>
    <w:rsid w:val="00474469"/>
    <w:rsid w:val="0047477E"/>
    <w:rsid w:val="00474A66"/>
    <w:rsid w:val="0047508C"/>
    <w:rsid w:val="00475555"/>
    <w:rsid w:val="004757EE"/>
    <w:rsid w:val="004758F6"/>
    <w:rsid w:val="00475EF5"/>
    <w:rsid w:val="00476079"/>
    <w:rsid w:val="00476A61"/>
    <w:rsid w:val="00476FE4"/>
    <w:rsid w:val="0047731A"/>
    <w:rsid w:val="004773BE"/>
    <w:rsid w:val="004779EA"/>
    <w:rsid w:val="00477BC7"/>
    <w:rsid w:val="00477C7A"/>
    <w:rsid w:val="00480539"/>
    <w:rsid w:val="00481738"/>
    <w:rsid w:val="004823B1"/>
    <w:rsid w:val="00482458"/>
    <w:rsid w:val="004834D0"/>
    <w:rsid w:val="004839FB"/>
    <w:rsid w:val="00483DB8"/>
    <w:rsid w:val="00484FA1"/>
    <w:rsid w:val="004858F9"/>
    <w:rsid w:val="00485E81"/>
    <w:rsid w:val="0048698E"/>
    <w:rsid w:val="00486E8A"/>
    <w:rsid w:val="004872F3"/>
    <w:rsid w:val="00487E82"/>
    <w:rsid w:val="00490AFB"/>
    <w:rsid w:val="0049134A"/>
    <w:rsid w:val="00491BBA"/>
    <w:rsid w:val="00491C0C"/>
    <w:rsid w:val="00491C5D"/>
    <w:rsid w:val="00491EF9"/>
    <w:rsid w:val="00491FBF"/>
    <w:rsid w:val="0049331B"/>
    <w:rsid w:val="004936FA"/>
    <w:rsid w:val="00493B5F"/>
    <w:rsid w:val="00493B69"/>
    <w:rsid w:val="00493D89"/>
    <w:rsid w:val="0049460D"/>
    <w:rsid w:val="00494BE0"/>
    <w:rsid w:val="00495473"/>
    <w:rsid w:val="00496106"/>
    <w:rsid w:val="00496B82"/>
    <w:rsid w:val="00497C6A"/>
    <w:rsid w:val="004A053F"/>
    <w:rsid w:val="004A1A6B"/>
    <w:rsid w:val="004A239D"/>
    <w:rsid w:val="004A2E55"/>
    <w:rsid w:val="004A32E0"/>
    <w:rsid w:val="004A3873"/>
    <w:rsid w:val="004A39A1"/>
    <w:rsid w:val="004A4F8D"/>
    <w:rsid w:val="004A5143"/>
    <w:rsid w:val="004A532A"/>
    <w:rsid w:val="004A5377"/>
    <w:rsid w:val="004A58D3"/>
    <w:rsid w:val="004A5DE3"/>
    <w:rsid w:val="004A7012"/>
    <w:rsid w:val="004A707B"/>
    <w:rsid w:val="004A73BE"/>
    <w:rsid w:val="004A76CC"/>
    <w:rsid w:val="004B01AF"/>
    <w:rsid w:val="004B0486"/>
    <w:rsid w:val="004B1ADF"/>
    <w:rsid w:val="004B1CDF"/>
    <w:rsid w:val="004B2ED0"/>
    <w:rsid w:val="004B3795"/>
    <w:rsid w:val="004B4C29"/>
    <w:rsid w:val="004B60FB"/>
    <w:rsid w:val="004B697B"/>
    <w:rsid w:val="004B7943"/>
    <w:rsid w:val="004C066D"/>
    <w:rsid w:val="004C0690"/>
    <w:rsid w:val="004C1C6B"/>
    <w:rsid w:val="004C29A6"/>
    <w:rsid w:val="004C2A86"/>
    <w:rsid w:val="004C2CE2"/>
    <w:rsid w:val="004C3622"/>
    <w:rsid w:val="004C3B00"/>
    <w:rsid w:val="004C3C22"/>
    <w:rsid w:val="004C4C07"/>
    <w:rsid w:val="004C535D"/>
    <w:rsid w:val="004C54D9"/>
    <w:rsid w:val="004C5518"/>
    <w:rsid w:val="004C562A"/>
    <w:rsid w:val="004C5D78"/>
    <w:rsid w:val="004C5DB3"/>
    <w:rsid w:val="004C6351"/>
    <w:rsid w:val="004C64E9"/>
    <w:rsid w:val="004C7220"/>
    <w:rsid w:val="004C7595"/>
    <w:rsid w:val="004C77F0"/>
    <w:rsid w:val="004D04D7"/>
    <w:rsid w:val="004D089A"/>
    <w:rsid w:val="004D0A88"/>
    <w:rsid w:val="004D0FF9"/>
    <w:rsid w:val="004D12F1"/>
    <w:rsid w:val="004D1387"/>
    <w:rsid w:val="004D163A"/>
    <w:rsid w:val="004D1734"/>
    <w:rsid w:val="004D19C6"/>
    <w:rsid w:val="004D285C"/>
    <w:rsid w:val="004D2E4C"/>
    <w:rsid w:val="004D3CF3"/>
    <w:rsid w:val="004D3F0A"/>
    <w:rsid w:val="004D4AF0"/>
    <w:rsid w:val="004D5427"/>
    <w:rsid w:val="004D5628"/>
    <w:rsid w:val="004D67C3"/>
    <w:rsid w:val="004D68F2"/>
    <w:rsid w:val="004D721F"/>
    <w:rsid w:val="004D7267"/>
    <w:rsid w:val="004D7A78"/>
    <w:rsid w:val="004E00FB"/>
    <w:rsid w:val="004E11AE"/>
    <w:rsid w:val="004E1B78"/>
    <w:rsid w:val="004E24DD"/>
    <w:rsid w:val="004E30C2"/>
    <w:rsid w:val="004E3387"/>
    <w:rsid w:val="004E42EC"/>
    <w:rsid w:val="004E44AC"/>
    <w:rsid w:val="004E4CF0"/>
    <w:rsid w:val="004E4F19"/>
    <w:rsid w:val="004E4FAB"/>
    <w:rsid w:val="004E523D"/>
    <w:rsid w:val="004E587D"/>
    <w:rsid w:val="004E58F4"/>
    <w:rsid w:val="004E783D"/>
    <w:rsid w:val="004F06E0"/>
    <w:rsid w:val="004F0F35"/>
    <w:rsid w:val="004F1351"/>
    <w:rsid w:val="004F23D2"/>
    <w:rsid w:val="004F2BE3"/>
    <w:rsid w:val="004F32C0"/>
    <w:rsid w:val="004F37F7"/>
    <w:rsid w:val="004F5A56"/>
    <w:rsid w:val="004F7888"/>
    <w:rsid w:val="0050047B"/>
    <w:rsid w:val="005013E4"/>
    <w:rsid w:val="00502D5C"/>
    <w:rsid w:val="00503D07"/>
    <w:rsid w:val="00503E10"/>
    <w:rsid w:val="0050474B"/>
    <w:rsid w:val="00504A17"/>
    <w:rsid w:val="00504E07"/>
    <w:rsid w:val="005056DD"/>
    <w:rsid w:val="005061A4"/>
    <w:rsid w:val="00506A12"/>
    <w:rsid w:val="00506BE1"/>
    <w:rsid w:val="005070CE"/>
    <w:rsid w:val="00510278"/>
    <w:rsid w:val="00510A4D"/>
    <w:rsid w:val="00511499"/>
    <w:rsid w:val="005114D6"/>
    <w:rsid w:val="00511936"/>
    <w:rsid w:val="00512181"/>
    <w:rsid w:val="0051260E"/>
    <w:rsid w:val="005129F8"/>
    <w:rsid w:val="00512A15"/>
    <w:rsid w:val="005138AD"/>
    <w:rsid w:val="00514C8A"/>
    <w:rsid w:val="00514CBF"/>
    <w:rsid w:val="005153DE"/>
    <w:rsid w:val="00515640"/>
    <w:rsid w:val="00515A19"/>
    <w:rsid w:val="005164A6"/>
    <w:rsid w:val="0051660E"/>
    <w:rsid w:val="00516814"/>
    <w:rsid w:val="00517440"/>
    <w:rsid w:val="005175D0"/>
    <w:rsid w:val="00517899"/>
    <w:rsid w:val="00517930"/>
    <w:rsid w:val="00517F13"/>
    <w:rsid w:val="00522162"/>
    <w:rsid w:val="00522372"/>
    <w:rsid w:val="00522FF6"/>
    <w:rsid w:val="005237AA"/>
    <w:rsid w:val="00523B84"/>
    <w:rsid w:val="00524091"/>
    <w:rsid w:val="00524201"/>
    <w:rsid w:val="00524464"/>
    <w:rsid w:val="00525B7D"/>
    <w:rsid w:val="00525D4F"/>
    <w:rsid w:val="005269D9"/>
    <w:rsid w:val="00526F16"/>
    <w:rsid w:val="0052794A"/>
    <w:rsid w:val="00531500"/>
    <w:rsid w:val="00531CF5"/>
    <w:rsid w:val="00531E37"/>
    <w:rsid w:val="00533420"/>
    <w:rsid w:val="00533C6B"/>
    <w:rsid w:val="005349E3"/>
    <w:rsid w:val="00535B79"/>
    <w:rsid w:val="00536B3B"/>
    <w:rsid w:val="00536C10"/>
    <w:rsid w:val="00536CB7"/>
    <w:rsid w:val="005372D8"/>
    <w:rsid w:val="005374DE"/>
    <w:rsid w:val="00537A02"/>
    <w:rsid w:val="005403B4"/>
    <w:rsid w:val="00540A64"/>
    <w:rsid w:val="00540FA8"/>
    <w:rsid w:val="005411C9"/>
    <w:rsid w:val="0054144D"/>
    <w:rsid w:val="00541572"/>
    <w:rsid w:val="00542715"/>
    <w:rsid w:val="00543631"/>
    <w:rsid w:val="00543776"/>
    <w:rsid w:val="005458F9"/>
    <w:rsid w:val="00545FD3"/>
    <w:rsid w:val="00547458"/>
    <w:rsid w:val="005501DD"/>
    <w:rsid w:val="00550A82"/>
    <w:rsid w:val="00550BE6"/>
    <w:rsid w:val="0055177F"/>
    <w:rsid w:val="005518F0"/>
    <w:rsid w:val="00551BFF"/>
    <w:rsid w:val="00551D9B"/>
    <w:rsid w:val="0055226D"/>
    <w:rsid w:val="0055306F"/>
    <w:rsid w:val="00553EF9"/>
    <w:rsid w:val="0055493B"/>
    <w:rsid w:val="005554C2"/>
    <w:rsid w:val="00555B0E"/>
    <w:rsid w:val="00555F02"/>
    <w:rsid w:val="005566F8"/>
    <w:rsid w:val="00557142"/>
    <w:rsid w:val="00557417"/>
    <w:rsid w:val="00560011"/>
    <w:rsid w:val="00560F17"/>
    <w:rsid w:val="0056186D"/>
    <w:rsid w:val="0056198B"/>
    <w:rsid w:val="00561FB5"/>
    <w:rsid w:val="00562752"/>
    <w:rsid w:val="00562BEF"/>
    <w:rsid w:val="00562D36"/>
    <w:rsid w:val="00563484"/>
    <w:rsid w:val="00563657"/>
    <w:rsid w:val="005648B0"/>
    <w:rsid w:val="00564DDB"/>
    <w:rsid w:val="00566118"/>
    <w:rsid w:val="005663A7"/>
    <w:rsid w:val="00567F54"/>
    <w:rsid w:val="00570898"/>
    <w:rsid w:val="00570F87"/>
    <w:rsid w:val="005716F1"/>
    <w:rsid w:val="005718BE"/>
    <w:rsid w:val="00571EFA"/>
    <w:rsid w:val="00573B7F"/>
    <w:rsid w:val="00573CDF"/>
    <w:rsid w:val="00574A07"/>
    <w:rsid w:val="00574C37"/>
    <w:rsid w:val="00576250"/>
    <w:rsid w:val="005762C5"/>
    <w:rsid w:val="005805E7"/>
    <w:rsid w:val="00580910"/>
    <w:rsid w:val="005816C7"/>
    <w:rsid w:val="00581C80"/>
    <w:rsid w:val="00583190"/>
    <w:rsid w:val="005842BB"/>
    <w:rsid w:val="0058437F"/>
    <w:rsid w:val="0058452D"/>
    <w:rsid w:val="00584869"/>
    <w:rsid w:val="00584ADC"/>
    <w:rsid w:val="0058757F"/>
    <w:rsid w:val="00590379"/>
    <w:rsid w:val="0059059D"/>
    <w:rsid w:val="005911FF"/>
    <w:rsid w:val="005912DE"/>
    <w:rsid w:val="00592519"/>
    <w:rsid w:val="005926CB"/>
    <w:rsid w:val="005936DA"/>
    <w:rsid w:val="00593ED2"/>
    <w:rsid w:val="005944A9"/>
    <w:rsid w:val="005946F7"/>
    <w:rsid w:val="005950F7"/>
    <w:rsid w:val="00595247"/>
    <w:rsid w:val="0059581B"/>
    <w:rsid w:val="00595DC9"/>
    <w:rsid w:val="0059683B"/>
    <w:rsid w:val="00597DEB"/>
    <w:rsid w:val="005A03B8"/>
    <w:rsid w:val="005A0706"/>
    <w:rsid w:val="005A0C95"/>
    <w:rsid w:val="005A13D0"/>
    <w:rsid w:val="005A1604"/>
    <w:rsid w:val="005A194C"/>
    <w:rsid w:val="005A1A00"/>
    <w:rsid w:val="005A259A"/>
    <w:rsid w:val="005A283E"/>
    <w:rsid w:val="005A3060"/>
    <w:rsid w:val="005A35CF"/>
    <w:rsid w:val="005A35D0"/>
    <w:rsid w:val="005A3FE9"/>
    <w:rsid w:val="005A4E00"/>
    <w:rsid w:val="005A5116"/>
    <w:rsid w:val="005A517C"/>
    <w:rsid w:val="005A6052"/>
    <w:rsid w:val="005A635A"/>
    <w:rsid w:val="005A6BF5"/>
    <w:rsid w:val="005A745F"/>
    <w:rsid w:val="005A7A0D"/>
    <w:rsid w:val="005A7E87"/>
    <w:rsid w:val="005B0154"/>
    <w:rsid w:val="005B0B23"/>
    <w:rsid w:val="005B14E7"/>
    <w:rsid w:val="005B1E5A"/>
    <w:rsid w:val="005B3050"/>
    <w:rsid w:val="005B372A"/>
    <w:rsid w:val="005B384F"/>
    <w:rsid w:val="005B5A3D"/>
    <w:rsid w:val="005B6511"/>
    <w:rsid w:val="005B65D8"/>
    <w:rsid w:val="005B6BCB"/>
    <w:rsid w:val="005B7182"/>
    <w:rsid w:val="005B7FB5"/>
    <w:rsid w:val="005C0A00"/>
    <w:rsid w:val="005C0AD0"/>
    <w:rsid w:val="005C2118"/>
    <w:rsid w:val="005C270D"/>
    <w:rsid w:val="005C2AA2"/>
    <w:rsid w:val="005C30AA"/>
    <w:rsid w:val="005C3626"/>
    <w:rsid w:val="005C40C6"/>
    <w:rsid w:val="005C54D3"/>
    <w:rsid w:val="005C5934"/>
    <w:rsid w:val="005C75A5"/>
    <w:rsid w:val="005C75E0"/>
    <w:rsid w:val="005C765B"/>
    <w:rsid w:val="005C7703"/>
    <w:rsid w:val="005C7925"/>
    <w:rsid w:val="005C7D84"/>
    <w:rsid w:val="005C7EF0"/>
    <w:rsid w:val="005D03AE"/>
    <w:rsid w:val="005D0CA0"/>
    <w:rsid w:val="005D11B6"/>
    <w:rsid w:val="005D1515"/>
    <w:rsid w:val="005D1A42"/>
    <w:rsid w:val="005D1B2D"/>
    <w:rsid w:val="005D221A"/>
    <w:rsid w:val="005D31E7"/>
    <w:rsid w:val="005D380A"/>
    <w:rsid w:val="005D3A97"/>
    <w:rsid w:val="005D3FC7"/>
    <w:rsid w:val="005D54C4"/>
    <w:rsid w:val="005D6533"/>
    <w:rsid w:val="005D74D9"/>
    <w:rsid w:val="005D7ADA"/>
    <w:rsid w:val="005E011B"/>
    <w:rsid w:val="005E053C"/>
    <w:rsid w:val="005E1CCF"/>
    <w:rsid w:val="005E25AF"/>
    <w:rsid w:val="005E26F7"/>
    <w:rsid w:val="005E3183"/>
    <w:rsid w:val="005E39FA"/>
    <w:rsid w:val="005E3CBF"/>
    <w:rsid w:val="005E3EF5"/>
    <w:rsid w:val="005E4744"/>
    <w:rsid w:val="005E4EB2"/>
    <w:rsid w:val="005E52D7"/>
    <w:rsid w:val="005E5DE4"/>
    <w:rsid w:val="005E5DEA"/>
    <w:rsid w:val="005E618B"/>
    <w:rsid w:val="005E6BD2"/>
    <w:rsid w:val="005E7263"/>
    <w:rsid w:val="005F05C1"/>
    <w:rsid w:val="005F37C1"/>
    <w:rsid w:val="005F39A8"/>
    <w:rsid w:val="005F3D75"/>
    <w:rsid w:val="005F48F5"/>
    <w:rsid w:val="005F4997"/>
    <w:rsid w:val="005F4CCB"/>
    <w:rsid w:val="005F542E"/>
    <w:rsid w:val="005F5C68"/>
    <w:rsid w:val="005F5E1F"/>
    <w:rsid w:val="005F652A"/>
    <w:rsid w:val="005F72B0"/>
    <w:rsid w:val="00600159"/>
    <w:rsid w:val="006004F3"/>
    <w:rsid w:val="00600528"/>
    <w:rsid w:val="00600BDC"/>
    <w:rsid w:val="006017D8"/>
    <w:rsid w:val="00601FE4"/>
    <w:rsid w:val="0060210D"/>
    <w:rsid w:val="006026E9"/>
    <w:rsid w:val="00602902"/>
    <w:rsid w:val="00602AB8"/>
    <w:rsid w:val="006030B7"/>
    <w:rsid w:val="0060338E"/>
    <w:rsid w:val="00603B5B"/>
    <w:rsid w:val="00603C8D"/>
    <w:rsid w:val="0060449A"/>
    <w:rsid w:val="0060502B"/>
    <w:rsid w:val="00605ECA"/>
    <w:rsid w:val="006069A3"/>
    <w:rsid w:val="00606E0E"/>
    <w:rsid w:val="006079DE"/>
    <w:rsid w:val="00607CDB"/>
    <w:rsid w:val="0061023B"/>
    <w:rsid w:val="00610FE6"/>
    <w:rsid w:val="00611B78"/>
    <w:rsid w:val="00611D55"/>
    <w:rsid w:val="00611F78"/>
    <w:rsid w:val="00612301"/>
    <w:rsid w:val="006132AB"/>
    <w:rsid w:val="00614227"/>
    <w:rsid w:val="0061425B"/>
    <w:rsid w:val="00614827"/>
    <w:rsid w:val="00614E58"/>
    <w:rsid w:val="00615850"/>
    <w:rsid w:val="00615DC4"/>
    <w:rsid w:val="00615FCB"/>
    <w:rsid w:val="00616D16"/>
    <w:rsid w:val="0061754B"/>
    <w:rsid w:val="0061762A"/>
    <w:rsid w:val="00617EAB"/>
    <w:rsid w:val="006216E8"/>
    <w:rsid w:val="006219B6"/>
    <w:rsid w:val="00622306"/>
    <w:rsid w:val="006240CE"/>
    <w:rsid w:val="00624340"/>
    <w:rsid w:val="0062461B"/>
    <w:rsid w:val="00625C23"/>
    <w:rsid w:val="00626A10"/>
    <w:rsid w:val="00626B22"/>
    <w:rsid w:val="00627A00"/>
    <w:rsid w:val="00627E55"/>
    <w:rsid w:val="00627F1D"/>
    <w:rsid w:val="00627FD8"/>
    <w:rsid w:val="006300F3"/>
    <w:rsid w:val="00631521"/>
    <w:rsid w:val="006317D2"/>
    <w:rsid w:val="00632B60"/>
    <w:rsid w:val="006340A7"/>
    <w:rsid w:val="006354EF"/>
    <w:rsid w:val="0063586D"/>
    <w:rsid w:val="00635B1C"/>
    <w:rsid w:val="00635B95"/>
    <w:rsid w:val="006361A1"/>
    <w:rsid w:val="006363F5"/>
    <w:rsid w:val="00636979"/>
    <w:rsid w:val="00637D63"/>
    <w:rsid w:val="00637F37"/>
    <w:rsid w:val="0064100D"/>
    <w:rsid w:val="006415E4"/>
    <w:rsid w:val="0064204B"/>
    <w:rsid w:val="0064208E"/>
    <w:rsid w:val="006421D8"/>
    <w:rsid w:val="006428F9"/>
    <w:rsid w:val="00643A3E"/>
    <w:rsid w:val="006442CB"/>
    <w:rsid w:val="00644907"/>
    <w:rsid w:val="006457D0"/>
    <w:rsid w:val="00645A28"/>
    <w:rsid w:val="00646244"/>
    <w:rsid w:val="00646853"/>
    <w:rsid w:val="006469E2"/>
    <w:rsid w:val="00646F8F"/>
    <w:rsid w:val="006478FA"/>
    <w:rsid w:val="00650B34"/>
    <w:rsid w:val="00650BDE"/>
    <w:rsid w:val="006511F5"/>
    <w:rsid w:val="006516B4"/>
    <w:rsid w:val="00652551"/>
    <w:rsid w:val="006528C8"/>
    <w:rsid w:val="00652B05"/>
    <w:rsid w:val="006538B6"/>
    <w:rsid w:val="00654809"/>
    <w:rsid w:val="00654E13"/>
    <w:rsid w:val="006556CF"/>
    <w:rsid w:val="00655A7D"/>
    <w:rsid w:val="0065600C"/>
    <w:rsid w:val="006600D5"/>
    <w:rsid w:val="006601F7"/>
    <w:rsid w:val="006615C9"/>
    <w:rsid w:val="006616EB"/>
    <w:rsid w:val="00661A41"/>
    <w:rsid w:val="00661EBC"/>
    <w:rsid w:val="006628AA"/>
    <w:rsid w:val="0066335F"/>
    <w:rsid w:val="0066375E"/>
    <w:rsid w:val="00663B63"/>
    <w:rsid w:val="006645B3"/>
    <w:rsid w:val="00664E16"/>
    <w:rsid w:val="006650CE"/>
    <w:rsid w:val="006652CF"/>
    <w:rsid w:val="00665ED6"/>
    <w:rsid w:val="00666371"/>
    <w:rsid w:val="00666570"/>
    <w:rsid w:val="00666BEB"/>
    <w:rsid w:val="006673AE"/>
    <w:rsid w:val="00667955"/>
    <w:rsid w:val="006679AE"/>
    <w:rsid w:val="00667C4A"/>
    <w:rsid w:val="00667CEF"/>
    <w:rsid w:val="00667E50"/>
    <w:rsid w:val="0067022A"/>
    <w:rsid w:val="00670AD2"/>
    <w:rsid w:val="00671031"/>
    <w:rsid w:val="0067172F"/>
    <w:rsid w:val="00673CB5"/>
    <w:rsid w:val="00674738"/>
    <w:rsid w:val="00674BD1"/>
    <w:rsid w:val="00674EAB"/>
    <w:rsid w:val="00675AAE"/>
    <w:rsid w:val="006761BE"/>
    <w:rsid w:val="00676237"/>
    <w:rsid w:val="0067628D"/>
    <w:rsid w:val="00676645"/>
    <w:rsid w:val="00676814"/>
    <w:rsid w:val="006769C6"/>
    <w:rsid w:val="00676E9C"/>
    <w:rsid w:val="0067753F"/>
    <w:rsid w:val="00677867"/>
    <w:rsid w:val="00677FCA"/>
    <w:rsid w:val="00680484"/>
    <w:rsid w:val="00680D78"/>
    <w:rsid w:val="00680E6F"/>
    <w:rsid w:val="00681B0A"/>
    <w:rsid w:val="00681DC8"/>
    <w:rsid w:val="00681F98"/>
    <w:rsid w:val="00682DBA"/>
    <w:rsid w:val="00683142"/>
    <w:rsid w:val="006834D4"/>
    <w:rsid w:val="00683549"/>
    <w:rsid w:val="006837DC"/>
    <w:rsid w:val="00683D9A"/>
    <w:rsid w:val="006842D0"/>
    <w:rsid w:val="0068462F"/>
    <w:rsid w:val="0068490A"/>
    <w:rsid w:val="00684A3D"/>
    <w:rsid w:val="0068705D"/>
    <w:rsid w:val="0068798E"/>
    <w:rsid w:val="00687E5A"/>
    <w:rsid w:val="00687F4F"/>
    <w:rsid w:val="0069138D"/>
    <w:rsid w:val="006913BA"/>
    <w:rsid w:val="006913F1"/>
    <w:rsid w:val="00691BA2"/>
    <w:rsid w:val="00691DBD"/>
    <w:rsid w:val="00692382"/>
    <w:rsid w:val="006924D8"/>
    <w:rsid w:val="006925BE"/>
    <w:rsid w:val="00692866"/>
    <w:rsid w:val="006929EF"/>
    <w:rsid w:val="00692C59"/>
    <w:rsid w:val="006932C1"/>
    <w:rsid w:val="006937BC"/>
    <w:rsid w:val="00693ACD"/>
    <w:rsid w:val="00693B71"/>
    <w:rsid w:val="006950C8"/>
    <w:rsid w:val="00695299"/>
    <w:rsid w:val="00695A79"/>
    <w:rsid w:val="00696417"/>
    <w:rsid w:val="006967EE"/>
    <w:rsid w:val="00696E5B"/>
    <w:rsid w:val="00696F2B"/>
    <w:rsid w:val="006977EC"/>
    <w:rsid w:val="00697BE2"/>
    <w:rsid w:val="00697CF0"/>
    <w:rsid w:val="006A01E9"/>
    <w:rsid w:val="006A08FA"/>
    <w:rsid w:val="006A0954"/>
    <w:rsid w:val="006A0A97"/>
    <w:rsid w:val="006A1567"/>
    <w:rsid w:val="006A28B6"/>
    <w:rsid w:val="006A2ADA"/>
    <w:rsid w:val="006A2AFC"/>
    <w:rsid w:val="006A3198"/>
    <w:rsid w:val="006A32D0"/>
    <w:rsid w:val="006A3973"/>
    <w:rsid w:val="006A3D6A"/>
    <w:rsid w:val="006A569B"/>
    <w:rsid w:val="006A6263"/>
    <w:rsid w:val="006A66F9"/>
    <w:rsid w:val="006A78DE"/>
    <w:rsid w:val="006A7B8A"/>
    <w:rsid w:val="006A7E4A"/>
    <w:rsid w:val="006B0085"/>
    <w:rsid w:val="006B0BAF"/>
    <w:rsid w:val="006B1105"/>
    <w:rsid w:val="006B1241"/>
    <w:rsid w:val="006B12F8"/>
    <w:rsid w:val="006B14E5"/>
    <w:rsid w:val="006B1CD3"/>
    <w:rsid w:val="006B225F"/>
    <w:rsid w:val="006B2833"/>
    <w:rsid w:val="006B2C90"/>
    <w:rsid w:val="006B3090"/>
    <w:rsid w:val="006B3CAB"/>
    <w:rsid w:val="006B527C"/>
    <w:rsid w:val="006B5492"/>
    <w:rsid w:val="006B573C"/>
    <w:rsid w:val="006B7203"/>
    <w:rsid w:val="006B742E"/>
    <w:rsid w:val="006C03B3"/>
    <w:rsid w:val="006C0883"/>
    <w:rsid w:val="006C3112"/>
    <w:rsid w:val="006C3D48"/>
    <w:rsid w:val="006C4562"/>
    <w:rsid w:val="006C5963"/>
    <w:rsid w:val="006C60B2"/>
    <w:rsid w:val="006C670F"/>
    <w:rsid w:val="006D00BC"/>
    <w:rsid w:val="006D0745"/>
    <w:rsid w:val="006D0DEE"/>
    <w:rsid w:val="006D1BA6"/>
    <w:rsid w:val="006D2719"/>
    <w:rsid w:val="006D340B"/>
    <w:rsid w:val="006D3486"/>
    <w:rsid w:val="006D3A58"/>
    <w:rsid w:val="006D4BD9"/>
    <w:rsid w:val="006D5596"/>
    <w:rsid w:val="006D5972"/>
    <w:rsid w:val="006D5EDA"/>
    <w:rsid w:val="006D6DEB"/>
    <w:rsid w:val="006D7CB5"/>
    <w:rsid w:val="006D7E8F"/>
    <w:rsid w:val="006D7F4C"/>
    <w:rsid w:val="006E01DA"/>
    <w:rsid w:val="006E0A4A"/>
    <w:rsid w:val="006E1C27"/>
    <w:rsid w:val="006E1CE3"/>
    <w:rsid w:val="006E24A4"/>
    <w:rsid w:val="006E42C2"/>
    <w:rsid w:val="006E4613"/>
    <w:rsid w:val="006E610D"/>
    <w:rsid w:val="006E6A7D"/>
    <w:rsid w:val="006E721C"/>
    <w:rsid w:val="006E79A3"/>
    <w:rsid w:val="006F03BB"/>
    <w:rsid w:val="006F059E"/>
    <w:rsid w:val="006F0F06"/>
    <w:rsid w:val="006F0F44"/>
    <w:rsid w:val="006F103C"/>
    <w:rsid w:val="006F1DAE"/>
    <w:rsid w:val="006F251B"/>
    <w:rsid w:val="006F277D"/>
    <w:rsid w:val="006F28F3"/>
    <w:rsid w:val="006F28F4"/>
    <w:rsid w:val="006F2C0A"/>
    <w:rsid w:val="006F2E70"/>
    <w:rsid w:val="006F36D4"/>
    <w:rsid w:val="006F3912"/>
    <w:rsid w:val="006F3E1C"/>
    <w:rsid w:val="006F431C"/>
    <w:rsid w:val="006F5186"/>
    <w:rsid w:val="006F5D2C"/>
    <w:rsid w:val="006F5DD5"/>
    <w:rsid w:val="006F6080"/>
    <w:rsid w:val="006F737D"/>
    <w:rsid w:val="006F766F"/>
    <w:rsid w:val="006F7DB8"/>
    <w:rsid w:val="006F7FB9"/>
    <w:rsid w:val="00700562"/>
    <w:rsid w:val="0070118F"/>
    <w:rsid w:val="0070156A"/>
    <w:rsid w:val="00702E8E"/>
    <w:rsid w:val="00704094"/>
    <w:rsid w:val="00704111"/>
    <w:rsid w:val="00704314"/>
    <w:rsid w:val="00704AE2"/>
    <w:rsid w:val="00704C7B"/>
    <w:rsid w:val="0070534E"/>
    <w:rsid w:val="00705B95"/>
    <w:rsid w:val="00705CBC"/>
    <w:rsid w:val="00705F3D"/>
    <w:rsid w:val="00706387"/>
    <w:rsid w:val="00706B30"/>
    <w:rsid w:val="00706DB5"/>
    <w:rsid w:val="00706FC3"/>
    <w:rsid w:val="007123BF"/>
    <w:rsid w:val="0071272C"/>
    <w:rsid w:val="0071352F"/>
    <w:rsid w:val="007145E8"/>
    <w:rsid w:val="00714C17"/>
    <w:rsid w:val="00715942"/>
    <w:rsid w:val="00715D4D"/>
    <w:rsid w:val="0071602A"/>
    <w:rsid w:val="00716D97"/>
    <w:rsid w:val="00716E14"/>
    <w:rsid w:val="0071709C"/>
    <w:rsid w:val="00717333"/>
    <w:rsid w:val="00717420"/>
    <w:rsid w:val="0071773D"/>
    <w:rsid w:val="00720023"/>
    <w:rsid w:val="007204A6"/>
    <w:rsid w:val="00720600"/>
    <w:rsid w:val="00720893"/>
    <w:rsid w:val="00720B31"/>
    <w:rsid w:val="00720EE8"/>
    <w:rsid w:val="007214DB"/>
    <w:rsid w:val="00722906"/>
    <w:rsid w:val="00722C4F"/>
    <w:rsid w:val="00722F7A"/>
    <w:rsid w:val="00724868"/>
    <w:rsid w:val="00724CEB"/>
    <w:rsid w:val="00727BC8"/>
    <w:rsid w:val="0073187D"/>
    <w:rsid w:val="00731A2B"/>
    <w:rsid w:val="00731C95"/>
    <w:rsid w:val="007320F4"/>
    <w:rsid w:val="00732FFB"/>
    <w:rsid w:val="00733191"/>
    <w:rsid w:val="00733999"/>
    <w:rsid w:val="00733C2D"/>
    <w:rsid w:val="007340D0"/>
    <w:rsid w:val="00734335"/>
    <w:rsid w:val="007344C0"/>
    <w:rsid w:val="007365ED"/>
    <w:rsid w:val="007369D3"/>
    <w:rsid w:val="00736A3E"/>
    <w:rsid w:val="007370BF"/>
    <w:rsid w:val="00737275"/>
    <w:rsid w:val="00737B3E"/>
    <w:rsid w:val="00737E43"/>
    <w:rsid w:val="00740929"/>
    <w:rsid w:val="00740CB6"/>
    <w:rsid w:val="00740F3F"/>
    <w:rsid w:val="00741216"/>
    <w:rsid w:val="0074122E"/>
    <w:rsid w:val="00742538"/>
    <w:rsid w:val="00743053"/>
    <w:rsid w:val="00743096"/>
    <w:rsid w:val="00743836"/>
    <w:rsid w:val="00743879"/>
    <w:rsid w:val="00743AFC"/>
    <w:rsid w:val="00743CFA"/>
    <w:rsid w:val="007441CC"/>
    <w:rsid w:val="007446FC"/>
    <w:rsid w:val="00744BDC"/>
    <w:rsid w:val="00744E1F"/>
    <w:rsid w:val="00745066"/>
    <w:rsid w:val="00745A61"/>
    <w:rsid w:val="00745B3A"/>
    <w:rsid w:val="007465DF"/>
    <w:rsid w:val="00747227"/>
    <w:rsid w:val="0075013B"/>
    <w:rsid w:val="0075161D"/>
    <w:rsid w:val="0075270C"/>
    <w:rsid w:val="00752930"/>
    <w:rsid w:val="00752D26"/>
    <w:rsid w:val="00753631"/>
    <w:rsid w:val="0075393D"/>
    <w:rsid w:val="007542E9"/>
    <w:rsid w:val="00754401"/>
    <w:rsid w:val="00754E12"/>
    <w:rsid w:val="00754E7B"/>
    <w:rsid w:val="007550EF"/>
    <w:rsid w:val="0075535D"/>
    <w:rsid w:val="007556E4"/>
    <w:rsid w:val="007559CE"/>
    <w:rsid w:val="00755F30"/>
    <w:rsid w:val="0075634F"/>
    <w:rsid w:val="007566D5"/>
    <w:rsid w:val="00757276"/>
    <w:rsid w:val="00757375"/>
    <w:rsid w:val="00760515"/>
    <w:rsid w:val="00760E47"/>
    <w:rsid w:val="00761017"/>
    <w:rsid w:val="007612E5"/>
    <w:rsid w:val="00761E90"/>
    <w:rsid w:val="00762344"/>
    <w:rsid w:val="00762B8D"/>
    <w:rsid w:val="00763764"/>
    <w:rsid w:val="00763CA8"/>
    <w:rsid w:val="007645B5"/>
    <w:rsid w:val="00765338"/>
    <w:rsid w:val="007654B3"/>
    <w:rsid w:val="007662FC"/>
    <w:rsid w:val="00766673"/>
    <w:rsid w:val="007669B8"/>
    <w:rsid w:val="007678E9"/>
    <w:rsid w:val="00767AD2"/>
    <w:rsid w:val="00767F28"/>
    <w:rsid w:val="00770521"/>
    <w:rsid w:val="00770848"/>
    <w:rsid w:val="00770B78"/>
    <w:rsid w:val="00770E78"/>
    <w:rsid w:val="00771322"/>
    <w:rsid w:val="00772364"/>
    <w:rsid w:val="0077290E"/>
    <w:rsid w:val="0077312E"/>
    <w:rsid w:val="007742BA"/>
    <w:rsid w:val="00774983"/>
    <w:rsid w:val="00774C29"/>
    <w:rsid w:val="00775A78"/>
    <w:rsid w:val="00775D43"/>
    <w:rsid w:val="00775E3D"/>
    <w:rsid w:val="007764BF"/>
    <w:rsid w:val="00776732"/>
    <w:rsid w:val="00776A0C"/>
    <w:rsid w:val="00776B4D"/>
    <w:rsid w:val="00776CCE"/>
    <w:rsid w:val="00777057"/>
    <w:rsid w:val="0077732D"/>
    <w:rsid w:val="00777533"/>
    <w:rsid w:val="00777E4B"/>
    <w:rsid w:val="00781533"/>
    <w:rsid w:val="00781D07"/>
    <w:rsid w:val="0078225D"/>
    <w:rsid w:val="00782772"/>
    <w:rsid w:val="00783140"/>
    <w:rsid w:val="0078448B"/>
    <w:rsid w:val="007848EF"/>
    <w:rsid w:val="00784E57"/>
    <w:rsid w:val="00785148"/>
    <w:rsid w:val="00785213"/>
    <w:rsid w:val="0078588B"/>
    <w:rsid w:val="00786405"/>
    <w:rsid w:val="00786473"/>
    <w:rsid w:val="0078670C"/>
    <w:rsid w:val="00786B46"/>
    <w:rsid w:val="00787518"/>
    <w:rsid w:val="0079052D"/>
    <w:rsid w:val="00790761"/>
    <w:rsid w:val="0079088E"/>
    <w:rsid w:val="00791230"/>
    <w:rsid w:val="0079150A"/>
    <w:rsid w:val="00791517"/>
    <w:rsid w:val="00792A36"/>
    <w:rsid w:val="007940DD"/>
    <w:rsid w:val="00794309"/>
    <w:rsid w:val="0079441E"/>
    <w:rsid w:val="00795132"/>
    <w:rsid w:val="0079531E"/>
    <w:rsid w:val="00795C76"/>
    <w:rsid w:val="0079618B"/>
    <w:rsid w:val="007970C6"/>
    <w:rsid w:val="007A0CB9"/>
    <w:rsid w:val="007A199B"/>
    <w:rsid w:val="007A1DE9"/>
    <w:rsid w:val="007A2215"/>
    <w:rsid w:val="007A25C3"/>
    <w:rsid w:val="007A37C9"/>
    <w:rsid w:val="007A3876"/>
    <w:rsid w:val="007A3B0C"/>
    <w:rsid w:val="007A3D2C"/>
    <w:rsid w:val="007A43FF"/>
    <w:rsid w:val="007A46A4"/>
    <w:rsid w:val="007A4C98"/>
    <w:rsid w:val="007A61D6"/>
    <w:rsid w:val="007A6589"/>
    <w:rsid w:val="007A7271"/>
    <w:rsid w:val="007A7538"/>
    <w:rsid w:val="007A75DF"/>
    <w:rsid w:val="007A79DE"/>
    <w:rsid w:val="007A7A99"/>
    <w:rsid w:val="007B0B14"/>
    <w:rsid w:val="007B1057"/>
    <w:rsid w:val="007B11B9"/>
    <w:rsid w:val="007B19C9"/>
    <w:rsid w:val="007B19F4"/>
    <w:rsid w:val="007B1D62"/>
    <w:rsid w:val="007B20D7"/>
    <w:rsid w:val="007B22F8"/>
    <w:rsid w:val="007B2FD2"/>
    <w:rsid w:val="007B3403"/>
    <w:rsid w:val="007B3560"/>
    <w:rsid w:val="007B356B"/>
    <w:rsid w:val="007B37E2"/>
    <w:rsid w:val="007B3FC3"/>
    <w:rsid w:val="007B4500"/>
    <w:rsid w:val="007B47FC"/>
    <w:rsid w:val="007B4C01"/>
    <w:rsid w:val="007B528B"/>
    <w:rsid w:val="007B535B"/>
    <w:rsid w:val="007B5387"/>
    <w:rsid w:val="007B5A40"/>
    <w:rsid w:val="007B7221"/>
    <w:rsid w:val="007C042D"/>
    <w:rsid w:val="007C07FE"/>
    <w:rsid w:val="007C0A6C"/>
    <w:rsid w:val="007C0F3D"/>
    <w:rsid w:val="007C10B5"/>
    <w:rsid w:val="007C185D"/>
    <w:rsid w:val="007C18A9"/>
    <w:rsid w:val="007C1C93"/>
    <w:rsid w:val="007C1D6E"/>
    <w:rsid w:val="007C24AC"/>
    <w:rsid w:val="007C2A1B"/>
    <w:rsid w:val="007C3BCD"/>
    <w:rsid w:val="007C47ED"/>
    <w:rsid w:val="007C4A90"/>
    <w:rsid w:val="007C52AE"/>
    <w:rsid w:val="007C5327"/>
    <w:rsid w:val="007C5B37"/>
    <w:rsid w:val="007C5E73"/>
    <w:rsid w:val="007C63EB"/>
    <w:rsid w:val="007C6B11"/>
    <w:rsid w:val="007C6B8B"/>
    <w:rsid w:val="007C72D7"/>
    <w:rsid w:val="007C73C3"/>
    <w:rsid w:val="007C7CF3"/>
    <w:rsid w:val="007D03B7"/>
    <w:rsid w:val="007D04F9"/>
    <w:rsid w:val="007D0771"/>
    <w:rsid w:val="007D186E"/>
    <w:rsid w:val="007D1E58"/>
    <w:rsid w:val="007D2224"/>
    <w:rsid w:val="007D27F6"/>
    <w:rsid w:val="007D2ADC"/>
    <w:rsid w:val="007D2C19"/>
    <w:rsid w:val="007D315A"/>
    <w:rsid w:val="007D33EB"/>
    <w:rsid w:val="007D3E8B"/>
    <w:rsid w:val="007D40D4"/>
    <w:rsid w:val="007D4298"/>
    <w:rsid w:val="007D51C9"/>
    <w:rsid w:val="007D61C7"/>
    <w:rsid w:val="007D6BE3"/>
    <w:rsid w:val="007D779D"/>
    <w:rsid w:val="007D788D"/>
    <w:rsid w:val="007E051F"/>
    <w:rsid w:val="007E0563"/>
    <w:rsid w:val="007E0671"/>
    <w:rsid w:val="007E0EBF"/>
    <w:rsid w:val="007E1456"/>
    <w:rsid w:val="007E16F6"/>
    <w:rsid w:val="007E1846"/>
    <w:rsid w:val="007E1E43"/>
    <w:rsid w:val="007E256D"/>
    <w:rsid w:val="007E2A3A"/>
    <w:rsid w:val="007E2B7C"/>
    <w:rsid w:val="007E49DE"/>
    <w:rsid w:val="007E5C86"/>
    <w:rsid w:val="007E5E95"/>
    <w:rsid w:val="007E66AA"/>
    <w:rsid w:val="007E687B"/>
    <w:rsid w:val="007E76B0"/>
    <w:rsid w:val="007E77C2"/>
    <w:rsid w:val="007E7F17"/>
    <w:rsid w:val="007F03C3"/>
    <w:rsid w:val="007F054E"/>
    <w:rsid w:val="007F09A2"/>
    <w:rsid w:val="007F0FC0"/>
    <w:rsid w:val="007F1DA5"/>
    <w:rsid w:val="007F1EED"/>
    <w:rsid w:val="007F2007"/>
    <w:rsid w:val="007F38C0"/>
    <w:rsid w:val="007F3AC0"/>
    <w:rsid w:val="007F455B"/>
    <w:rsid w:val="007F458B"/>
    <w:rsid w:val="007F4B79"/>
    <w:rsid w:val="007F5308"/>
    <w:rsid w:val="007F67C0"/>
    <w:rsid w:val="007F7643"/>
    <w:rsid w:val="0080022E"/>
    <w:rsid w:val="0080158C"/>
    <w:rsid w:val="008015F3"/>
    <w:rsid w:val="00801F8A"/>
    <w:rsid w:val="00802050"/>
    <w:rsid w:val="00803503"/>
    <w:rsid w:val="008035FA"/>
    <w:rsid w:val="00803B93"/>
    <w:rsid w:val="00803B99"/>
    <w:rsid w:val="0080467F"/>
    <w:rsid w:val="00804E06"/>
    <w:rsid w:val="00805333"/>
    <w:rsid w:val="008059EE"/>
    <w:rsid w:val="00805A6F"/>
    <w:rsid w:val="00805E95"/>
    <w:rsid w:val="008061C2"/>
    <w:rsid w:val="00807B43"/>
    <w:rsid w:val="00810404"/>
    <w:rsid w:val="00811506"/>
    <w:rsid w:val="00811E50"/>
    <w:rsid w:val="0081235F"/>
    <w:rsid w:val="008127B7"/>
    <w:rsid w:val="00813CAB"/>
    <w:rsid w:val="00813DA2"/>
    <w:rsid w:val="008141ED"/>
    <w:rsid w:val="008144F1"/>
    <w:rsid w:val="00815089"/>
    <w:rsid w:val="00815126"/>
    <w:rsid w:val="008155CD"/>
    <w:rsid w:val="00815777"/>
    <w:rsid w:val="0081605E"/>
    <w:rsid w:val="00816D08"/>
    <w:rsid w:val="0081796D"/>
    <w:rsid w:val="008207E8"/>
    <w:rsid w:val="00820CE9"/>
    <w:rsid w:val="0082336A"/>
    <w:rsid w:val="00823588"/>
    <w:rsid w:val="00825AF2"/>
    <w:rsid w:val="0082615F"/>
    <w:rsid w:val="008262A8"/>
    <w:rsid w:val="008264D1"/>
    <w:rsid w:val="0082703F"/>
    <w:rsid w:val="0082774D"/>
    <w:rsid w:val="00830649"/>
    <w:rsid w:val="00831E5A"/>
    <w:rsid w:val="00833176"/>
    <w:rsid w:val="008336BF"/>
    <w:rsid w:val="0083383E"/>
    <w:rsid w:val="00835F98"/>
    <w:rsid w:val="008362A2"/>
    <w:rsid w:val="00836399"/>
    <w:rsid w:val="00836816"/>
    <w:rsid w:val="00836DF4"/>
    <w:rsid w:val="0083750A"/>
    <w:rsid w:val="00837602"/>
    <w:rsid w:val="008379C7"/>
    <w:rsid w:val="00837E78"/>
    <w:rsid w:val="0084005A"/>
    <w:rsid w:val="0084023C"/>
    <w:rsid w:val="00840659"/>
    <w:rsid w:val="0084087D"/>
    <w:rsid w:val="0084137B"/>
    <w:rsid w:val="00841920"/>
    <w:rsid w:val="008420E5"/>
    <w:rsid w:val="00842522"/>
    <w:rsid w:val="0084258F"/>
    <w:rsid w:val="00842DA9"/>
    <w:rsid w:val="0084325C"/>
    <w:rsid w:val="0084344F"/>
    <w:rsid w:val="008435F4"/>
    <w:rsid w:val="00843F75"/>
    <w:rsid w:val="0084483F"/>
    <w:rsid w:val="00844D65"/>
    <w:rsid w:val="00844DB9"/>
    <w:rsid w:val="008452B3"/>
    <w:rsid w:val="008453EA"/>
    <w:rsid w:val="0084562E"/>
    <w:rsid w:val="00846356"/>
    <w:rsid w:val="00847748"/>
    <w:rsid w:val="008501B8"/>
    <w:rsid w:val="008510BF"/>
    <w:rsid w:val="0085192A"/>
    <w:rsid w:val="00852292"/>
    <w:rsid w:val="00852C61"/>
    <w:rsid w:val="00852C7C"/>
    <w:rsid w:val="0085335D"/>
    <w:rsid w:val="008533EB"/>
    <w:rsid w:val="008536FD"/>
    <w:rsid w:val="00854E00"/>
    <w:rsid w:val="0085505C"/>
    <w:rsid w:val="008552FD"/>
    <w:rsid w:val="008558C4"/>
    <w:rsid w:val="0085606D"/>
    <w:rsid w:val="008574D4"/>
    <w:rsid w:val="00857826"/>
    <w:rsid w:val="00857F42"/>
    <w:rsid w:val="00860280"/>
    <w:rsid w:val="00860C68"/>
    <w:rsid w:val="00860CA6"/>
    <w:rsid w:val="008611CD"/>
    <w:rsid w:val="00861796"/>
    <w:rsid w:val="00861AAD"/>
    <w:rsid w:val="00862935"/>
    <w:rsid w:val="00862D3E"/>
    <w:rsid w:val="00863173"/>
    <w:rsid w:val="008649F7"/>
    <w:rsid w:val="00864E03"/>
    <w:rsid w:val="00864FD3"/>
    <w:rsid w:val="00865A81"/>
    <w:rsid w:val="00866436"/>
    <w:rsid w:val="008665DC"/>
    <w:rsid w:val="00866627"/>
    <w:rsid w:val="00866C25"/>
    <w:rsid w:val="00866C6C"/>
    <w:rsid w:val="00867A84"/>
    <w:rsid w:val="00867BA0"/>
    <w:rsid w:val="00870267"/>
    <w:rsid w:val="008709EC"/>
    <w:rsid w:val="0087125B"/>
    <w:rsid w:val="00871503"/>
    <w:rsid w:val="00871806"/>
    <w:rsid w:val="008719B4"/>
    <w:rsid w:val="00871B2F"/>
    <w:rsid w:val="0087252D"/>
    <w:rsid w:val="00872755"/>
    <w:rsid w:val="00872AA0"/>
    <w:rsid w:val="00872FFF"/>
    <w:rsid w:val="00873BE7"/>
    <w:rsid w:val="00874B0E"/>
    <w:rsid w:val="00874F5A"/>
    <w:rsid w:val="008752D0"/>
    <w:rsid w:val="00875437"/>
    <w:rsid w:val="00876D3C"/>
    <w:rsid w:val="00877358"/>
    <w:rsid w:val="008779CF"/>
    <w:rsid w:val="008802A2"/>
    <w:rsid w:val="0088090C"/>
    <w:rsid w:val="008813E3"/>
    <w:rsid w:val="0088150A"/>
    <w:rsid w:val="0088249D"/>
    <w:rsid w:val="008826BA"/>
    <w:rsid w:val="00882F26"/>
    <w:rsid w:val="00883D4D"/>
    <w:rsid w:val="00884EF2"/>
    <w:rsid w:val="00885FDD"/>
    <w:rsid w:val="00886208"/>
    <w:rsid w:val="00886728"/>
    <w:rsid w:val="008868CF"/>
    <w:rsid w:val="0088750A"/>
    <w:rsid w:val="0088772E"/>
    <w:rsid w:val="00887FBC"/>
    <w:rsid w:val="0089029D"/>
    <w:rsid w:val="00891794"/>
    <w:rsid w:val="008924BE"/>
    <w:rsid w:val="00892F0F"/>
    <w:rsid w:val="0089302F"/>
    <w:rsid w:val="00893717"/>
    <w:rsid w:val="008942FB"/>
    <w:rsid w:val="00896A1F"/>
    <w:rsid w:val="00897695"/>
    <w:rsid w:val="00897A9B"/>
    <w:rsid w:val="008A0265"/>
    <w:rsid w:val="008A07A7"/>
    <w:rsid w:val="008A0D34"/>
    <w:rsid w:val="008A0E9E"/>
    <w:rsid w:val="008A0FB2"/>
    <w:rsid w:val="008A1696"/>
    <w:rsid w:val="008A1784"/>
    <w:rsid w:val="008A251D"/>
    <w:rsid w:val="008A271D"/>
    <w:rsid w:val="008A2B1D"/>
    <w:rsid w:val="008A3752"/>
    <w:rsid w:val="008A3B9C"/>
    <w:rsid w:val="008A446C"/>
    <w:rsid w:val="008A4656"/>
    <w:rsid w:val="008A4AB8"/>
    <w:rsid w:val="008A4DB8"/>
    <w:rsid w:val="008A582B"/>
    <w:rsid w:val="008A5E32"/>
    <w:rsid w:val="008A6A08"/>
    <w:rsid w:val="008A6AEE"/>
    <w:rsid w:val="008A6DAC"/>
    <w:rsid w:val="008A708D"/>
    <w:rsid w:val="008A763F"/>
    <w:rsid w:val="008A7FAA"/>
    <w:rsid w:val="008B102D"/>
    <w:rsid w:val="008B1C58"/>
    <w:rsid w:val="008B1FAF"/>
    <w:rsid w:val="008B29A2"/>
    <w:rsid w:val="008B36B1"/>
    <w:rsid w:val="008B39CE"/>
    <w:rsid w:val="008B40CD"/>
    <w:rsid w:val="008B4547"/>
    <w:rsid w:val="008B57D2"/>
    <w:rsid w:val="008B6933"/>
    <w:rsid w:val="008B7C91"/>
    <w:rsid w:val="008C0205"/>
    <w:rsid w:val="008C1CBD"/>
    <w:rsid w:val="008C1D41"/>
    <w:rsid w:val="008C1F2E"/>
    <w:rsid w:val="008C2036"/>
    <w:rsid w:val="008C2612"/>
    <w:rsid w:val="008C284E"/>
    <w:rsid w:val="008C2B77"/>
    <w:rsid w:val="008C45CE"/>
    <w:rsid w:val="008C4ADF"/>
    <w:rsid w:val="008C55EB"/>
    <w:rsid w:val="008C570D"/>
    <w:rsid w:val="008C5F37"/>
    <w:rsid w:val="008C6089"/>
    <w:rsid w:val="008C6B23"/>
    <w:rsid w:val="008C6DC3"/>
    <w:rsid w:val="008C76C2"/>
    <w:rsid w:val="008C787B"/>
    <w:rsid w:val="008D017E"/>
    <w:rsid w:val="008D03A1"/>
    <w:rsid w:val="008D0A6F"/>
    <w:rsid w:val="008D0EC5"/>
    <w:rsid w:val="008D18A6"/>
    <w:rsid w:val="008D1A18"/>
    <w:rsid w:val="008D21CC"/>
    <w:rsid w:val="008D2AC2"/>
    <w:rsid w:val="008D352A"/>
    <w:rsid w:val="008D360B"/>
    <w:rsid w:val="008D3A5D"/>
    <w:rsid w:val="008D43CB"/>
    <w:rsid w:val="008D47BA"/>
    <w:rsid w:val="008D4839"/>
    <w:rsid w:val="008D4F30"/>
    <w:rsid w:val="008D5218"/>
    <w:rsid w:val="008D5441"/>
    <w:rsid w:val="008D596B"/>
    <w:rsid w:val="008D5BCB"/>
    <w:rsid w:val="008D5FEB"/>
    <w:rsid w:val="008D624C"/>
    <w:rsid w:val="008D6B54"/>
    <w:rsid w:val="008D734C"/>
    <w:rsid w:val="008D76B2"/>
    <w:rsid w:val="008D7756"/>
    <w:rsid w:val="008E0387"/>
    <w:rsid w:val="008E0B90"/>
    <w:rsid w:val="008E127D"/>
    <w:rsid w:val="008E17DA"/>
    <w:rsid w:val="008E1BAE"/>
    <w:rsid w:val="008E2E1E"/>
    <w:rsid w:val="008E2FE3"/>
    <w:rsid w:val="008E38B5"/>
    <w:rsid w:val="008E3A1A"/>
    <w:rsid w:val="008E4033"/>
    <w:rsid w:val="008E4440"/>
    <w:rsid w:val="008E560A"/>
    <w:rsid w:val="008E5EC2"/>
    <w:rsid w:val="008E6230"/>
    <w:rsid w:val="008E6BCC"/>
    <w:rsid w:val="008E7B2C"/>
    <w:rsid w:val="008F02A7"/>
    <w:rsid w:val="008F040C"/>
    <w:rsid w:val="008F0806"/>
    <w:rsid w:val="008F098A"/>
    <w:rsid w:val="008F0BA5"/>
    <w:rsid w:val="008F26D2"/>
    <w:rsid w:val="008F27F5"/>
    <w:rsid w:val="008F2B6E"/>
    <w:rsid w:val="008F318B"/>
    <w:rsid w:val="008F4513"/>
    <w:rsid w:val="008F46BE"/>
    <w:rsid w:val="008F479D"/>
    <w:rsid w:val="008F4EF4"/>
    <w:rsid w:val="008F5A15"/>
    <w:rsid w:val="008F679D"/>
    <w:rsid w:val="008F6B88"/>
    <w:rsid w:val="008F6D81"/>
    <w:rsid w:val="009017F6"/>
    <w:rsid w:val="00902CA5"/>
    <w:rsid w:val="00902F2C"/>
    <w:rsid w:val="0090316E"/>
    <w:rsid w:val="00903E7E"/>
    <w:rsid w:val="00904448"/>
    <w:rsid w:val="00904B25"/>
    <w:rsid w:val="00905055"/>
    <w:rsid w:val="00905177"/>
    <w:rsid w:val="009057F3"/>
    <w:rsid w:val="00906020"/>
    <w:rsid w:val="00906C22"/>
    <w:rsid w:val="009070C5"/>
    <w:rsid w:val="00910EE8"/>
    <w:rsid w:val="009113A2"/>
    <w:rsid w:val="00911996"/>
    <w:rsid w:val="00911E20"/>
    <w:rsid w:val="0091253A"/>
    <w:rsid w:val="0091293C"/>
    <w:rsid w:val="00912AAF"/>
    <w:rsid w:val="00912C38"/>
    <w:rsid w:val="00912D2F"/>
    <w:rsid w:val="00912ECF"/>
    <w:rsid w:val="0091309D"/>
    <w:rsid w:val="00914642"/>
    <w:rsid w:val="00914690"/>
    <w:rsid w:val="00914BD5"/>
    <w:rsid w:val="00915881"/>
    <w:rsid w:val="00915FC3"/>
    <w:rsid w:val="0091626F"/>
    <w:rsid w:val="00916C65"/>
    <w:rsid w:val="00916C77"/>
    <w:rsid w:val="009174A7"/>
    <w:rsid w:val="0092007F"/>
    <w:rsid w:val="00920895"/>
    <w:rsid w:val="00920C18"/>
    <w:rsid w:val="009217E7"/>
    <w:rsid w:val="00921EC2"/>
    <w:rsid w:val="009234BE"/>
    <w:rsid w:val="00924F1B"/>
    <w:rsid w:val="009251A7"/>
    <w:rsid w:val="00926D92"/>
    <w:rsid w:val="00926EF5"/>
    <w:rsid w:val="00927395"/>
    <w:rsid w:val="00931A60"/>
    <w:rsid w:val="00931E66"/>
    <w:rsid w:val="009333D3"/>
    <w:rsid w:val="00933883"/>
    <w:rsid w:val="00934956"/>
    <w:rsid w:val="00934B75"/>
    <w:rsid w:val="00934CD7"/>
    <w:rsid w:val="009353A0"/>
    <w:rsid w:val="00936C94"/>
    <w:rsid w:val="00937768"/>
    <w:rsid w:val="00937EC9"/>
    <w:rsid w:val="00941695"/>
    <w:rsid w:val="009424E3"/>
    <w:rsid w:val="009427F1"/>
    <w:rsid w:val="009434E5"/>
    <w:rsid w:val="00943765"/>
    <w:rsid w:val="00943833"/>
    <w:rsid w:val="00944182"/>
    <w:rsid w:val="00944770"/>
    <w:rsid w:val="00944EE4"/>
    <w:rsid w:val="009472FA"/>
    <w:rsid w:val="00947987"/>
    <w:rsid w:val="00947E19"/>
    <w:rsid w:val="00947E5C"/>
    <w:rsid w:val="0095007B"/>
    <w:rsid w:val="00950A1B"/>
    <w:rsid w:val="00951638"/>
    <w:rsid w:val="0095173B"/>
    <w:rsid w:val="00951C69"/>
    <w:rsid w:val="0095220C"/>
    <w:rsid w:val="00952235"/>
    <w:rsid w:val="00952F71"/>
    <w:rsid w:val="0095314D"/>
    <w:rsid w:val="009539C7"/>
    <w:rsid w:val="00953F53"/>
    <w:rsid w:val="00954BD7"/>
    <w:rsid w:val="00955E79"/>
    <w:rsid w:val="009561E0"/>
    <w:rsid w:val="00956E75"/>
    <w:rsid w:val="0095740C"/>
    <w:rsid w:val="00960C3C"/>
    <w:rsid w:val="0096108C"/>
    <w:rsid w:val="0096256E"/>
    <w:rsid w:val="009625D6"/>
    <w:rsid w:val="00962AC3"/>
    <w:rsid w:val="009631CA"/>
    <w:rsid w:val="00963757"/>
    <w:rsid w:val="00964B67"/>
    <w:rsid w:val="00964DC5"/>
    <w:rsid w:val="00965800"/>
    <w:rsid w:val="0096685A"/>
    <w:rsid w:val="00966C02"/>
    <w:rsid w:val="0097016B"/>
    <w:rsid w:val="0097038F"/>
    <w:rsid w:val="00971A89"/>
    <w:rsid w:val="00971FBB"/>
    <w:rsid w:val="00972592"/>
    <w:rsid w:val="0097334D"/>
    <w:rsid w:val="009738F5"/>
    <w:rsid w:val="00974AA9"/>
    <w:rsid w:val="0097573E"/>
    <w:rsid w:val="009760AE"/>
    <w:rsid w:val="00976A21"/>
    <w:rsid w:val="00976C01"/>
    <w:rsid w:val="0098040C"/>
    <w:rsid w:val="009811BC"/>
    <w:rsid w:val="0098216F"/>
    <w:rsid w:val="00982916"/>
    <w:rsid w:val="00982D92"/>
    <w:rsid w:val="00983A83"/>
    <w:rsid w:val="00983A8A"/>
    <w:rsid w:val="009848BE"/>
    <w:rsid w:val="00985089"/>
    <w:rsid w:val="0098531E"/>
    <w:rsid w:val="0098567F"/>
    <w:rsid w:val="00986865"/>
    <w:rsid w:val="00986A29"/>
    <w:rsid w:val="009875B4"/>
    <w:rsid w:val="00987C2D"/>
    <w:rsid w:val="0099002F"/>
    <w:rsid w:val="00990151"/>
    <w:rsid w:val="00990592"/>
    <w:rsid w:val="00991293"/>
    <w:rsid w:val="009917CC"/>
    <w:rsid w:val="00991CBA"/>
    <w:rsid w:val="009920E9"/>
    <w:rsid w:val="00992228"/>
    <w:rsid w:val="00992354"/>
    <w:rsid w:val="00992605"/>
    <w:rsid w:val="009933AC"/>
    <w:rsid w:val="00993983"/>
    <w:rsid w:val="00993B58"/>
    <w:rsid w:val="009940F2"/>
    <w:rsid w:val="009946E1"/>
    <w:rsid w:val="00994735"/>
    <w:rsid w:val="00994889"/>
    <w:rsid w:val="009952AD"/>
    <w:rsid w:val="009955CD"/>
    <w:rsid w:val="00995A95"/>
    <w:rsid w:val="00995E11"/>
    <w:rsid w:val="00996A12"/>
    <w:rsid w:val="009977AC"/>
    <w:rsid w:val="00997BA4"/>
    <w:rsid w:val="009A15A0"/>
    <w:rsid w:val="009A1CA9"/>
    <w:rsid w:val="009A2869"/>
    <w:rsid w:val="009A2B54"/>
    <w:rsid w:val="009A313D"/>
    <w:rsid w:val="009A38E2"/>
    <w:rsid w:val="009A5690"/>
    <w:rsid w:val="009A668B"/>
    <w:rsid w:val="009A69C3"/>
    <w:rsid w:val="009A6CEE"/>
    <w:rsid w:val="009A7622"/>
    <w:rsid w:val="009A7C75"/>
    <w:rsid w:val="009B15A9"/>
    <w:rsid w:val="009B16D5"/>
    <w:rsid w:val="009B16FF"/>
    <w:rsid w:val="009B17F7"/>
    <w:rsid w:val="009B19A1"/>
    <w:rsid w:val="009B2949"/>
    <w:rsid w:val="009B4A47"/>
    <w:rsid w:val="009B55E4"/>
    <w:rsid w:val="009B5851"/>
    <w:rsid w:val="009B619F"/>
    <w:rsid w:val="009B6361"/>
    <w:rsid w:val="009B6545"/>
    <w:rsid w:val="009B68DA"/>
    <w:rsid w:val="009B6A74"/>
    <w:rsid w:val="009B6CA6"/>
    <w:rsid w:val="009B6F3B"/>
    <w:rsid w:val="009B6FF0"/>
    <w:rsid w:val="009B791E"/>
    <w:rsid w:val="009C1461"/>
    <w:rsid w:val="009C2852"/>
    <w:rsid w:val="009C3956"/>
    <w:rsid w:val="009C3E9F"/>
    <w:rsid w:val="009C4B5E"/>
    <w:rsid w:val="009C4E62"/>
    <w:rsid w:val="009C50E6"/>
    <w:rsid w:val="009C5432"/>
    <w:rsid w:val="009C5B8B"/>
    <w:rsid w:val="009C5F85"/>
    <w:rsid w:val="009C621C"/>
    <w:rsid w:val="009C67B7"/>
    <w:rsid w:val="009C68E1"/>
    <w:rsid w:val="009C695E"/>
    <w:rsid w:val="009C6D25"/>
    <w:rsid w:val="009C7475"/>
    <w:rsid w:val="009C779E"/>
    <w:rsid w:val="009C7B67"/>
    <w:rsid w:val="009C7EA2"/>
    <w:rsid w:val="009D0835"/>
    <w:rsid w:val="009D10FC"/>
    <w:rsid w:val="009D1C50"/>
    <w:rsid w:val="009D2244"/>
    <w:rsid w:val="009D3AE6"/>
    <w:rsid w:val="009D3FDD"/>
    <w:rsid w:val="009D45ED"/>
    <w:rsid w:val="009D46E4"/>
    <w:rsid w:val="009D51DB"/>
    <w:rsid w:val="009D51E8"/>
    <w:rsid w:val="009D539D"/>
    <w:rsid w:val="009D56D6"/>
    <w:rsid w:val="009D6996"/>
    <w:rsid w:val="009D7FB9"/>
    <w:rsid w:val="009E0614"/>
    <w:rsid w:val="009E1226"/>
    <w:rsid w:val="009E16F9"/>
    <w:rsid w:val="009E256C"/>
    <w:rsid w:val="009E2A1B"/>
    <w:rsid w:val="009E2E16"/>
    <w:rsid w:val="009E367C"/>
    <w:rsid w:val="009E40AE"/>
    <w:rsid w:val="009E411F"/>
    <w:rsid w:val="009E4DEE"/>
    <w:rsid w:val="009E4FFE"/>
    <w:rsid w:val="009E5607"/>
    <w:rsid w:val="009E58C6"/>
    <w:rsid w:val="009E5A5E"/>
    <w:rsid w:val="009E734D"/>
    <w:rsid w:val="009F174D"/>
    <w:rsid w:val="009F17CA"/>
    <w:rsid w:val="009F19D8"/>
    <w:rsid w:val="009F28B6"/>
    <w:rsid w:val="009F3635"/>
    <w:rsid w:val="009F3D6A"/>
    <w:rsid w:val="009F4C65"/>
    <w:rsid w:val="009F6B20"/>
    <w:rsid w:val="009F6E79"/>
    <w:rsid w:val="00A00127"/>
    <w:rsid w:val="00A0042E"/>
    <w:rsid w:val="00A00964"/>
    <w:rsid w:val="00A020FC"/>
    <w:rsid w:val="00A02802"/>
    <w:rsid w:val="00A02BB5"/>
    <w:rsid w:val="00A03254"/>
    <w:rsid w:val="00A033FC"/>
    <w:rsid w:val="00A03487"/>
    <w:rsid w:val="00A038BC"/>
    <w:rsid w:val="00A039B0"/>
    <w:rsid w:val="00A04AE3"/>
    <w:rsid w:val="00A05F47"/>
    <w:rsid w:val="00A06473"/>
    <w:rsid w:val="00A10F65"/>
    <w:rsid w:val="00A112E1"/>
    <w:rsid w:val="00A12D3B"/>
    <w:rsid w:val="00A12E2F"/>
    <w:rsid w:val="00A132D8"/>
    <w:rsid w:val="00A160CB"/>
    <w:rsid w:val="00A16186"/>
    <w:rsid w:val="00A17551"/>
    <w:rsid w:val="00A206F4"/>
    <w:rsid w:val="00A2107B"/>
    <w:rsid w:val="00A21718"/>
    <w:rsid w:val="00A21E32"/>
    <w:rsid w:val="00A227AA"/>
    <w:rsid w:val="00A228E9"/>
    <w:rsid w:val="00A22DCC"/>
    <w:rsid w:val="00A2304C"/>
    <w:rsid w:val="00A2320B"/>
    <w:rsid w:val="00A23B72"/>
    <w:rsid w:val="00A24447"/>
    <w:rsid w:val="00A249B3"/>
    <w:rsid w:val="00A2610E"/>
    <w:rsid w:val="00A26519"/>
    <w:rsid w:val="00A268EA"/>
    <w:rsid w:val="00A27394"/>
    <w:rsid w:val="00A27526"/>
    <w:rsid w:val="00A27CA7"/>
    <w:rsid w:val="00A30EFE"/>
    <w:rsid w:val="00A3111D"/>
    <w:rsid w:val="00A31A1B"/>
    <w:rsid w:val="00A31C07"/>
    <w:rsid w:val="00A32518"/>
    <w:rsid w:val="00A33335"/>
    <w:rsid w:val="00A3394F"/>
    <w:rsid w:val="00A33A6A"/>
    <w:rsid w:val="00A33C38"/>
    <w:rsid w:val="00A33DC6"/>
    <w:rsid w:val="00A34103"/>
    <w:rsid w:val="00A344B1"/>
    <w:rsid w:val="00A35CC3"/>
    <w:rsid w:val="00A36348"/>
    <w:rsid w:val="00A37AFC"/>
    <w:rsid w:val="00A37E59"/>
    <w:rsid w:val="00A4171A"/>
    <w:rsid w:val="00A43155"/>
    <w:rsid w:val="00A4361B"/>
    <w:rsid w:val="00A43D58"/>
    <w:rsid w:val="00A43E81"/>
    <w:rsid w:val="00A448DF"/>
    <w:rsid w:val="00A44EEE"/>
    <w:rsid w:val="00A4523E"/>
    <w:rsid w:val="00A45583"/>
    <w:rsid w:val="00A455CC"/>
    <w:rsid w:val="00A45CB7"/>
    <w:rsid w:val="00A46CF1"/>
    <w:rsid w:val="00A46E7D"/>
    <w:rsid w:val="00A470FB"/>
    <w:rsid w:val="00A47374"/>
    <w:rsid w:val="00A477F8"/>
    <w:rsid w:val="00A4795D"/>
    <w:rsid w:val="00A500F0"/>
    <w:rsid w:val="00A50F55"/>
    <w:rsid w:val="00A51055"/>
    <w:rsid w:val="00A51349"/>
    <w:rsid w:val="00A51B67"/>
    <w:rsid w:val="00A5212F"/>
    <w:rsid w:val="00A53376"/>
    <w:rsid w:val="00A54B74"/>
    <w:rsid w:val="00A553DF"/>
    <w:rsid w:val="00A558CE"/>
    <w:rsid w:val="00A563C0"/>
    <w:rsid w:val="00A564E1"/>
    <w:rsid w:val="00A57EAE"/>
    <w:rsid w:val="00A6180B"/>
    <w:rsid w:val="00A6271D"/>
    <w:rsid w:val="00A63147"/>
    <w:rsid w:val="00A63948"/>
    <w:rsid w:val="00A64A5B"/>
    <w:rsid w:val="00A65498"/>
    <w:rsid w:val="00A65AE0"/>
    <w:rsid w:val="00A66B67"/>
    <w:rsid w:val="00A66E97"/>
    <w:rsid w:val="00A66EA1"/>
    <w:rsid w:val="00A6706E"/>
    <w:rsid w:val="00A670B9"/>
    <w:rsid w:val="00A6750C"/>
    <w:rsid w:val="00A6764E"/>
    <w:rsid w:val="00A6797F"/>
    <w:rsid w:val="00A70008"/>
    <w:rsid w:val="00A70365"/>
    <w:rsid w:val="00A70C73"/>
    <w:rsid w:val="00A73820"/>
    <w:rsid w:val="00A73B0D"/>
    <w:rsid w:val="00A74774"/>
    <w:rsid w:val="00A74C0F"/>
    <w:rsid w:val="00A76922"/>
    <w:rsid w:val="00A77153"/>
    <w:rsid w:val="00A77327"/>
    <w:rsid w:val="00A80950"/>
    <w:rsid w:val="00A80E4F"/>
    <w:rsid w:val="00A811DA"/>
    <w:rsid w:val="00A81378"/>
    <w:rsid w:val="00A819EE"/>
    <w:rsid w:val="00A81ABB"/>
    <w:rsid w:val="00A82CB8"/>
    <w:rsid w:val="00A832E4"/>
    <w:rsid w:val="00A834A0"/>
    <w:rsid w:val="00A8445C"/>
    <w:rsid w:val="00A846C3"/>
    <w:rsid w:val="00A848AE"/>
    <w:rsid w:val="00A84CD4"/>
    <w:rsid w:val="00A8502A"/>
    <w:rsid w:val="00A85446"/>
    <w:rsid w:val="00A85C19"/>
    <w:rsid w:val="00A8686A"/>
    <w:rsid w:val="00A86B03"/>
    <w:rsid w:val="00A86DBA"/>
    <w:rsid w:val="00A87172"/>
    <w:rsid w:val="00A90216"/>
    <w:rsid w:val="00A90676"/>
    <w:rsid w:val="00A90DB0"/>
    <w:rsid w:val="00A90E2C"/>
    <w:rsid w:val="00A91347"/>
    <w:rsid w:val="00A91D00"/>
    <w:rsid w:val="00A921D3"/>
    <w:rsid w:val="00A92274"/>
    <w:rsid w:val="00A942E2"/>
    <w:rsid w:val="00A94396"/>
    <w:rsid w:val="00A94703"/>
    <w:rsid w:val="00A9475D"/>
    <w:rsid w:val="00A949A2"/>
    <w:rsid w:val="00A94DDF"/>
    <w:rsid w:val="00A952D2"/>
    <w:rsid w:val="00A95736"/>
    <w:rsid w:val="00A96AEE"/>
    <w:rsid w:val="00A96F51"/>
    <w:rsid w:val="00A971F3"/>
    <w:rsid w:val="00A9754D"/>
    <w:rsid w:val="00A97BD6"/>
    <w:rsid w:val="00AA0337"/>
    <w:rsid w:val="00AA0C42"/>
    <w:rsid w:val="00AA15E7"/>
    <w:rsid w:val="00AA1A1A"/>
    <w:rsid w:val="00AA2BA1"/>
    <w:rsid w:val="00AA2C9C"/>
    <w:rsid w:val="00AA3139"/>
    <w:rsid w:val="00AA33EC"/>
    <w:rsid w:val="00AA35F4"/>
    <w:rsid w:val="00AA41C6"/>
    <w:rsid w:val="00AA46BF"/>
    <w:rsid w:val="00AA47F3"/>
    <w:rsid w:val="00AA565B"/>
    <w:rsid w:val="00AA56C0"/>
    <w:rsid w:val="00AA56C1"/>
    <w:rsid w:val="00AA5F10"/>
    <w:rsid w:val="00AA6403"/>
    <w:rsid w:val="00AA65D6"/>
    <w:rsid w:val="00AA6771"/>
    <w:rsid w:val="00AA7D93"/>
    <w:rsid w:val="00AA7E7E"/>
    <w:rsid w:val="00AB02F0"/>
    <w:rsid w:val="00AB3638"/>
    <w:rsid w:val="00AB3775"/>
    <w:rsid w:val="00AB3AD1"/>
    <w:rsid w:val="00AB3C83"/>
    <w:rsid w:val="00AB3F6B"/>
    <w:rsid w:val="00AB4BAF"/>
    <w:rsid w:val="00AB5057"/>
    <w:rsid w:val="00AB5340"/>
    <w:rsid w:val="00AB54C2"/>
    <w:rsid w:val="00AB582C"/>
    <w:rsid w:val="00AB6947"/>
    <w:rsid w:val="00AB7787"/>
    <w:rsid w:val="00AB7A75"/>
    <w:rsid w:val="00AC11F6"/>
    <w:rsid w:val="00AC17AC"/>
    <w:rsid w:val="00AC1914"/>
    <w:rsid w:val="00AC1994"/>
    <w:rsid w:val="00AC1B9F"/>
    <w:rsid w:val="00AC2766"/>
    <w:rsid w:val="00AC4205"/>
    <w:rsid w:val="00AC45A0"/>
    <w:rsid w:val="00AC5470"/>
    <w:rsid w:val="00AC5569"/>
    <w:rsid w:val="00AC568B"/>
    <w:rsid w:val="00AC677B"/>
    <w:rsid w:val="00AC6A11"/>
    <w:rsid w:val="00AC6F96"/>
    <w:rsid w:val="00AC78A4"/>
    <w:rsid w:val="00AC7B02"/>
    <w:rsid w:val="00AD20C9"/>
    <w:rsid w:val="00AD26D4"/>
    <w:rsid w:val="00AD3317"/>
    <w:rsid w:val="00AD46E3"/>
    <w:rsid w:val="00AD500A"/>
    <w:rsid w:val="00AD506E"/>
    <w:rsid w:val="00AD5C9F"/>
    <w:rsid w:val="00AD6958"/>
    <w:rsid w:val="00AD69D2"/>
    <w:rsid w:val="00AD6F42"/>
    <w:rsid w:val="00AD73B0"/>
    <w:rsid w:val="00AD73E5"/>
    <w:rsid w:val="00AD741C"/>
    <w:rsid w:val="00AE0F04"/>
    <w:rsid w:val="00AE18AC"/>
    <w:rsid w:val="00AE20C8"/>
    <w:rsid w:val="00AE25BA"/>
    <w:rsid w:val="00AE25EA"/>
    <w:rsid w:val="00AE2EA8"/>
    <w:rsid w:val="00AE3AD5"/>
    <w:rsid w:val="00AE40AA"/>
    <w:rsid w:val="00AE4143"/>
    <w:rsid w:val="00AE4385"/>
    <w:rsid w:val="00AE52EA"/>
    <w:rsid w:val="00AE5D5D"/>
    <w:rsid w:val="00AE5E69"/>
    <w:rsid w:val="00AE6C0B"/>
    <w:rsid w:val="00AF0798"/>
    <w:rsid w:val="00AF0C63"/>
    <w:rsid w:val="00AF16F6"/>
    <w:rsid w:val="00AF1DCE"/>
    <w:rsid w:val="00AF2DC5"/>
    <w:rsid w:val="00AF40EB"/>
    <w:rsid w:val="00AF4751"/>
    <w:rsid w:val="00AF509C"/>
    <w:rsid w:val="00AF5260"/>
    <w:rsid w:val="00AF52D3"/>
    <w:rsid w:val="00AF57EF"/>
    <w:rsid w:val="00AF5B3A"/>
    <w:rsid w:val="00AF5B73"/>
    <w:rsid w:val="00AF643A"/>
    <w:rsid w:val="00AF6711"/>
    <w:rsid w:val="00AF72C1"/>
    <w:rsid w:val="00B008C0"/>
    <w:rsid w:val="00B013C0"/>
    <w:rsid w:val="00B01737"/>
    <w:rsid w:val="00B0187C"/>
    <w:rsid w:val="00B02603"/>
    <w:rsid w:val="00B038DD"/>
    <w:rsid w:val="00B03CF2"/>
    <w:rsid w:val="00B048C4"/>
    <w:rsid w:val="00B04A9C"/>
    <w:rsid w:val="00B05641"/>
    <w:rsid w:val="00B05A98"/>
    <w:rsid w:val="00B060A1"/>
    <w:rsid w:val="00B06E7D"/>
    <w:rsid w:val="00B077B9"/>
    <w:rsid w:val="00B07AC6"/>
    <w:rsid w:val="00B1214D"/>
    <w:rsid w:val="00B123C2"/>
    <w:rsid w:val="00B123D1"/>
    <w:rsid w:val="00B14B3F"/>
    <w:rsid w:val="00B14D79"/>
    <w:rsid w:val="00B14EC9"/>
    <w:rsid w:val="00B15A14"/>
    <w:rsid w:val="00B162E7"/>
    <w:rsid w:val="00B163E5"/>
    <w:rsid w:val="00B16ABA"/>
    <w:rsid w:val="00B16CA1"/>
    <w:rsid w:val="00B16F1E"/>
    <w:rsid w:val="00B1770B"/>
    <w:rsid w:val="00B17D9F"/>
    <w:rsid w:val="00B17DD6"/>
    <w:rsid w:val="00B2064D"/>
    <w:rsid w:val="00B20FAA"/>
    <w:rsid w:val="00B210DE"/>
    <w:rsid w:val="00B21503"/>
    <w:rsid w:val="00B22030"/>
    <w:rsid w:val="00B2266F"/>
    <w:rsid w:val="00B23533"/>
    <w:rsid w:val="00B241E6"/>
    <w:rsid w:val="00B24688"/>
    <w:rsid w:val="00B24A36"/>
    <w:rsid w:val="00B24CD4"/>
    <w:rsid w:val="00B25363"/>
    <w:rsid w:val="00B25BF3"/>
    <w:rsid w:val="00B262E1"/>
    <w:rsid w:val="00B263E0"/>
    <w:rsid w:val="00B26AF9"/>
    <w:rsid w:val="00B30AE3"/>
    <w:rsid w:val="00B3180C"/>
    <w:rsid w:val="00B32668"/>
    <w:rsid w:val="00B327D8"/>
    <w:rsid w:val="00B328B0"/>
    <w:rsid w:val="00B33A5A"/>
    <w:rsid w:val="00B33A65"/>
    <w:rsid w:val="00B34B27"/>
    <w:rsid w:val="00B353BA"/>
    <w:rsid w:val="00B35EFF"/>
    <w:rsid w:val="00B3692F"/>
    <w:rsid w:val="00B36B33"/>
    <w:rsid w:val="00B37C2C"/>
    <w:rsid w:val="00B37EED"/>
    <w:rsid w:val="00B40DBF"/>
    <w:rsid w:val="00B4108A"/>
    <w:rsid w:val="00B41252"/>
    <w:rsid w:val="00B4182A"/>
    <w:rsid w:val="00B41C94"/>
    <w:rsid w:val="00B42076"/>
    <w:rsid w:val="00B42C25"/>
    <w:rsid w:val="00B42CF6"/>
    <w:rsid w:val="00B42F17"/>
    <w:rsid w:val="00B43B94"/>
    <w:rsid w:val="00B43D99"/>
    <w:rsid w:val="00B440A4"/>
    <w:rsid w:val="00B4415E"/>
    <w:rsid w:val="00B44C4D"/>
    <w:rsid w:val="00B44E25"/>
    <w:rsid w:val="00B44E26"/>
    <w:rsid w:val="00B44F33"/>
    <w:rsid w:val="00B459D3"/>
    <w:rsid w:val="00B45CC6"/>
    <w:rsid w:val="00B45FAC"/>
    <w:rsid w:val="00B461BA"/>
    <w:rsid w:val="00B463A3"/>
    <w:rsid w:val="00B46A31"/>
    <w:rsid w:val="00B4741C"/>
    <w:rsid w:val="00B47485"/>
    <w:rsid w:val="00B50F2B"/>
    <w:rsid w:val="00B5234A"/>
    <w:rsid w:val="00B5302A"/>
    <w:rsid w:val="00B53195"/>
    <w:rsid w:val="00B53540"/>
    <w:rsid w:val="00B53FE2"/>
    <w:rsid w:val="00B541DA"/>
    <w:rsid w:val="00B55A30"/>
    <w:rsid w:val="00B55EA0"/>
    <w:rsid w:val="00B573E1"/>
    <w:rsid w:val="00B57508"/>
    <w:rsid w:val="00B575E2"/>
    <w:rsid w:val="00B57A09"/>
    <w:rsid w:val="00B57A56"/>
    <w:rsid w:val="00B60104"/>
    <w:rsid w:val="00B60443"/>
    <w:rsid w:val="00B60617"/>
    <w:rsid w:val="00B606E3"/>
    <w:rsid w:val="00B60BF3"/>
    <w:rsid w:val="00B613FF"/>
    <w:rsid w:val="00B6151C"/>
    <w:rsid w:val="00B6161D"/>
    <w:rsid w:val="00B61875"/>
    <w:rsid w:val="00B61C3C"/>
    <w:rsid w:val="00B61E47"/>
    <w:rsid w:val="00B61F17"/>
    <w:rsid w:val="00B62477"/>
    <w:rsid w:val="00B6266A"/>
    <w:rsid w:val="00B631CD"/>
    <w:rsid w:val="00B63940"/>
    <w:rsid w:val="00B63C2E"/>
    <w:rsid w:val="00B640AA"/>
    <w:rsid w:val="00B6428A"/>
    <w:rsid w:val="00B64969"/>
    <w:rsid w:val="00B654F0"/>
    <w:rsid w:val="00B65856"/>
    <w:rsid w:val="00B65C23"/>
    <w:rsid w:val="00B66019"/>
    <w:rsid w:val="00B66367"/>
    <w:rsid w:val="00B665D5"/>
    <w:rsid w:val="00B66C90"/>
    <w:rsid w:val="00B67289"/>
    <w:rsid w:val="00B67ABD"/>
    <w:rsid w:val="00B70051"/>
    <w:rsid w:val="00B703DB"/>
    <w:rsid w:val="00B70542"/>
    <w:rsid w:val="00B711BC"/>
    <w:rsid w:val="00B713ED"/>
    <w:rsid w:val="00B71513"/>
    <w:rsid w:val="00B715F8"/>
    <w:rsid w:val="00B71906"/>
    <w:rsid w:val="00B71E63"/>
    <w:rsid w:val="00B72487"/>
    <w:rsid w:val="00B73C28"/>
    <w:rsid w:val="00B73DDA"/>
    <w:rsid w:val="00B73E0D"/>
    <w:rsid w:val="00B73E4D"/>
    <w:rsid w:val="00B74120"/>
    <w:rsid w:val="00B74603"/>
    <w:rsid w:val="00B7556C"/>
    <w:rsid w:val="00B76D0C"/>
    <w:rsid w:val="00B77855"/>
    <w:rsid w:val="00B77A53"/>
    <w:rsid w:val="00B77A9C"/>
    <w:rsid w:val="00B80256"/>
    <w:rsid w:val="00B80619"/>
    <w:rsid w:val="00B809AF"/>
    <w:rsid w:val="00B80F7B"/>
    <w:rsid w:val="00B81123"/>
    <w:rsid w:val="00B8157F"/>
    <w:rsid w:val="00B8174B"/>
    <w:rsid w:val="00B82480"/>
    <w:rsid w:val="00B82D24"/>
    <w:rsid w:val="00B82D7B"/>
    <w:rsid w:val="00B82F07"/>
    <w:rsid w:val="00B82FA8"/>
    <w:rsid w:val="00B83088"/>
    <w:rsid w:val="00B83507"/>
    <w:rsid w:val="00B8443D"/>
    <w:rsid w:val="00B84E26"/>
    <w:rsid w:val="00B8522D"/>
    <w:rsid w:val="00B85F9D"/>
    <w:rsid w:val="00B8644C"/>
    <w:rsid w:val="00B870BE"/>
    <w:rsid w:val="00B872F3"/>
    <w:rsid w:val="00B90245"/>
    <w:rsid w:val="00B910BE"/>
    <w:rsid w:val="00B91242"/>
    <w:rsid w:val="00B91AEA"/>
    <w:rsid w:val="00B931DD"/>
    <w:rsid w:val="00B94C3D"/>
    <w:rsid w:val="00B94D2A"/>
    <w:rsid w:val="00B957E3"/>
    <w:rsid w:val="00B959AA"/>
    <w:rsid w:val="00B95B6B"/>
    <w:rsid w:val="00B95F28"/>
    <w:rsid w:val="00B962A1"/>
    <w:rsid w:val="00B96734"/>
    <w:rsid w:val="00B969F2"/>
    <w:rsid w:val="00B97095"/>
    <w:rsid w:val="00BA14CD"/>
    <w:rsid w:val="00BA1D07"/>
    <w:rsid w:val="00BA1EE2"/>
    <w:rsid w:val="00BA2131"/>
    <w:rsid w:val="00BA329E"/>
    <w:rsid w:val="00BA538C"/>
    <w:rsid w:val="00BA543C"/>
    <w:rsid w:val="00BA54A6"/>
    <w:rsid w:val="00BA5EEC"/>
    <w:rsid w:val="00BA632A"/>
    <w:rsid w:val="00BA6353"/>
    <w:rsid w:val="00BA7107"/>
    <w:rsid w:val="00BA779F"/>
    <w:rsid w:val="00BA794A"/>
    <w:rsid w:val="00BA7DF8"/>
    <w:rsid w:val="00BB0170"/>
    <w:rsid w:val="00BB076D"/>
    <w:rsid w:val="00BB08B2"/>
    <w:rsid w:val="00BB0D4E"/>
    <w:rsid w:val="00BB107F"/>
    <w:rsid w:val="00BB10D0"/>
    <w:rsid w:val="00BB2099"/>
    <w:rsid w:val="00BB2DA3"/>
    <w:rsid w:val="00BB329E"/>
    <w:rsid w:val="00BB33D2"/>
    <w:rsid w:val="00BB467E"/>
    <w:rsid w:val="00BB467F"/>
    <w:rsid w:val="00BB4A1F"/>
    <w:rsid w:val="00BB4C0B"/>
    <w:rsid w:val="00BB5DD0"/>
    <w:rsid w:val="00BB6B98"/>
    <w:rsid w:val="00BB76C4"/>
    <w:rsid w:val="00BB7D73"/>
    <w:rsid w:val="00BB7E70"/>
    <w:rsid w:val="00BC03A5"/>
    <w:rsid w:val="00BC08D7"/>
    <w:rsid w:val="00BC0B7C"/>
    <w:rsid w:val="00BC1A17"/>
    <w:rsid w:val="00BC1CC2"/>
    <w:rsid w:val="00BC2E73"/>
    <w:rsid w:val="00BC49AD"/>
    <w:rsid w:val="00BC4D67"/>
    <w:rsid w:val="00BC53DD"/>
    <w:rsid w:val="00BC55AC"/>
    <w:rsid w:val="00BC5D0D"/>
    <w:rsid w:val="00BD02CE"/>
    <w:rsid w:val="00BD09DC"/>
    <w:rsid w:val="00BD0A67"/>
    <w:rsid w:val="00BD1FFD"/>
    <w:rsid w:val="00BD2C64"/>
    <w:rsid w:val="00BD4381"/>
    <w:rsid w:val="00BD4D1A"/>
    <w:rsid w:val="00BD4EEB"/>
    <w:rsid w:val="00BD56AF"/>
    <w:rsid w:val="00BD667B"/>
    <w:rsid w:val="00BD6D57"/>
    <w:rsid w:val="00BD6DF4"/>
    <w:rsid w:val="00BD73A9"/>
    <w:rsid w:val="00BD7DFA"/>
    <w:rsid w:val="00BD7E23"/>
    <w:rsid w:val="00BE0153"/>
    <w:rsid w:val="00BE0799"/>
    <w:rsid w:val="00BE0A68"/>
    <w:rsid w:val="00BE0D70"/>
    <w:rsid w:val="00BE1A25"/>
    <w:rsid w:val="00BE1DD2"/>
    <w:rsid w:val="00BE2112"/>
    <w:rsid w:val="00BE275E"/>
    <w:rsid w:val="00BE388C"/>
    <w:rsid w:val="00BE38B4"/>
    <w:rsid w:val="00BE4448"/>
    <w:rsid w:val="00BE4564"/>
    <w:rsid w:val="00BE4827"/>
    <w:rsid w:val="00BE5A25"/>
    <w:rsid w:val="00BE5A42"/>
    <w:rsid w:val="00BE5DB4"/>
    <w:rsid w:val="00BE5E1D"/>
    <w:rsid w:val="00BE67E3"/>
    <w:rsid w:val="00BE6EA9"/>
    <w:rsid w:val="00BE6FAB"/>
    <w:rsid w:val="00BE7130"/>
    <w:rsid w:val="00BE73C5"/>
    <w:rsid w:val="00BE75CB"/>
    <w:rsid w:val="00BF0B94"/>
    <w:rsid w:val="00BF23BD"/>
    <w:rsid w:val="00BF2EEB"/>
    <w:rsid w:val="00BF30CC"/>
    <w:rsid w:val="00BF32C0"/>
    <w:rsid w:val="00BF3911"/>
    <w:rsid w:val="00BF3B64"/>
    <w:rsid w:val="00BF4CA6"/>
    <w:rsid w:val="00BF6CB7"/>
    <w:rsid w:val="00BF702C"/>
    <w:rsid w:val="00BF705F"/>
    <w:rsid w:val="00BF7332"/>
    <w:rsid w:val="00BF7EBC"/>
    <w:rsid w:val="00C009DF"/>
    <w:rsid w:val="00C02618"/>
    <w:rsid w:val="00C02773"/>
    <w:rsid w:val="00C03580"/>
    <w:rsid w:val="00C03932"/>
    <w:rsid w:val="00C039B1"/>
    <w:rsid w:val="00C03FCF"/>
    <w:rsid w:val="00C04382"/>
    <w:rsid w:val="00C043F8"/>
    <w:rsid w:val="00C048FB"/>
    <w:rsid w:val="00C06375"/>
    <w:rsid w:val="00C068A4"/>
    <w:rsid w:val="00C068EA"/>
    <w:rsid w:val="00C06BE8"/>
    <w:rsid w:val="00C074C2"/>
    <w:rsid w:val="00C076EE"/>
    <w:rsid w:val="00C1091E"/>
    <w:rsid w:val="00C12081"/>
    <w:rsid w:val="00C12924"/>
    <w:rsid w:val="00C12E6F"/>
    <w:rsid w:val="00C136B3"/>
    <w:rsid w:val="00C14173"/>
    <w:rsid w:val="00C1473A"/>
    <w:rsid w:val="00C15EC6"/>
    <w:rsid w:val="00C160EF"/>
    <w:rsid w:val="00C1661F"/>
    <w:rsid w:val="00C16CE6"/>
    <w:rsid w:val="00C1720E"/>
    <w:rsid w:val="00C175AB"/>
    <w:rsid w:val="00C17847"/>
    <w:rsid w:val="00C208B0"/>
    <w:rsid w:val="00C20A74"/>
    <w:rsid w:val="00C20E96"/>
    <w:rsid w:val="00C2193B"/>
    <w:rsid w:val="00C23F99"/>
    <w:rsid w:val="00C246D4"/>
    <w:rsid w:val="00C2506E"/>
    <w:rsid w:val="00C25379"/>
    <w:rsid w:val="00C26306"/>
    <w:rsid w:val="00C26C6B"/>
    <w:rsid w:val="00C26DAB"/>
    <w:rsid w:val="00C26DFC"/>
    <w:rsid w:val="00C2799A"/>
    <w:rsid w:val="00C31303"/>
    <w:rsid w:val="00C319D6"/>
    <w:rsid w:val="00C31AC1"/>
    <w:rsid w:val="00C32339"/>
    <w:rsid w:val="00C329B1"/>
    <w:rsid w:val="00C33581"/>
    <w:rsid w:val="00C33B4C"/>
    <w:rsid w:val="00C34C87"/>
    <w:rsid w:val="00C35786"/>
    <w:rsid w:val="00C35AAD"/>
    <w:rsid w:val="00C35AC3"/>
    <w:rsid w:val="00C361C3"/>
    <w:rsid w:val="00C36821"/>
    <w:rsid w:val="00C3734E"/>
    <w:rsid w:val="00C3771A"/>
    <w:rsid w:val="00C37C8D"/>
    <w:rsid w:val="00C37EA4"/>
    <w:rsid w:val="00C4061F"/>
    <w:rsid w:val="00C407E6"/>
    <w:rsid w:val="00C41AE3"/>
    <w:rsid w:val="00C42122"/>
    <w:rsid w:val="00C424F5"/>
    <w:rsid w:val="00C4293B"/>
    <w:rsid w:val="00C42C9F"/>
    <w:rsid w:val="00C42E3E"/>
    <w:rsid w:val="00C43CB1"/>
    <w:rsid w:val="00C441D3"/>
    <w:rsid w:val="00C44357"/>
    <w:rsid w:val="00C44F78"/>
    <w:rsid w:val="00C45D00"/>
    <w:rsid w:val="00C46198"/>
    <w:rsid w:val="00C465AC"/>
    <w:rsid w:val="00C472B4"/>
    <w:rsid w:val="00C50026"/>
    <w:rsid w:val="00C50957"/>
    <w:rsid w:val="00C51572"/>
    <w:rsid w:val="00C51868"/>
    <w:rsid w:val="00C51A09"/>
    <w:rsid w:val="00C51DB1"/>
    <w:rsid w:val="00C52393"/>
    <w:rsid w:val="00C52432"/>
    <w:rsid w:val="00C52703"/>
    <w:rsid w:val="00C53A19"/>
    <w:rsid w:val="00C53A8E"/>
    <w:rsid w:val="00C544D3"/>
    <w:rsid w:val="00C54B3E"/>
    <w:rsid w:val="00C551F8"/>
    <w:rsid w:val="00C55204"/>
    <w:rsid w:val="00C5547A"/>
    <w:rsid w:val="00C5722D"/>
    <w:rsid w:val="00C578D1"/>
    <w:rsid w:val="00C57BE0"/>
    <w:rsid w:val="00C57E0E"/>
    <w:rsid w:val="00C601C5"/>
    <w:rsid w:val="00C607C7"/>
    <w:rsid w:val="00C60DF4"/>
    <w:rsid w:val="00C61262"/>
    <w:rsid w:val="00C61496"/>
    <w:rsid w:val="00C61511"/>
    <w:rsid w:val="00C62AA1"/>
    <w:rsid w:val="00C62BF1"/>
    <w:rsid w:val="00C62CB5"/>
    <w:rsid w:val="00C632AD"/>
    <w:rsid w:val="00C6530C"/>
    <w:rsid w:val="00C65429"/>
    <w:rsid w:val="00C6573A"/>
    <w:rsid w:val="00C65A63"/>
    <w:rsid w:val="00C719C0"/>
    <w:rsid w:val="00C72E28"/>
    <w:rsid w:val="00C734EF"/>
    <w:rsid w:val="00C73D01"/>
    <w:rsid w:val="00C746C4"/>
    <w:rsid w:val="00C748CE"/>
    <w:rsid w:val="00C759D1"/>
    <w:rsid w:val="00C75C1F"/>
    <w:rsid w:val="00C75F1E"/>
    <w:rsid w:val="00C7661D"/>
    <w:rsid w:val="00C76AB3"/>
    <w:rsid w:val="00C771C1"/>
    <w:rsid w:val="00C775B6"/>
    <w:rsid w:val="00C77A71"/>
    <w:rsid w:val="00C807AE"/>
    <w:rsid w:val="00C80920"/>
    <w:rsid w:val="00C82A0B"/>
    <w:rsid w:val="00C82D4D"/>
    <w:rsid w:val="00C8616A"/>
    <w:rsid w:val="00C87063"/>
    <w:rsid w:val="00C87E58"/>
    <w:rsid w:val="00C900EF"/>
    <w:rsid w:val="00C90206"/>
    <w:rsid w:val="00C909F9"/>
    <w:rsid w:val="00C90B04"/>
    <w:rsid w:val="00C91730"/>
    <w:rsid w:val="00C921D9"/>
    <w:rsid w:val="00C92781"/>
    <w:rsid w:val="00C929B6"/>
    <w:rsid w:val="00C92E0E"/>
    <w:rsid w:val="00C92EB5"/>
    <w:rsid w:val="00C93130"/>
    <w:rsid w:val="00C94425"/>
    <w:rsid w:val="00C9503D"/>
    <w:rsid w:val="00C95B75"/>
    <w:rsid w:val="00C97822"/>
    <w:rsid w:val="00CA017D"/>
    <w:rsid w:val="00CA0B14"/>
    <w:rsid w:val="00CA11FC"/>
    <w:rsid w:val="00CA1E11"/>
    <w:rsid w:val="00CA20D6"/>
    <w:rsid w:val="00CA2481"/>
    <w:rsid w:val="00CA28C0"/>
    <w:rsid w:val="00CA2FE9"/>
    <w:rsid w:val="00CA3203"/>
    <w:rsid w:val="00CA33E2"/>
    <w:rsid w:val="00CA4189"/>
    <w:rsid w:val="00CA41A7"/>
    <w:rsid w:val="00CA4232"/>
    <w:rsid w:val="00CA45D6"/>
    <w:rsid w:val="00CA4647"/>
    <w:rsid w:val="00CA5538"/>
    <w:rsid w:val="00CA55B5"/>
    <w:rsid w:val="00CA5999"/>
    <w:rsid w:val="00CA5D03"/>
    <w:rsid w:val="00CA7405"/>
    <w:rsid w:val="00CB0928"/>
    <w:rsid w:val="00CB0AAD"/>
    <w:rsid w:val="00CB1480"/>
    <w:rsid w:val="00CB158D"/>
    <w:rsid w:val="00CB1659"/>
    <w:rsid w:val="00CB18D2"/>
    <w:rsid w:val="00CB19BC"/>
    <w:rsid w:val="00CB1FC6"/>
    <w:rsid w:val="00CB22F2"/>
    <w:rsid w:val="00CB29D4"/>
    <w:rsid w:val="00CB32C5"/>
    <w:rsid w:val="00CB3621"/>
    <w:rsid w:val="00CB3B2B"/>
    <w:rsid w:val="00CB3F23"/>
    <w:rsid w:val="00CB41F4"/>
    <w:rsid w:val="00CB4BF9"/>
    <w:rsid w:val="00CB6AE8"/>
    <w:rsid w:val="00CB72B6"/>
    <w:rsid w:val="00CB762B"/>
    <w:rsid w:val="00CC0566"/>
    <w:rsid w:val="00CC0D9B"/>
    <w:rsid w:val="00CC1ACE"/>
    <w:rsid w:val="00CC2035"/>
    <w:rsid w:val="00CC31F8"/>
    <w:rsid w:val="00CC3B9C"/>
    <w:rsid w:val="00CC51B0"/>
    <w:rsid w:val="00CC52AC"/>
    <w:rsid w:val="00CC62BD"/>
    <w:rsid w:val="00CC791B"/>
    <w:rsid w:val="00CC7D71"/>
    <w:rsid w:val="00CD0B19"/>
    <w:rsid w:val="00CD0CD8"/>
    <w:rsid w:val="00CD14C1"/>
    <w:rsid w:val="00CD1653"/>
    <w:rsid w:val="00CD183D"/>
    <w:rsid w:val="00CD187F"/>
    <w:rsid w:val="00CD1E05"/>
    <w:rsid w:val="00CD1F34"/>
    <w:rsid w:val="00CD25AE"/>
    <w:rsid w:val="00CD28D0"/>
    <w:rsid w:val="00CD2AF4"/>
    <w:rsid w:val="00CD2EBF"/>
    <w:rsid w:val="00CD3957"/>
    <w:rsid w:val="00CD3DBB"/>
    <w:rsid w:val="00CD486C"/>
    <w:rsid w:val="00CD4F7F"/>
    <w:rsid w:val="00CD601C"/>
    <w:rsid w:val="00CD67DA"/>
    <w:rsid w:val="00CD6AF4"/>
    <w:rsid w:val="00CD7812"/>
    <w:rsid w:val="00CD7BB1"/>
    <w:rsid w:val="00CE1A4A"/>
    <w:rsid w:val="00CE1B47"/>
    <w:rsid w:val="00CE25B5"/>
    <w:rsid w:val="00CE38B6"/>
    <w:rsid w:val="00CE38FA"/>
    <w:rsid w:val="00CE4E2C"/>
    <w:rsid w:val="00CE5046"/>
    <w:rsid w:val="00CE54E8"/>
    <w:rsid w:val="00CE5751"/>
    <w:rsid w:val="00CE61B8"/>
    <w:rsid w:val="00CE6227"/>
    <w:rsid w:val="00CE70EA"/>
    <w:rsid w:val="00CF074C"/>
    <w:rsid w:val="00CF0F2A"/>
    <w:rsid w:val="00CF0F92"/>
    <w:rsid w:val="00CF1204"/>
    <w:rsid w:val="00CF128E"/>
    <w:rsid w:val="00CF17BC"/>
    <w:rsid w:val="00CF2925"/>
    <w:rsid w:val="00CF2B3F"/>
    <w:rsid w:val="00CF3033"/>
    <w:rsid w:val="00CF30E0"/>
    <w:rsid w:val="00CF3698"/>
    <w:rsid w:val="00CF3AD2"/>
    <w:rsid w:val="00CF40ED"/>
    <w:rsid w:val="00CF446B"/>
    <w:rsid w:val="00CF4887"/>
    <w:rsid w:val="00CF5B22"/>
    <w:rsid w:val="00CF5F25"/>
    <w:rsid w:val="00CF6134"/>
    <w:rsid w:val="00CF722A"/>
    <w:rsid w:val="00CF74A4"/>
    <w:rsid w:val="00CF7C0C"/>
    <w:rsid w:val="00CF7F50"/>
    <w:rsid w:val="00D00C29"/>
    <w:rsid w:val="00D01612"/>
    <w:rsid w:val="00D01742"/>
    <w:rsid w:val="00D02A75"/>
    <w:rsid w:val="00D040DF"/>
    <w:rsid w:val="00D048CF"/>
    <w:rsid w:val="00D04C8E"/>
    <w:rsid w:val="00D04FCF"/>
    <w:rsid w:val="00D055C1"/>
    <w:rsid w:val="00D0574E"/>
    <w:rsid w:val="00D064A4"/>
    <w:rsid w:val="00D068AA"/>
    <w:rsid w:val="00D10067"/>
    <w:rsid w:val="00D104E8"/>
    <w:rsid w:val="00D10C9A"/>
    <w:rsid w:val="00D111A3"/>
    <w:rsid w:val="00D11295"/>
    <w:rsid w:val="00D11C78"/>
    <w:rsid w:val="00D1208E"/>
    <w:rsid w:val="00D12788"/>
    <w:rsid w:val="00D134C4"/>
    <w:rsid w:val="00D153B8"/>
    <w:rsid w:val="00D1612B"/>
    <w:rsid w:val="00D1634E"/>
    <w:rsid w:val="00D175B2"/>
    <w:rsid w:val="00D20167"/>
    <w:rsid w:val="00D20DB1"/>
    <w:rsid w:val="00D212A7"/>
    <w:rsid w:val="00D2133C"/>
    <w:rsid w:val="00D216B2"/>
    <w:rsid w:val="00D216BF"/>
    <w:rsid w:val="00D217F5"/>
    <w:rsid w:val="00D21F88"/>
    <w:rsid w:val="00D22818"/>
    <w:rsid w:val="00D22823"/>
    <w:rsid w:val="00D22C33"/>
    <w:rsid w:val="00D230D7"/>
    <w:rsid w:val="00D23A55"/>
    <w:rsid w:val="00D24670"/>
    <w:rsid w:val="00D24F8C"/>
    <w:rsid w:val="00D25063"/>
    <w:rsid w:val="00D251D0"/>
    <w:rsid w:val="00D255A7"/>
    <w:rsid w:val="00D25AE0"/>
    <w:rsid w:val="00D26109"/>
    <w:rsid w:val="00D261ED"/>
    <w:rsid w:val="00D263E2"/>
    <w:rsid w:val="00D264E3"/>
    <w:rsid w:val="00D266AC"/>
    <w:rsid w:val="00D278E2"/>
    <w:rsid w:val="00D3059A"/>
    <w:rsid w:val="00D305A7"/>
    <w:rsid w:val="00D30FDA"/>
    <w:rsid w:val="00D31180"/>
    <w:rsid w:val="00D3134F"/>
    <w:rsid w:val="00D31D33"/>
    <w:rsid w:val="00D32941"/>
    <w:rsid w:val="00D32AD1"/>
    <w:rsid w:val="00D342E6"/>
    <w:rsid w:val="00D34C4D"/>
    <w:rsid w:val="00D34D20"/>
    <w:rsid w:val="00D350DC"/>
    <w:rsid w:val="00D363D2"/>
    <w:rsid w:val="00D37034"/>
    <w:rsid w:val="00D371ED"/>
    <w:rsid w:val="00D410BA"/>
    <w:rsid w:val="00D412AD"/>
    <w:rsid w:val="00D41438"/>
    <w:rsid w:val="00D41531"/>
    <w:rsid w:val="00D41BAC"/>
    <w:rsid w:val="00D4226A"/>
    <w:rsid w:val="00D42F54"/>
    <w:rsid w:val="00D42FA3"/>
    <w:rsid w:val="00D433C2"/>
    <w:rsid w:val="00D44850"/>
    <w:rsid w:val="00D4691F"/>
    <w:rsid w:val="00D46A12"/>
    <w:rsid w:val="00D4798F"/>
    <w:rsid w:val="00D47AEA"/>
    <w:rsid w:val="00D50C34"/>
    <w:rsid w:val="00D50C5C"/>
    <w:rsid w:val="00D52762"/>
    <w:rsid w:val="00D52F10"/>
    <w:rsid w:val="00D53310"/>
    <w:rsid w:val="00D542D8"/>
    <w:rsid w:val="00D5570A"/>
    <w:rsid w:val="00D562F0"/>
    <w:rsid w:val="00D567B1"/>
    <w:rsid w:val="00D56B75"/>
    <w:rsid w:val="00D57A4B"/>
    <w:rsid w:val="00D57DD4"/>
    <w:rsid w:val="00D57EC8"/>
    <w:rsid w:val="00D57EEF"/>
    <w:rsid w:val="00D60345"/>
    <w:rsid w:val="00D609D4"/>
    <w:rsid w:val="00D60BA9"/>
    <w:rsid w:val="00D60C06"/>
    <w:rsid w:val="00D60EDB"/>
    <w:rsid w:val="00D61757"/>
    <w:rsid w:val="00D62092"/>
    <w:rsid w:val="00D62157"/>
    <w:rsid w:val="00D6284B"/>
    <w:rsid w:val="00D62B8C"/>
    <w:rsid w:val="00D62F40"/>
    <w:rsid w:val="00D64869"/>
    <w:rsid w:val="00D65755"/>
    <w:rsid w:val="00D664AE"/>
    <w:rsid w:val="00D705C1"/>
    <w:rsid w:val="00D70E7A"/>
    <w:rsid w:val="00D713BB"/>
    <w:rsid w:val="00D71A73"/>
    <w:rsid w:val="00D71AC3"/>
    <w:rsid w:val="00D7213B"/>
    <w:rsid w:val="00D723EE"/>
    <w:rsid w:val="00D72A42"/>
    <w:rsid w:val="00D73CF1"/>
    <w:rsid w:val="00D743A2"/>
    <w:rsid w:val="00D74987"/>
    <w:rsid w:val="00D74A20"/>
    <w:rsid w:val="00D74AD5"/>
    <w:rsid w:val="00D7537A"/>
    <w:rsid w:val="00D75709"/>
    <w:rsid w:val="00D7573F"/>
    <w:rsid w:val="00D75DAD"/>
    <w:rsid w:val="00D75FA8"/>
    <w:rsid w:val="00D76421"/>
    <w:rsid w:val="00D76A28"/>
    <w:rsid w:val="00D7702E"/>
    <w:rsid w:val="00D77E7E"/>
    <w:rsid w:val="00D803BB"/>
    <w:rsid w:val="00D8057D"/>
    <w:rsid w:val="00D8081C"/>
    <w:rsid w:val="00D80AE1"/>
    <w:rsid w:val="00D80EDA"/>
    <w:rsid w:val="00D82CE2"/>
    <w:rsid w:val="00D84357"/>
    <w:rsid w:val="00D863DC"/>
    <w:rsid w:val="00D86629"/>
    <w:rsid w:val="00D87601"/>
    <w:rsid w:val="00D901AB"/>
    <w:rsid w:val="00D904A5"/>
    <w:rsid w:val="00D90966"/>
    <w:rsid w:val="00D91248"/>
    <w:rsid w:val="00D9246A"/>
    <w:rsid w:val="00D9250C"/>
    <w:rsid w:val="00D93082"/>
    <w:rsid w:val="00D93B74"/>
    <w:rsid w:val="00D93B86"/>
    <w:rsid w:val="00D93CC7"/>
    <w:rsid w:val="00D95ADB"/>
    <w:rsid w:val="00D95E28"/>
    <w:rsid w:val="00D966E2"/>
    <w:rsid w:val="00D96FEE"/>
    <w:rsid w:val="00D97058"/>
    <w:rsid w:val="00D978FA"/>
    <w:rsid w:val="00D97C2C"/>
    <w:rsid w:val="00D97F83"/>
    <w:rsid w:val="00DA065C"/>
    <w:rsid w:val="00DA0BD9"/>
    <w:rsid w:val="00DA0E51"/>
    <w:rsid w:val="00DA1A6F"/>
    <w:rsid w:val="00DA2A9C"/>
    <w:rsid w:val="00DA3433"/>
    <w:rsid w:val="00DA53CB"/>
    <w:rsid w:val="00DA5979"/>
    <w:rsid w:val="00DA5B1E"/>
    <w:rsid w:val="00DA69D2"/>
    <w:rsid w:val="00DA6F14"/>
    <w:rsid w:val="00DA7A67"/>
    <w:rsid w:val="00DA7C09"/>
    <w:rsid w:val="00DB0219"/>
    <w:rsid w:val="00DB06F5"/>
    <w:rsid w:val="00DB093D"/>
    <w:rsid w:val="00DB11F3"/>
    <w:rsid w:val="00DB23DF"/>
    <w:rsid w:val="00DB2CCA"/>
    <w:rsid w:val="00DB3E36"/>
    <w:rsid w:val="00DB3F01"/>
    <w:rsid w:val="00DB4058"/>
    <w:rsid w:val="00DB4509"/>
    <w:rsid w:val="00DB55CE"/>
    <w:rsid w:val="00DB6359"/>
    <w:rsid w:val="00DB764E"/>
    <w:rsid w:val="00DB7F73"/>
    <w:rsid w:val="00DC01A0"/>
    <w:rsid w:val="00DC0260"/>
    <w:rsid w:val="00DC12C5"/>
    <w:rsid w:val="00DC163C"/>
    <w:rsid w:val="00DC1B01"/>
    <w:rsid w:val="00DC1C6D"/>
    <w:rsid w:val="00DC2526"/>
    <w:rsid w:val="00DC2980"/>
    <w:rsid w:val="00DC2C63"/>
    <w:rsid w:val="00DC35DE"/>
    <w:rsid w:val="00DC3F11"/>
    <w:rsid w:val="00DC4374"/>
    <w:rsid w:val="00DC47A7"/>
    <w:rsid w:val="00DC4B08"/>
    <w:rsid w:val="00DC4B3D"/>
    <w:rsid w:val="00DC4B5A"/>
    <w:rsid w:val="00DC62E7"/>
    <w:rsid w:val="00DC6F68"/>
    <w:rsid w:val="00DC7D4A"/>
    <w:rsid w:val="00DD08C1"/>
    <w:rsid w:val="00DD0A78"/>
    <w:rsid w:val="00DD1048"/>
    <w:rsid w:val="00DD1740"/>
    <w:rsid w:val="00DD211E"/>
    <w:rsid w:val="00DD21D7"/>
    <w:rsid w:val="00DD2568"/>
    <w:rsid w:val="00DD2FB6"/>
    <w:rsid w:val="00DD31D1"/>
    <w:rsid w:val="00DD422A"/>
    <w:rsid w:val="00DD42B5"/>
    <w:rsid w:val="00DD4303"/>
    <w:rsid w:val="00DD46FC"/>
    <w:rsid w:val="00DD47D4"/>
    <w:rsid w:val="00DD50F5"/>
    <w:rsid w:val="00DD518E"/>
    <w:rsid w:val="00DD5F8C"/>
    <w:rsid w:val="00DD718E"/>
    <w:rsid w:val="00DD776E"/>
    <w:rsid w:val="00DD7FC3"/>
    <w:rsid w:val="00DE324B"/>
    <w:rsid w:val="00DE3BD9"/>
    <w:rsid w:val="00DE3D92"/>
    <w:rsid w:val="00DE3E8B"/>
    <w:rsid w:val="00DE4E61"/>
    <w:rsid w:val="00DE5142"/>
    <w:rsid w:val="00DE5A1E"/>
    <w:rsid w:val="00DE6052"/>
    <w:rsid w:val="00DE6203"/>
    <w:rsid w:val="00DE6FD1"/>
    <w:rsid w:val="00DE7367"/>
    <w:rsid w:val="00DF03E4"/>
    <w:rsid w:val="00DF065A"/>
    <w:rsid w:val="00DF1452"/>
    <w:rsid w:val="00DF2391"/>
    <w:rsid w:val="00DF256F"/>
    <w:rsid w:val="00DF2B84"/>
    <w:rsid w:val="00DF313A"/>
    <w:rsid w:val="00DF3D43"/>
    <w:rsid w:val="00DF3E6D"/>
    <w:rsid w:val="00DF41A4"/>
    <w:rsid w:val="00DF45CD"/>
    <w:rsid w:val="00DF5CED"/>
    <w:rsid w:val="00DF6783"/>
    <w:rsid w:val="00DF690F"/>
    <w:rsid w:val="00DF6F53"/>
    <w:rsid w:val="00DF70BD"/>
    <w:rsid w:val="00E0052F"/>
    <w:rsid w:val="00E00A53"/>
    <w:rsid w:val="00E012AF"/>
    <w:rsid w:val="00E0162F"/>
    <w:rsid w:val="00E01B7A"/>
    <w:rsid w:val="00E01D69"/>
    <w:rsid w:val="00E0371D"/>
    <w:rsid w:val="00E039CC"/>
    <w:rsid w:val="00E04890"/>
    <w:rsid w:val="00E04B68"/>
    <w:rsid w:val="00E05D03"/>
    <w:rsid w:val="00E0639C"/>
    <w:rsid w:val="00E0651D"/>
    <w:rsid w:val="00E0726E"/>
    <w:rsid w:val="00E07E7E"/>
    <w:rsid w:val="00E07F7B"/>
    <w:rsid w:val="00E1031E"/>
    <w:rsid w:val="00E105A6"/>
    <w:rsid w:val="00E108CD"/>
    <w:rsid w:val="00E10BBE"/>
    <w:rsid w:val="00E12082"/>
    <w:rsid w:val="00E1224D"/>
    <w:rsid w:val="00E13018"/>
    <w:rsid w:val="00E13771"/>
    <w:rsid w:val="00E13B4E"/>
    <w:rsid w:val="00E13FF1"/>
    <w:rsid w:val="00E14117"/>
    <w:rsid w:val="00E14481"/>
    <w:rsid w:val="00E14806"/>
    <w:rsid w:val="00E14DBC"/>
    <w:rsid w:val="00E14FEF"/>
    <w:rsid w:val="00E150D2"/>
    <w:rsid w:val="00E15323"/>
    <w:rsid w:val="00E15CB2"/>
    <w:rsid w:val="00E15FB5"/>
    <w:rsid w:val="00E16139"/>
    <w:rsid w:val="00E169B5"/>
    <w:rsid w:val="00E16E6E"/>
    <w:rsid w:val="00E16EFD"/>
    <w:rsid w:val="00E17DC1"/>
    <w:rsid w:val="00E20B36"/>
    <w:rsid w:val="00E20EDD"/>
    <w:rsid w:val="00E21E7C"/>
    <w:rsid w:val="00E22557"/>
    <w:rsid w:val="00E22A74"/>
    <w:rsid w:val="00E22E26"/>
    <w:rsid w:val="00E230CC"/>
    <w:rsid w:val="00E23955"/>
    <w:rsid w:val="00E24795"/>
    <w:rsid w:val="00E248C2"/>
    <w:rsid w:val="00E24AA3"/>
    <w:rsid w:val="00E24AE3"/>
    <w:rsid w:val="00E24BCB"/>
    <w:rsid w:val="00E24FFA"/>
    <w:rsid w:val="00E25875"/>
    <w:rsid w:val="00E25928"/>
    <w:rsid w:val="00E25FA2"/>
    <w:rsid w:val="00E26932"/>
    <w:rsid w:val="00E26CCA"/>
    <w:rsid w:val="00E27ABA"/>
    <w:rsid w:val="00E27B6F"/>
    <w:rsid w:val="00E30F78"/>
    <w:rsid w:val="00E318E3"/>
    <w:rsid w:val="00E31BE2"/>
    <w:rsid w:val="00E3337A"/>
    <w:rsid w:val="00E33C53"/>
    <w:rsid w:val="00E34036"/>
    <w:rsid w:val="00E3480E"/>
    <w:rsid w:val="00E35F5B"/>
    <w:rsid w:val="00E35F7D"/>
    <w:rsid w:val="00E36047"/>
    <w:rsid w:val="00E36874"/>
    <w:rsid w:val="00E36D0E"/>
    <w:rsid w:val="00E37FF4"/>
    <w:rsid w:val="00E408D5"/>
    <w:rsid w:val="00E40926"/>
    <w:rsid w:val="00E40D5F"/>
    <w:rsid w:val="00E40FD7"/>
    <w:rsid w:val="00E4160D"/>
    <w:rsid w:val="00E41BD6"/>
    <w:rsid w:val="00E424CE"/>
    <w:rsid w:val="00E42E3E"/>
    <w:rsid w:val="00E43158"/>
    <w:rsid w:val="00E43C80"/>
    <w:rsid w:val="00E43F4F"/>
    <w:rsid w:val="00E443BD"/>
    <w:rsid w:val="00E44495"/>
    <w:rsid w:val="00E444CF"/>
    <w:rsid w:val="00E44C46"/>
    <w:rsid w:val="00E44E84"/>
    <w:rsid w:val="00E459BE"/>
    <w:rsid w:val="00E45D34"/>
    <w:rsid w:val="00E46260"/>
    <w:rsid w:val="00E46892"/>
    <w:rsid w:val="00E4760E"/>
    <w:rsid w:val="00E47902"/>
    <w:rsid w:val="00E5003D"/>
    <w:rsid w:val="00E500CF"/>
    <w:rsid w:val="00E5088A"/>
    <w:rsid w:val="00E50DA4"/>
    <w:rsid w:val="00E5120D"/>
    <w:rsid w:val="00E515EF"/>
    <w:rsid w:val="00E516FA"/>
    <w:rsid w:val="00E521FD"/>
    <w:rsid w:val="00E5251A"/>
    <w:rsid w:val="00E52BC8"/>
    <w:rsid w:val="00E53950"/>
    <w:rsid w:val="00E542A3"/>
    <w:rsid w:val="00E54595"/>
    <w:rsid w:val="00E545A8"/>
    <w:rsid w:val="00E54634"/>
    <w:rsid w:val="00E54A3D"/>
    <w:rsid w:val="00E550BF"/>
    <w:rsid w:val="00E55192"/>
    <w:rsid w:val="00E551CC"/>
    <w:rsid w:val="00E555D9"/>
    <w:rsid w:val="00E56215"/>
    <w:rsid w:val="00E56219"/>
    <w:rsid w:val="00E564E5"/>
    <w:rsid w:val="00E56883"/>
    <w:rsid w:val="00E56EAE"/>
    <w:rsid w:val="00E57566"/>
    <w:rsid w:val="00E60457"/>
    <w:rsid w:val="00E605F2"/>
    <w:rsid w:val="00E617E3"/>
    <w:rsid w:val="00E61E7B"/>
    <w:rsid w:val="00E63496"/>
    <w:rsid w:val="00E647CA"/>
    <w:rsid w:val="00E648E7"/>
    <w:rsid w:val="00E65B85"/>
    <w:rsid w:val="00E65CEB"/>
    <w:rsid w:val="00E666B7"/>
    <w:rsid w:val="00E668B8"/>
    <w:rsid w:val="00E672BB"/>
    <w:rsid w:val="00E67C2C"/>
    <w:rsid w:val="00E67CB4"/>
    <w:rsid w:val="00E701AC"/>
    <w:rsid w:val="00E708AC"/>
    <w:rsid w:val="00E708B7"/>
    <w:rsid w:val="00E7108C"/>
    <w:rsid w:val="00E71B3A"/>
    <w:rsid w:val="00E730E8"/>
    <w:rsid w:val="00E73E0B"/>
    <w:rsid w:val="00E74B0C"/>
    <w:rsid w:val="00E75109"/>
    <w:rsid w:val="00E7530F"/>
    <w:rsid w:val="00E754DA"/>
    <w:rsid w:val="00E7597E"/>
    <w:rsid w:val="00E75AF1"/>
    <w:rsid w:val="00E825E8"/>
    <w:rsid w:val="00E82B49"/>
    <w:rsid w:val="00E832EA"/>
    <w:rsid w:val="00E845FC"/>
    <w:rsid w:val="00E8478D"/>
    <w:rsid w:val="00E85443"/>
    <w:rsid w:val="00E86F73"/>
    <w:rsid w:val="00E875DA"/>
    <w:rsid w:val="00E8777B"/>
    <w:rsid w:val="00E90A5E"/>
    <w:rsid w:val="00E9111E"/>
    <w:rsid w:val="00E9174E"/>
    <w:rsid w:val="00E91767"/>
    <w:rsid w:val="00E926EF"/>
    <w:rsid w:val="00E9438D"/>
    <w:rsid w:val="00E95153"/>
    <w:rsid w:val="00E95BEC"/>
    <w:rsid w:val="00E95E06"/>
    <w:rsid w:val="00E962B7"/>
    <w:rsid w:val="00E96A3F"/>
    <w:rsid w:val="00E971E4"/>
    <w:rsid w:val="00EA0414"/>
    <w:rsid w:val="00EA07CB"/>
    <w:rsid w:val="00EA1C2A"/>
    <w:rsid w:val="00EA2A62"/>
    <w:rsid w:val="00EA33FA"/>
    <w:rsid w:val="00EA3469"/>
    <w:rsid w:val="00EA460E"/>
    <w:rsid w:val="00EA4BD6"/>
    <w:rsid w:val="00EA4D35"/>
    <w:rsid w:val="00EA50A8"/>
    <w:rsid w:val="00EA5675"/>
    <w:rsid w:val="00EA56A7"/>
    <w:rsid w:val="00EA5A1C"/>
    <w:rsid w:val="00EA5FC1"/>
    <w:rsid w:val="00EA6140"/>
    <w:rsid w:val="00EA6482"/>
    <w:rsid w:val="00EA65CC"/>
    <w:rsid w:val="00EA6F49"/>
    <w:rsid w:val="00EA7244"/>
    <w:rsid w:val="00EA79E5"/>
    <w:rsid w:val="00EA7A97"/>
    <w:rsid w:val="00EA7B74"/>
    <w:rsid w:val="00EB0589"/>
    <w:rsid w:val="00EB0EB0"/>
    <w:rsid w:val="00EB18C7"/>
    <w:rsid w:val="00EB2800"/>
    <w:rsid w:val="00EB2D9D"/>
    <w:rsid w:val="00EB3049"/>
    <w:rsid w:val="00EB4A77"/>
    <w:rsid w:val="00EB5895"/>
    <w:rsid w:val="00EB5981"/>
    <w:rsid w:val="00EB5C06"/>
    <w:rsid w:val="00EB6B29"/>
    <w:rsid w:val="00EB79F5"/>
    <w:rsid w:val="00EB7DCD"/>
    <w:rsid w:val="00EC0232"/>
    <w:rsid w:val="00EC03CA"/>
    <w:rsid w:val="00EC15C9"/>
    <w:rsid w:val="00EC17E3"/>
    <w:rsid w:val="00EC1B86"/>
    <w:rsid w:val="00EC210E"/>
    <w:rsid w:val="00EC23D5"/>
    <w:rsid w:val="00EC2D94"/>
    <w:rsid w:val="00EC2F45"/>
    <w:rsid w:val="00EC3145"/>
    <w:rsid w:val="00EC3766"/>
    <w:rsid w:val="00EC4123"/>
    <w:rsid w:val="00EC468C"/>
    <w:rsid w:val="00EC568B"/>
    <w:rsid w:val="00EC5E5D"/>
    <w:rsid w:val="00EC6DAC"/>
    <w:rsid w:val="00EC768F"/>
    <w:rsid w:val="00EC7A18"/>
    <w:rsid w:val="00EC7E5B"/>
    <w:rsid w:val="00ED0521"/>
    <w:rsid w:val="00ED0BE8"/>
    <w:rsid w:val="00ED0D26"/>
    <w:rsid w:val="00ED0D3B"/>
    <w:rsid w:val="00ED0D41"/>
    <w:rsid w:val="00ED1944"/>
    <w:rsid w:val="00ED3246"/>
    <w:rsid w:val="00ED38D0"/>
    <w:rsid w:val="00ED38DC"/>
    <w:rsid w:val="00ED3CE8"/>
    <w:rsid w:val="00ED56B8"/>
    <w:rsid w:val="00ED5EB5"/>
    <w:rsid w:val="00ED5ECE"/>
    <w:rsid w:val="00ED602E"/>
    <w:rsid w:val="00ED6443"/>
    <w:rsid w:val="00ED6B94"/>
    <w:rsid w:val="00ED6ED6"/>
    <w:rsid w:val="00ED721D"/>
    <w:rsid w:val="00ED7581"/>
    <w:rsid w:val="00ED7A7A"/>
    <w:rsid w:val="00ED7AA1"/>
    <w:rsid w:val="00EE040B"/>
    <w:rsid w:val="00EE041D"/>
    <w:rsid w:val="00EE13C6"/>
    <w:rsid w:val="00EE1430"/>
    <w:rsid w:val="00EE2BA6"/>
    <w:rsid w:val="00EE2D21"/>
    <w:rsid w:val="00EE2D8A"/>
    <w:rsid w:val="00EE33B0"/>
    <w:rsid w:val="00EE34BC"/>
    <w:rsid w:val="00EE357D"/>
    <w:rsid w:val="00EE4C5F"/>
    <w:rsid w:val="00EE52E0"/>
    <w:rsid w:val="00EE56C0"/>
    <w:rsid w:val="00EE57E3"/>
    <w:rsid w:val="00EE583A"/>
    <w:rsid w:val="00EE62E7"/>
    <w:rsid w:val="00EE6D1F"/>
    <w:rsid w:val="00EE6D98"/>
    <w:rsid w:val="00EF080C"/>
    <w:rsid w:val="00EF2840"/>
    <w:rsid w:val="00EF2DF8"/>
    <w:rsid w:val="00EF3159"/>
    <w:rsid w:val="00EF32CD"/>
    <w:rsid w:val="00EF3408"/>
    <w:rsid w:val="00EF3451"/>
    <w:rsid w:val="00EF36B4"/>
    <w:rsid w:val="00EF373F"/>
    <w:rsid w:val="00EF3BEF"/>
    <w:rsid w:val="00EF43FA"/>
    <w:rsid w:val="00EF4C4E"/>
    <w:rsid w:val="00EF511F"/>
    <w:rsid w:val="00EF592C"/>
    <w:rsid w:val="00EF5E39"/>
    <w:rsid w:val="00EF609E"/>
    <w:rsid w:val="00EF76D5"/>
    <w:rsid w:val="00EF78D6"/>
    <w:rsid w:val="00EF7AA6"/>
    <w:rsid w:val="00F002FB"/>
    <w:rsid w:val="00F0068F"/>
    <w:rsid w:val="00F0076E"/>
    <w:rsid w:val="00F00ED0"/>
    <w:rsid w:val="00F0102A"/>
    <w:rsid w:val="00F011F4"/>
    <w:rsid w:val="00F01B6B"/>
    <w:rsid w:val="00F0258D"/>
    <w:rsid w:val="00F02A08"/>
    <w:rsid w:val="00F02C24"/>
    <w:rsid w:val="00F02DDA"/>
    <w:rsid w:val="00F0326C"/>
    <w:rsid w:val="00F034FC"/>
    <w:rsid w:val="00F0413B"/>
    <w:rsid w:val="00F043DD"/>
    <w:rsid w:val="00F052BC"/>
    <w:rsid w:val="00F057EB"/>
    <w:rsid w:val="00F058DA"/>
    <w:rsid w:val="00F05CCF"/>
    <w:rsid w:val="00F06116"/>
    <w:rsid w:val="00F06208"/>
    <w:rsid w:val="00F06276"/>
    <w:rsid w:val="00F07024"/>
    <w:rsid w:val="00F07233"/>
    <w:rsid w:val="00F1040B"/>
    <w:rsid w:val="00F10AE5"/>
    <w:rsid w:val="00F12B42"/>
    <w:rsid w:val="00F135F6"/>
    <w:rsid w:val="00F13B49"/>
    <w:rsid w:val="00F13E30"/>
    <w:rsid w:val="00F143FD"/>
    <w:rsid w:val="00F1450D"/>
    <w:rsid w:val="00F14547"/>
    <w:rsid w:val="00F15107"/>
    <w:rsid w:val="00F1620E"/>
    <w:rsid w:val="00F16BDD"/>
    <w:rsid w:val="00F17485"/>
    <w:rsid w:val="00F2001E"/>
    <w:rsid w:val="00F2025A"/>
    <w:rsid w:val="00F20DEE"/>
    <w:rsid w:val="00F20FC1"/>
    <w:rsid w:val="00F21062"/>
    <w:rsid w:val="00F215F3"/>
    <w:rsid w:val="00F21634"/>
    <w:rsid w:val="00F22EAE"/>
    <w:rsid w:val="00F23B7A"/>
    <w:rsid w:val="00F2402D"/>
    <w:rsid w:val="00F24085"/>
    <w:rsid w:val="00F246C3"/>
    <w:rsid w:val="00F24BA7"/>
    <w:rsid w:val="00F258D7"/>
    <w:rsid w:val="00F25D4F"/>
    <w:rsid w:val="00F265B6"/>
    <w:rsid w:val="00F266AB"/>
    <w:rsid w:val="00F26A68"/>
    <w:rsid w:val="00F26DE3"/>
    <w:rsid w:val="00F2719B"/>
    <w:rsid w:val="00F2728C"/>
    <w:rsid w:val="00F276ED"/>
    <w:rsid w:val="00F30300"/>
    <w:rsid w:val="00F30936"/>
    <w:rsid w:val="00F30AC9"/>
    <w:rsid w:val="00F3104A"/>
    <w:rsid w:val="00F3124B"/>
    <w:rsid w:val="00F312C5"/>
    <w:rsid w:val="00F317DF"/>
    <w:rsid w:val="00F3191E"/>
    <w:rsid w:val="00F3192A"/>
    <w:rsid w:val="00F31C6B"/>
    <w:rsid w:val="00F3212E"/>
    <w:rsid w:val="00F330B6"/>
    <w:rsid w:val="00F331CF"/>
    <w:rsid w:val="00F331F1"/>
    <w:rsid w:val="00F33537"/>
    <w:rsid w:val="00F3383B"/>
    <w:rsid w:val="00F341DD"/>
    <w:rsid w:val="00F3439E"/>
    <w:rsid w:val="00F34EC1"/>
    <w:rsid w:val="00F34EE6"/>
    <w:rsid w:val="00F34F75"/>
    <w:rsid w:val="00F36EA5"/>
    <w:rsid w:val="00F37093"/>
    <w:rsid w:val="00F3755C"/>
    <w:rsid w:val="00F37C33"/>
    <w:rsid w:val="00F40317"/>
    <w:rsid w:val="00F4092C"/>
    <w:rsid w:val="00F41A38"/>
    <w:rsid w:val="00F41C31"/>
    <w:rsid w:val="00F41F5F"/>
    <w:rsid w:val="00F43B32"/>
    <w:rsid w:val="00F43C49"/>
    <w:rsid w:val="00F43EC8"/>
    <w:rsid w:val="00F44D47"/>
    <w:rsid w:val="00F46EEB"/>
    <w:rsid w:val="00F475B6"/>
    <w:rsid w:val="00F50F1B"/>
    <w:rsid w:val="00F50FDE"/>
    <w:rsid w:val="00F51B18"/>
    <w:rsid w:val="00F52701"/>
    <w:rsid w:val="00F529B0"/>
    <w:rsid w:val="00F534D0"/>
    <w:rsid w:val="00F53A4D"/>
    <w:rsid w:val="00F546A8"/>
    <w:rsid w:val="00F5479D"/>
    <w:rsid w:val="00F554A6"/>
    <w:rsid w:val="00F55A69"/>
    <w:rsid w:val="00F55AAF"/>
    <w:rsid w:val="00F5613B"/>
    <w:rsid w:val="00F56919"/>
    <w:rsid w:val="00F571C6"/>
    <w:rsid w:val="00F57481"/>
    <w:rsid w:val="00F579A9"/>
    <w:rsid w:val="00F60983"/>
    <w:rsid w:val="00F60B13"/>
    <w:rsid w:val="00F61164"/>
    <w:rsid w:val="00F61935"/>
    <w:rsid w:val="00F61F07"/>
    <w:rsid w:val="00F62C92"/>
    <w:rsid w:val="00F63281"/>
    <w:rsid w:val="00F639AA"/>
    <w:rsid w:val="00F65329"/>
    <w:rsid w:val="00F6568C"/>
    <w:rsid w:val="00F6570D"/>
    <w:rsid w:val="00F6574A"/>
    <w:rsid w:val="00F66611"/>
    <w:rsid w:val="00F668F2"/>
    <w:rsid w:val="00F66AE4"/>
    <w:rsid w:val="00F66C36"/>
    <w:rsid w:val="00F66DF8"/>
    <w:rsid w:val="00F67BAD"/>
    <w:rsid w:val="00F67D82"/>
    <w:rsid w:val="00F70349"/>
    <w:rsid w:val="00F713FF"/>
    <w:rsid w:val="00F71760"/>
    <w:rsid w:val="00F71C8A"/>
    <w:rsid w:val="00F71D00"/>
    <w:rsid w:val="00F7227D"/>
    <w:rsid w:val="00F722A0"/>
    <w:rsid w:val="00F72FCE"/>
    <w:rsid w:val="00F7311D"/>
    <w:rsid w:val="00F732D9"/>
    <w:rsid w:val="00F73851"/>
    <w:rsid w:val="00F73E64"/>
    <w:rsid w:val="00F73FFA"/>
    <w:rsid w:val="00F74114"/>
    <w:rsid w:val="00F753BA"/>
    <w:rsid w:val="00F75577"/>
    <w:rsid w:val="00F75826"/>
    <w:rsid w:val="00F75842"/>
    <w:rsid w:val="00F80DE7"/>
    <w:rsid w:val="00F8122C"/>
    <w:rsid w:val="00F8138D"/>
    <w:rsid w:val="00F813D3"/>
    <w:rsid w:val="00F81582"/>
    <w:rsid w:val="00F8181E"/>
    <w:rsid w:val="00F81E12"/>
    <w:rsid w:val="00F81F88"/>
    <w:rsid w:val="00F820AE"/>
    <w:rsid w:val="00F821C8"/>
    <w:rsid w:val="00F82E96"/>
    <w:rsid w:val="00F82F22"/>
    <w:rsid w:val="00F83655"/>
    <w:rsid w:val="00F854E7"/>
    <w:rsid w:val="00F859C9"/>
    <w:rsid w:val="00F865CE"/>
    <w:rsid w:val="00F87B47"/>
    <w:rsid w:val="00F87DA5"/>
    <w:rsid w:val="00F90D40"/>
    <w:rsid w:val="00F9124F"/>
    <w:rsid w:val="00F9215F"/>
    <w:rsid w:val="00F92774"/>
    <w:rsid w:val="00F92AD9"/>
    <w:rsid w:val="00F92BF1"/>
    <w:rsid w:val="00F93416"/>
    <w:rsid w:val="00F9408E"/>
    <w:rsid w:val="00F94D27"/>
    <w:rsid w:val="00F95180"/>
    <w:rsid w:val="00F969CD"/>
    <w:rsid w:val="00FA01BB"/>
    <w:rsid w:val="00FA06E7"/>
    <w:rsid w:val="00FA0A2C"/>
    <w:rsid w:val="00FA0C4D"/>
    <w:rsid w:val="00FA0F9D"/>
    <w:rsid w:val="00FA0FFB"/>
    <w:rsid w:val="00FA1F9C"/>
    <w:rsid w:val="00FA214E"/>
    <w:rsid w:val="00FA3EB3"/>
    <w:rsid w:val="00FA4062"/>
    <w:rsid w:val="00FA4BD9"/>
    <w:rsid w:val="00FA5F63"/>
    <w:rsid w:val="00FA6473"/>
    <w:rsid w:val="00FA7448"/>
    <w:rsid w:val="00FA7E18"/>
    <w:rsid w:val="00FB02AB"/>
    <w:rsid w:val="00FB080E"/>
    <w:rsid w:val="00FB0CE4"/>
    <w:rsid w:val="00FB0E4A"/>
    <w:rsid w:val="00FB0EF2"/>
    <w:rsid w:val="00FB116A"/>
    <w:rsid w:val="00FB1853"/>
    <w:rsid w:val="00FB1892"/>
    <w:rsid w:val="00FB18B9"/>
    <w:rsid w:val="00FB1983"/>
    <w:rsid w:val="00FB2302"/>
    <w:rsid w:val="00FB2B5A"/>
    <w:rsid w:val="00FB2C64"/>
    <w:rsid w:val="00FB2DF2"/>
    <w:rsid w:val="00FB31D2"/>
    <w:rsid w:val="00FB3EEF"/>
    <w:rsid w:val="00FB493F"/>
    <w:rsid w:val="00FB4EC9"/>
    <w:rsid w:val="00FB4FA2"/>
    <w:rsid w:val="00FB5D98"/>
    <w:rsid w:val="00FB7005"/>
    <w:rsid w:val="00FB7B41"/>
    <w:rsid w:val="00FB7C32"/>
    <w:rsid w:val="00FB7D87"/>
    <w:rsid w:val="00FC0BE3"/>
    <w:rsid w:val="00FC0FE6"/>
    <w:rsid w:val="00FC1AFB"/>
    <w:rsid w:val="00FC200B"/>
    <w:rsid w:val="00FC2EC9"/>
    <w:rsid w:val="00FC35F5"/>
    <w:rsid w:val="00FC3AF4"/>
    <w:rsid w:val="00FC46E5"/>
    <w:rsid w:val="00FC4D05"/>
    <w:rsid w:val="00FC53B6"/>
    <w:rsid w:val="00FC5F82"/>
    <w:rsid w:val="00FC6031"/>
    <w:rsid w:val="00FC627C"/>
    <w:rsid w:val="00FC71CB"/>
    <w:rsid w:val="00FC79C3"/>
    <w:rsid w:val="00FC7E3C"/>
    <w:rsid w:val="00FD08C7"/>
    <w:rsid w:val="00FD126D"/>
    <w:rsid w:val="00FD1752"/>
    <w:rsid w:val="00FD185E"/>
    <w:rsid w:val="00FD1D10"/>
    <w:rsid w:val="00FD2177"/>
    <w:rsid w:val="00FD238C"/>
    <w:rsid w:val="00FD2B69"/>
    <w:rsid w:val="00FD2D71"/>
    <w:rsid w:val="00FD3BEF"/>
    <w:rsid w:val="00FD4609"/>
    <w:rsid w:val="00FD4B66"/>
    <w:rsid w:val="00FD58B9"/>
    <w:rsid w:val="00FD591B"/>
    <w:rsid w:val="00FE086E"/>
    <w:rsid w:val="00FE08E3"/>
    <w:rsid w:val="00FE0D58"/>
    <w:rsid w:val="00FE0F9B"/>
    <w:rsid w:val="00FE19F0"/>
    <w:rsid w:val="00FE1B51"/>
    <w:rsid w:val="00FE1CF2"/>
    <w:rsid w:val="00FE254A"/>
    <w:rsid w:val="00FE2719"/>
    <w:rsid w:val="00FE2E68"/>
    <w:rsid w:val="00FE2EA1"/>
    <w:rsid w:val="00FE32A8"/>
    <w:rsid w:val="00FE452C"/>
    <w:rsid w:val="00FE5182"/>
    <w:rsid w:val="00FE5670"/>
    <w:rsid w:val="00FE5EBB"/>
    <w:rsid w:val="00FE6644"/>
    <w:rsid w:val="00FE67C6"/>
    <w:rsid w:val="00FE6BE9"/>
    <w:rsid w:val="00FF2DBB"/>
    <w:rsid w:val="00FF3DBF"/>
    <w:rsid w:val="00FF4721"/>
    <w:rsid w:val="00FF4B62"/>
    <w:rsid w:val="00FF5F81"/>
    <w:rsid w:val="00FF6E6E"/>
    <w:rsid w:val="00FF7AB6"/>
    <w:rsid w:val="00FF7F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1CFF502"/>
  <w15:chartTrackingRefBased/>
  <w15:docId w15:val="{15B4AA87-DEE1-499E-AD7C-A40F5AE03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941B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E38F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uces,Resume Title,texte de base,Lettre d'introduction,Numbered paragraph 1,Citation List,Ha,List Paragraph1,List Paragraph_Table bullets,Liste 1"/>
    <w:basedOn w:val="Normal"/>
    <w:link w:val="ListParagraphChar"/>
    <w:uiPriority w:val="1"/>
    <w:qFormat/>
    <w:rsid w:val="000941B1"/>
    <w:pPr>
      <w:ind w:left="720"/>
      <w:contextualSpacing/>
    </w:pPr>
  </w:style>
  <w:style w:type="character" w:customStyle="1" w:styleId="Heading1Char">
    <w:name w:val="Heading 1 Char"/>
    <w:basedOn w:val="DefaultParagraphFont"/>
    <w:link w:val="Heading1"/>
    <w:uiPriority w:val="9"/>
    <w:rsid w:val="000941B1"/>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BB107F"/>
    <w:rPr>
      <w:color w:val="0563C1" w:themeColor="hyperlink"/>
      <w:u w:val="single"/>
    </w:rPr>
  </w:style>
  <w:style w:type="character" w:styleId="UnresolvedMention">
    <w:name w:val="Unresolved Mention"/>
    <w:basedOn w:val="DefaultParagraphFont"/>
    <w:uiPriority w:val="99"/>
    <w:semiHidden/>
    <w:unhideWhenUsed/>
    <w:rsid w:val="00BB107F"/>
    <w:rPr>
      <w:color w:val="605E5C"/>
      <w:shd w:val="clear" w:color="auto" w:fill="E1DFDD"/>
    </w:rPr>
  </w:style>
  <w:style w:type="character" w:styleId="CommentReference">
    <w:name w:val="annotation reference"/>
    <w:basedOn w:val="DefaultParagraphFont"/>
    <w:uiPriority w:val="99"/>
    <w:semiHidden/>
    <w:unhideWhenUsed/>
    <w:rsid w:val="00406091"/>
    <w:rPr>
      <w:sz w:val="16"/>
      <w:szCs w:val="16"/>
    </w:rPr>
  </w:style>
  <w:style w:type="paragraph" w:styleId="CommentText">
    <w:name w:val="annotation text"/>
    <w:basedOn w:val="Normal"/>
    <w:link w:val="CommentTextChar"/>
    <w:uiPriority w:val="99"/>
    <w:unhideWhenUsed/>
    <w:rsid w:val="00406091"/>
    <w:pPr>
      <w:spacing w:line="240" w:lineRule="auto"/>
    </w:pPr>
    <w:rPr>
      <w:sz w:val="20"/>
      <w:szCs w:val="20"/>
    </w:rPr>
  </w:style>
  <w:style w:type="character" w:customStyle="1" w:styleId="CommentTextChar">
    <w:name w:val="Comment Text Char"/>
    <w:basedOn w:val="DefaultParagraphFont"/>
    <w:link w:val="CommentText"/>
    <w:uiPriority w:val="99"/>
    <w:rsid w:val="00406091"/>
    <w:rPr>
      <w:sz w:val="20"/>
      <w:szCs w:val="20"/>
    </w:rPr>
  </w:style>
  <w:style w:type="paragraph" w:styleId="CommentSubject">
    <w:name w:val="annotation subject"/>
    <w:basedOn w:val="CommentText"/>
    <w:next w:val="CommentText"/>
    <w:link w:val="CommentSubjectChar"/>
    <w:uiPriority w:val="99"/>
    <w:semiHidden/>
    <w:unhideWhenUsed/>
    <w:rsid w:val="00406091"/>
    <w:rPr>
      <w:b/>
      <w:bCs/>
    </w:rPr>
  </w:style>
  <w:style w:type="character" w:customStyle="1" w:styleId="CommentSubjectChar">
    <w:name w:val="Comment Subject Char"/>
    <w:basedOn w:val="CommentTextChar"/>
    <w:link w:val="CommentSubject"/>
    <w:uiPriority w:val="99"/>
    <w:semiHidden/>
    <w:rsid w:val="00406091"/>
    <w:rPr>
      <w:b/>
      <w:bCs/>
      <w:sz w:val="20"/>
      <w:szCs w:val="20"/>
    </w:rPr>
  </w:style>
  <w:style w:type="paragraph" w:styleId="BalloonText">
    <w:name w:val="Balloon Text"/>
    <w:basedOn w:val="Normal"/>
    <w:link w:val="BalloonTextChar"/>
    <w:uiPriority w:val="99"/>
    <w:semiHidden/>
    <w:unhideWhenUsed/>
    <w:rsid w:val="0040609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6091"/>
    <w:rPr>
      <w:rFonts w:ascii="Segoe UI" w:hAnsi="Segoe UI" w:cs="Segoe UI"/>
      <w:sz w:val="18"/>
      <w:szCs w:val="18"/>
    </w:rPr>
  </w:style>
  <w:style w:type="paragraph" w:styleId="Header">
    <w:name w:val="header"/>
    <w:basedOn w:val="Normal"/>
    <w:link w:val="HeaderChar"/>
    <w:uiPriority w:val="99"/>
    <w:unhideWhenUsed/>
    <w:rsid w:val="009434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434E5"/>
  </w:style>
  <w:style w:type="paragraph" w:styleId="Footer">
    <w:name w:val="footer"/>
    <w:basedOn w:val="Normal"/>
    <w:link w:val="FooterChar"/>
    <w:uiPriority w:val="99"/>
    <w:unhideWhenUsed/>
    <w:rsid w:val="009434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434E5"/>
  </w:style>
  <w:style w:type="character" w:customStyle="1" w:styleId="ListParagraphChar">
    <w:name w:val="List Paragraph Char"/>
    <w:aliases w:val="Puces Char,Resume Title Char,texte de base Char,Lettre d'introduction Char,Numbered paragraph 1 Char,Citation List Char,Ha Char,List Paragraph1 Char,List Paragraph_Table bullets Char,Liste 1 Char"/>
    <w:basedOn w:val="DefaultParagraphFont"/>
    <w:link w:val="ListParagraph"/>
    <w:uiPriority w:val="1"/>
    <w:rsid w:val="00F546A8"/>
  </w:style>
  <w:style w:type="character" w:customStyle="1" w:styleId="st">
    <w:name w:val="st"/>
    <w:basedOn w:val="DefaultParagraphFont"/>
    <w:rsid w:val="002F3560"/>
  </w:style>
  <w:style w:type="character" w:styleId="Emphasis">
    <w:name w:val="Emphasis"/>
    <w:basedOn w:val="DefaultParagraphFont"/>
    <w:uiPriority w:val="20"/>
    <w:qFormat/>
    <w:rsid w:val="002F3560"/>
    <w:rPr>
      <w:i/>
      <w:iCs/>
    </w:rPr>
  </w:style>
  <w:style w:type="character" w:customStyle="1" w:styleId="Heading2Char">
    <w:name w:val="Heading 2 Char"/>
    <w:basedOn w:val="DefaultParagraphFont"/>
    <w:link w:val="Heading2"/>
    <w:uiPriority w:val="9"/>
    <w:rsid w:val="00CE38FA"/>
    <w:rPr>
      <w:rFonts w:asciiTheme="majorHAnsi" w:eastAsiaTheme="majorEastAsia" w:hAnsiTheme="majorHAnsi" w:cstheme="majorBidi"/>
      <w:color w:val="2F5496" w:themeColor="accent1" w:themeShade="BF"/>
      <w:sz w:val="26"/>
      <w:szCs w:val="26"/>
    </w:rPr>
  </w:style>
  <w:style w:type="character" w:customStyle="1" w:styleId="halyaf">
    <w:name w:val="halyaf"/>
    <w:basedOn w:val="DefaultParagraphFont"/>
    <w:rsid w:val="006F2C0A"/>
  </w:style>
  <w:style w:type="character" w:styleId="FollowedHyperlink">
    <w:name w:val="FollowedHyperlink"/>
    <w:basedOn w:val="DefaultParagraphFont"/>
    <w:uiPriority w:val="99"/>
    <w:semiHidden/>
    <w:unhideWhenUsed/>
    <w:rsid w:val="006442CB"/>
    <w:rPr>
      <w:color w:val="954F72" w:themeColor="followedHyperlink"/>
      <w:u w:val="single"/>
    </w:rPr>
  </w:style>
  <w:style w:type="paragraph" w:styleId="NormalWeb">
    <w:name w:val="Normal (Web)"/>
    <w:basedOn w:val="Normal"/>
    <w:uiPriority w:val="99"/>
    <w:unhideWhenUsed/>
    <w:rsid w:val="00F72FCE"/>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pPr>
      <w:spacing w:after="0" w:line="240" w:lineRule="auto"/>
    </w:pPr>
    <w:rPr>
      <w:rFonts w:eastAsiaTheme="minorEastAsia"/>
    </w:rPr>
  </w:style>
  <w:style w:type="character" w:customStyle="1" w:styleId="NoSpacingChar">
    <w:name w:val="No Spacing Char"/>
    <w:basedOn w:val="DefaultParagraphFont"/>
    <w:link w:val="NoSpacing"/>
    <w:uiPriority w:val="1"/>
    <w:rPr>
      <w:rFonts w:eastAsiaTheme="minorEastAsia"/>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pPr>
      <w:outlineLvl w:val="9"/>
    </w:pPr>
  </w:style>
  <w:style w:type="paragraph" w:styleId="TOC1">
    <w:name w:val="toc 1"/>
    <w:basedOn w:val="Normal"/>
    <w:next w:val="Normal"/>
    <w:autoRedefine/>
    <w:uiPriority w:val="39"/>
    <w:unhideWhenUsed/>
    <w:pPr>
      <w:tabs>
        <w:tab w:val="right" w:leader="dot" w:pos="9350"/>
      </w:tabs>
      <w:spacing w:after="100"/>
      <w:ind w:firstLine="180"/>
    </w:pPr>
    <w:rPr>
      <w:rFonts w:eastAsiaTheme="minorEastAsia" w:cstheme="minorHAnsi"/>
      <w:b/>
      <w:bCs/>
      <w:noProof/>
    </w:rPr>
  </w:style>
  <w:style w:type="paragraph" w:styleId="Caption">
    <w:name w:val="caption"/>
    <w:basedOn w:val="Normal"/>
    <w:next w:val="Normal"/>
    <w:link w:val="CaptionChar"/>
    <w:uiPriority w:val="35"/>
    <w:unhideWhenUsed/>
    <w:qFormat/>
    <w:pPr>
      <w:spacing w:after="200" w:line="240" w:lineRule="auto"/>
    </w:pPr>
    <w:rPr>
      <w:i/>
      <w:iCs/>
      <w:color w:val="44546A" w:themeColor="text2"/>
      <w:sz w:val="18"/>
      <w:szCs w:val="18"/>
    </w:rPr>
  </w:style>
  <w:style w:type="character" w:customStyle="1" w:styleId="e24kjd">
    <w:name w:val="e24kjd"/>
    <w:basedOn w:val="DefaultParagraphFont"/>
  </w:style>
  <w:style w:type="character" w:customStyle="1" w:styleId="CaptionChar">
    <w:name w:val="Caption Char"/>
    <w:basedOn w:val="DefaultParagraphFont"/>
    <w:link w:val="Caption"/>
    <w:uiPriority w:val="35"/>
    <w:rPr>
      <w:i/>
      <w:iCs/>
      <w:color w:val="44546A" w:themeColor="text2"/>
      <w:sz w:val="18"/>
      <w:szCs w:val="18"/>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3763" w:themeColor="accent1" w:themeShade="7F"/>
    </w:rPr>
  </w:style>
  <w:style w:type="table" w:styleId="TableGrid">
    <w:name w:val="Table Grid"/>
    <w:basedOn w:val="TableNormal"/>
    <w:uiPriority w:val="39"/>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Alphabulletlist">
    <w:name w:val="Alpha bullet list"/>
    <w:basedOn w:val="Normal"/>
    <w:link w:val="AlphabulletlistChar"/>
    <w:qFormat/>
    <w:pPr>
      <w:widowControl w:val="0"/>
      <w:suppressAutoHyphens/>
      <w:autoSpaceDE w:val="0"/>
      <w:autoSpaceDN w:val="0"/>
      <w:adjustRightInd w:val="0"/>
      <w:spacing w:after="0" w:line="288" w:lineRule="auto"/>
      <w:textAlignment w:val="center"/>
    </w:pPr>
    <w:rPr>
      <w:rFonts w:asciiTheme="majorHAnsi" w:eastAsia="Calibri" w:hAnsiTheme="majorHAnsi" w:cs="Tahoma"/>
      <w:color w:val="000000"/>
      <w:szCs w:val="18"/>
      <w:lang w:val="en-GB" w:bidi="en-US"/>
    </w:rPr>
  </w:style>
  <w:style w:type="character" w:customStyle="1" w:styleId="AlphabulletlistChar">
    <w:name w:val="Alpha bullet list Char"/>
    <w:basedOn w:val="DefaultParagraphFont"/>
    <w:link w:val="Alphabulletlist"/>
    <w:rPr>
      <w:rFonts w:asciiTheme="majorHAnsi" w:eastAsia="Calibri" w:hAnsiTheme="majorHAnsi" w:cs="Tahoma"/>
      <w:color w:val="000000"/>
      <w:szCs w:val="18"/>
      <w:lang w:val="en-GB" w:bidi="en-US"/>
    </w:rPr>
  </w:style>
  <w:style w:type="table" w:styleId="GridTable4-Accent3">
    <w:name w:val="Grid Table 4 Accent 3"/>
    <w:basedOn w:val="TableNormal"/>
    <w:uiPriority w:val="4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PlainTable1">
    <w:name w:val="Plain Table 1"/>
    <w:basedOn w:val="TableNormal"/>
    <w:uiPriority w:val="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uiPriority w:val="9"/>
    <w:rPr>
      <w:rFonts w:asciiTheme="majorHAnsi" w:eastAsiaTheme="majorEastAsia" w:hAnsiTheme="majorHAnsi" w:cstheme="majorBidi"/>
      <w:color w:val="2F5496" w:themeColor="accent1" w:themeShade="BF"/>
    </w:rPr>
  </w:style>
  <w:style w:type="paragraph" w:styleId="BodyText">
    <w:name w:val="Body Text"/>
    <w:basedOn w:val="Normal"/>
    <w:link w:val="BodyTextChar"/>
    <w:uiPriority w:val="1"/>
    <w:qFormat/>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Pr>
      <w:rFonts w:ascii="Arial" w:eastAsia="Arial" w:hAnsi="Arial" w:cs="Aria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F5496" w:themeColor="accent1" w:themeShade="BF"/>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3763" w:themeColor="accent1" w:themeShade="7F"/>
    </w:rPr>
  </w:style>
  <w:style w:type="paragraph" w:styleId="Revision">
    <w:name w:val="Revision"/>
    <w:hidden/>
    <w:uiPriority w:val="99"/>
    <w:semiHidden/>
    <w:pPr>
      <w:spacing w:after="0" w:line="240" w:lineRule="auto"/>
    </w:p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UnresolvedMention2">
    <w:name w:val="Unresolved Mention2"/>
    <w:basedOn w:val="DefaultParagraphFont"/>
    <w:uiPriority w:val="99"/>
    <w:semiHidden/>
    <w:unhideWhenUsed/>
    <w:rPr>
      <w:color w:val="605E5C"/>
      <w:shd w:val="clear" w:color="auto" w:fill="E1DFDD"/>
    </w:rPr>
  </w:style>
  <w:style w:type="character" w:styleId="PlaceholderText">
    <w:name w:val="Placeholder Text"/>
    <w:basedOn w:val="DefaultParagraphFont"/>
    <w:uiPriority w:val="99"/>
    <w:semiHidden/>
    <w:rPr>
      <w:color w:val="808080"/>
    </w:rPr>
  </w:style>
  <w:style w:type="paragraph" w:styleId="TOC2">
    <w:name w:val="toc 2"/>
    <w:basedOn w:val="Normal"/>
    <w:next w:val="Normal"/>
    <w:autoRedefine/>
    <w:uiPriority w:val="39"/>
    <w:unhideWhenUsed/>
    <w:pPr>
      <w:tabs>
        <w:tab w:val="right" w:leader="dot" w:pos="9350"/>
      </w:tabs>
      <w:spacing w:after="100"/>
      <w:ind w:left="220"/>
    </w:pPr>
    <w:rPr>
      <w:rFonts w:eastAsiaTheme="minorEastAsia" w:cs="Times New Roman"/>
      <w:noProof/>
    </w:rPr>
  </w:style>
  <w:style w:type="paragraph" w:styleId="TOC3">
    <w:name w:val="toc 3"/>
    <w:basedOn w:val="Normal"/>
    <w:next w:val="Normal"/>
    <w:autoRedefine/>
    <w:uiPriority w:val="39"/>
    <w:unhideWhenUsed/>
    <w:pPr>
      <w:spacing w:after="100"/>
      <w:ind w:left="440"/>
    </w:pPr>
    <w:rPr>
      <w:rFonts w:eastAsiaTheme="minorEastAsia" w:cs="Times New Roman"/>
    </w:rPr>
  </w:style>
  <w:style w:type="paragraph" w:styleId="TOC4">
    <w:name w:val="toc 4"/>
    <w:basedOn w:val="Normal"/>
    <w:next w:val="Normal"/>
    <w:autoRedefine/>
    <w:uiPriority w:val="39"/>
    <w:unhideWhenUsed/>
    <w:pPr>
      <w:spacing w:after="100"/>
      <w:ind w:left="660"/>
    </w:pPr>
    <w:rPr>
      <w:rFonts w:eastAsiaTheme="minorEastAsia"/>
    </w:rPr>
  </w:style>
  <w:style w:type="paragraph" w:styleId="TOC5">
    <w:name w:val="toc 5"/>
    <w:basedOn w:val="Normal"/>
    <w:next w:val="Normal"/>
    <w:autoRedefine/>
    <w:uiPriority w:val="39"/>
    <w:unhideWhenUsed/>
    <w:pPr>
      <w:spacing w:after="100"/>
      <w:ind w:left="880"/>
    </w:pPr>
    <w:rPr>
      <w:rFonts w:eastAsiaTheme="minorEastAsia"/>
    </w:rPr>
  </w:style>
  <w:style w:type="paragraph" w:styleId="TOC6">
    <w:name w:val="toc 6"/>
    <w:basedOn w:val="Normal"/>
    <w:next w:val="Normal"/>
    <w:autoRedefine/>
    <w:uiPriority w:val="39"/>
    <w:unhideWhenUsed/>
    <w:pPr>
      <w:spacing w:after="100"/>
      <w:ind w:left="1100"/>
    </w:pPr>
    <w:rPr>
      <w:rFonts w:eastAsiaTheme="minorEastAsia"/>
    </w:rPr>
  </w:style>
  <w:style w:type="paragraph" w:styleId="TOC7">
    <w:name w:val="toc 7"/>
    <w:basedOn w:val="Normal"/>
    <w:next w:val="Normal"/>
    <w:autoRedefine/>
    <w:uiPriority w:val="39"/>
    <w:unhideWhenUsed/>
    <w:pPr>
      <w:spacing w:after="100"/>
      <w:ind w:left="1320"/>
    </w:pPr>
    <w:rPr>
      <w:rFonts w:eastAsiaTheme="minorEastAsia"/>
    </w:rPr>
  </w:style>
  <w:style w:type="paragraph" w:styleId="TOC8">
    <w:name w:val="toc 8"/>
    <w:basedOn w:val="Normal"/>
    <w:next w:val="Normal"/>
    <w:autoRedefine/>
    <w:uiPriority w:val="39"/>
    <w:unhideWhenUsed/>
    <w:pPr>
      <w:spacing w:after="100"/>
      <w:ind w:left="1540"/>
    </w:pPr>
    <w:rPr>
      <w:rFonts w:eastAsiaTheme="minorEastAsia"/>
    </w:rPr>
  </w:style>
  <w:style w:type="paragraph" w:styleId="TOC9">
    <w:name w:val="toc 9"/>
    <w:basedOn w:val="Normal"/>
    <w:next w:val="Normal"/>
    <w:autoRedefine/>
    <w:uiPriority w:val="39"/>
    <w:unhideWhenUsed/>
    <w:pPr>
      <w:spacing w:after="100"/>
      <w:ind w:left="90" w:right="255"/>
    </w:pPr>
    <w:rPr>
      <w:rFonts w:eastAsiaTheme="minorEastAsia"/>
      <w:sz w:val="18"/>
      <w:szCs w:val="18"/>
    </w:rPr>
  </w:style>
  <w:style w:type="paragraph" w:styleId="TableofFigures">
    <w:name w:val="table of figures"/>
    <w:basedOn w:val="Normal"/>
    <w:next w:val="Normal"/>
    <w:uiPriority w:val="99"/>
    <w:semiHidden/>
    <w:unhideWhenUsed/>
    <w:pPr>
      <w:spacing w:after="0"/>
    </w:p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table" w:styleId="GridTable1Light-Accent1">
    <w:name w:val="Grid Table 1 Light Accent 1"/>
    <w:basedOn w:val="TableNormal"/>
    <w:uiPriority w:val="4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Strong">
    <w:name w:val="Strong"/>
    <w:basedOn w:val="DefaultParagraphFont"/>
    <w:uiPriority w:val="22"/>
    <w:qFormat/>
    <w:rPr>
      <w:b/>
      <w:bCs/>
    </w:rPr>
  </w:style>
  <w:style w:type="table" w:styleId="GridTable4-Accent2">
    <w:name w:val="Grid Table 4 Accent 2"/>
    <w:basedOn w:val="TableNormal"/>
    <w:uiPriority w:val="4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Default">
    <w:name w:val="Default"/>
    <w:pPr>
      <w:autoSpaceDE w:val="0"/>
      <w:autoSpaceDN w:val="0"/>
      <w:adjustRightInd w:val="0"/>
      <w:spacing w:after="0" w:line="240" w:lineRule="auto"/>
    </w:pPr>
    <w:rPr>
      <w:rFonts w:ascii="Arial" w:hAnsi="Arial" w:cs="Arial"/>
      <w:color w:val="000000"/>
      <w:sz w:val="24"/>
      <w:szCs w:val="24"/>
    </w:rPr>
  </w:style>
  <w:style w:type="paragraph" w:customStyle="1" w:styleId="TableParagraph">
    <w:name w:val="Table Paragraph"/>
    <w:basedOn w:val="Normal"/>
    <w:uiPriority w:val="1"/>
    <w:qFormat/>
    <w:pPr>
      <w:widowControl w:val="0"/>
      <w:autoSpaceDE w:val="0"/>
      <w:autoSpaceDN w:val="0"/>
      <w:spacing w:after="0" w:line="240" w:lineRule="auto"/>
    </w:pPr>
    <w:rPr>
      <w:rFonts w:ascii="Arial" w:eastAsia="Arial" w:hAnsi="Arial" w:cs="Arial"/>
    </w:rPr>
  </w:style>
  <w:style w:type="character" w:customStyle="1" w:styleId="d2edcug0">
    <w:name w:val="d2edcug0"/>
    <w:basedOn w:val="DefaultParagraphFont"/>
  </w:style>
  <w:style w:type="character" w:customStyle="1" w:styleId="freebirdanalyticsviewquestiontitle">
    <w:name w:val="freebirdanalyticsviewquestiontitle"/>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332215">
      <w:bodyDiv w:val="1"/>
      <w:marLeft w:val="0"/>
      <w:marRight w:val="0"/>
      <w:marTop w:val="0"/>
      <w:marBottom w:val="0"/>
      <w:divBdr>
        <w:top w:val="none" w:sz="0" w:space="0" w:color="auto"/>
        <w:left w:val="none" w:sz="0" w:space="0" w:color="auto"/>
        <w:bottom w:val="none" w:sz="0" w:space="0" w:color="auto"/>
        <w:right w:val="none" w:sz="0" w:space="0" w:color="auto"/>
      </w:divBdr>
      <w:divsChild>
        <w:div w:id="746070713">
          <w:marLeft w:val="0"/>
          <w:marRight w:val="0"/>
          <w:marTop w:val="0"/>
          <w:marBottom w:val="0"/>
          <w:divBdr>
            <w:top w:val="none" w:sz="0" w:space="0" w:color="auto"/>
            <w:left w:val="none" w:sz="0" w:space="0" w:color="auto"/>
            <w:bottom w:val="none" w:sz="0" w:space="0" w:color="auto"/>
            <w:right w:val="none" w:sz="0" w:space="0" w:color="auto"/>
          </w:divBdr>
        </w:div>
        <w:div w:id="801579229">
          <w:marLeft w:val="0"/>
          <w:marRight w:val="0"/>
          <w:marTop w:val="0"/>
          <w:marBottom w:val="0"/>
          <w:divBdr>
            <w:top w:val="none" w:sz="0" w:space="0" w:color="auto"/>
            <w:left w:val="none" w:sz="0" w:space="0" w:color="auto"/>
            <w:bottom w:val="none" w:sz="0" w:space="0" w:color="auto"/>
            <w:right w:val="none" w:sz="0" w:space="0" w:color="auto"/>
          </w:divBdr>
        </w:div>
        <w:div w:id="1410347642">
          <w:marLeft w:val="0"/>
          <w:marRight w:val="0"/>
          <w:marTop w:val="0"/>
          <w:marBottom w:val="0"/>
          <w:divBdr>
            <w:top w:val="none" w:sz="0" w:space="0" w:color="auto"/>
            <w:left w:val="none" w:sz="0" w:space="0" w:color="auto"/>
            <w:bottom w:val="none" w:sz="0" w:space="0" w:color="auto"/>
            <w:right w:val="none" w:sz="0" w:space="0" w:color="auto"/>
          </w:divBdr>
        </w:div>
        <w:div w:id="2068910844">
          <w:marLeft w:val="0"/>
          <w:marRight w:val="0"/>
          <w:marTop w:val="0"/>
          <w:marBottom w:val="0"/>
          <w:divBdr>
            <w:top w:val="none" w:sz="0" w:space="0" w:color="auto"/>
            <w:left w:val="none" w:sz="0" w:space="0" w:color="auto"/>
            <w:bottom w:val="none" w:sz="0" w:space="0" w:color="auto"/>
            <w:right w:val="none" w:sz="0" w:space="0" w:color="auto"/>
          </w:divBdr>
        </w:div>
        <w:div w:id="1819610346">
          <w:marLeft w:val="0"/>
          <w:marRight w:val="0"/>
          <w:marTop w:val="0"/>
          <w:marBottom w:val="0"/>
          <w:divBdr>
            <w:top w:val="none" w:sz="0" w:space="0" w:color="auto"/>
            <w:left w:val="none" w:sz="0" w:space="0" w:color="auto"/>
            <w:bottom w:val="none" w:sz="0" w:space="0" w:color="auto"/>
            <w:right w:val="none" w:sz="0" w:space="0" w:color="auto"/>
          </w:divBdr>
        </w:div>
        <w:div w:id="1985810485">
          <w:marLeft w:val="0"/>
          <w:marRight w:val="0"/>
          <w:marTop w:val="0"/>
          <w:marBottom w:val="0"/>
          <w:divBdr>
            <w:top w:val="none" w:sz="0" w:space="0" w:color="auto"/>
            <w:left w:val="none" w:sz="0" w:space="0" w:color="auto"/>
            <w:bottom w:val="none" w:sz="0" w:space="0" w:color="auto"/>
            <w:right w:val="none" w:sz="0" w:space="0" w:color="auto"/>
          </w:divBdr>
        </w:div>
        <w:div w:id="1291394905">
          <w:marLeft w:val="0"/>
          <w:marRight w:val="0"/>
          <w:marTop w:val="0"/>
          <w:marBottom w:val="0"/>
          <w:divBdr>
            <w:top w:val="none" w:sz="0" w:space="0" w:color="auto"/>
            <w:left w:val="none" w:sz="0" w:space="0" w:color="auto"/>
            <w:bottom w:val="none" w:sz="0" w:space="0" w:color="auto"/>
            <w:right w:val="none" w:sz="0" w:space="0" w:color="auto"/>
          </w:divBdr>
        </w:div>
        <w:div w:id="603343697">
          <w:marLeft w:val="0"/>
          <w:marRight w:val="0"/>
          <w:marTop w:val="0"/>
          <w:marBottom w:val="0"/>
          <w:divBdr>
            <w:top w:val="none" w:sz="0" w:space="0" w:color="auto"/>
            <w:left w:val="none" w:sz="0" w:space="0" w:color="auto"/>
            <w:bottom w:val="none" w:sz="0" w:space="0" w:color="auto"/>
            <w:right w:val="none" w:sz="0" w:space="0" w:color="auto"/>
          </w:divBdr>
        </w:div>
        <w:div w:id="1906909262">
          <w:marLeft w:val="0"/>
          <w:marRight w:val="0"/>
          <w:marTop w:val="0"/>
          <w:marBottom w:val="0"/>
          <w:divBdr>
            <w:top w:val="none" w:sz="0" w:space="0" w:color="auto"/>
            <w:left w:val="none" w:sz="0" w:space="0" w:color="auto"/>
            <w:bottom w:val="none" w:sz="0" w:space="0" w:color="auto"/>
            <w:right w:val="none" w:sz="0" w:space="0" w:color="auto"/>
          </w:divBdr>
        </w:div>
        <w:div w:id="1032267702">
          <w:marLeft w:val="0"/>
          <w:marRight w:val="0"/>
          <w:marTop w:val="0"/>
          <w:marBottom w:val="0"/>
          <w:divBdr>
            <w:top w:val="none" w:sz="0" w:space="0" w:color="auto"/>
            <w:left w:val="none" w:sz="0" w:space="0" w:color="auto"/>
            <w:bottom w:val="none" w:sz="0" w:space="0" w:color="auto"/>
            <w:right w:val="none" w:sz="0" w:space="0" w:color="auto"/>
          </w:divBdr>
          <w:divsChild>
            <w:div w:id="1859736296">
              <w:marLeft w:val="0"/>
              <w:marRight w:val="0"/>
              <w:marTop w:val="0"/>
              <w:marBottom w:val="0"/>
              <w:divBdr>
                <w:top w:val="none" w:sz="0" w:space="0" w:color="auto"/>
                <w:left w:val="none" w:sz="0" w:space="0" w:color="auto"/>
                <w:bottom w:val="none" w:sz="0" w:space="0" w:color="auto"/>
                <w:right w:val="none" w:sz="0" w:space="0" w:color="auto"/>
              </w:divBdr>
            </w:div>
            <w:div w:id="78061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12364">
      <w:bodyDiv w:val="1"/>
      <w:marLeft w:val="0"/>
      <w:marRight w:val="0"/>
      <w:marTop w:val="0"/>
      <w:marBottom w:val="0"/>
      <w:divBdr>
        <w:top w:val="none" w:sz="0" w:space="0" w:color="auto"/>
        <w:left w:val="none" w:sz="0" w:space="0" w:color="auto"/>
        <w:bottom w:val="none" w:sz="0" w:space="0" w:color="auto"/>
        <w:right w:val="none" w:sz="0" w:space="0" w:color="auto"/>
      </w:divBdr>
      <w:divsChild>
        <w:div w:id="1944650356">
          <w:marLeft w:val="0"/>
          <w:marRight w:val="0"/>
          <w:marTop w:val="0"/>
          <w:marBottom w:val="0"/>
          <w:divBdr>
            <w:top w:val="none" w:sz="0" w:space="0" w:color="auto"/>
            <w:left w:val="none" w:sz="0" w:space="0" w:color="auto"/>
            <w:bottom w:val="none" w:sz="0" w:space="0" w:color="auto"/>
            <w:right w:val="none" w:sz="0" w:space="0" w:color="auto"/>
          </w:divBdr>
        </w:div>
      </w:divsChild>
    </w:div>
    <w:div w:id="537200852">
      <w:bodyDiv w:val="1"/>
      <w:marLeft w:val="0"/>
      <w:marRight w:val="0"/>
      <w:marTop w:val="0"/>
      <w:marBottom w:val="0"/>
      <w:divBdr>
        <w:top w:val="none" w:sz="0" w:space="0" w:color="auto"/>
        <w:left w:val="none" w:sz="0" w:space="0" w:color="auto"/>
        <w:bottom w:val="none" w:sz="0" w:space="0" w:color="auto"/>
        <w:right w:val="none" w:sz="0" w:space="0" w:color="auto"/>
      </w:divBdr>
    </w:div>
    <w:div w:id="951788698">
      <w:bodyDiv w:val="1"/>
      <w:marLeft w:val="0"/>
      <w:marRight w:val="0"/>
      <w:marTop w:val="0"/>
      <w:marBottom w:val="0"/>
      <w:divBdr>
        <w:top w:val="none" w:sz="0" w:space="0" w:color="auto"/>
        <w:left w:val="none" w:sz="0" w:space="0" w:color="auto"/>
        <w:bottom w:val="none" w:sz="0" w:space="0" w:color="auto"/>
        <w:right w:val="none" w:sz="0" w:space="0" w:color="auto"/>
      </w:divBdr>
      <w:divsChild>
        <w:div w:id="1309556081">
          <w:marLeft w:val="0"/>
          <w:marRight w:val="0"/>
          <w:marTop w:val="0"/>
          <w:marBottom w:val="0"/>
          <w:divBdr>
            <w:top w:val="none" w:sz="0" w:space="0" w:color="auto"/>
            <w:left w:val="none" w:sz="0" w:space="0" w:color="auto"/>
            <w:bottom w:val="none" w:sz="0" w:space="0" w:color="auto"/>
            <w:right w:val="none" w:sz="0" w:space="0" w:color="auto"/>
          </w:divBdr>
        </w:div>
      </w:divsChild>
    </w:div>
    <w:div w:id="1353872765">
      <w:bodyDiv w:val="1"/>
      <w:marLeft w:val="0"/>
      <w:marRight w:val="0"/>
      <w:marTop w:val="0"/>
      <w:marBottom w:val="0"/>
      <w:divBdr>
        <w:top w:val="none" w:sz="0" w:space="0" w:color="auto"/>
        <w:left w:val="none" w:sz="0" w:space="0" w:color="auto"/>
        <w:bottom w:val="none" w:sz="0" w:space="0" w:color="auto"/>
        <w:right w:val="none" w:sz="0" w:space="0" w:color="auto"/>
      </w:divBdr>
      <w:divsChild>
        <w:div w:id="504978559">
          <w:marLeft w:val="0"/>
          <w:marRight w:val="0"/>
          <w:marTop w:val="0"/>
          <w:marBottom w:val="0"/>
          <w:divBdr>
            <w:top w:val="none" w:sz="0" w:space="0" w:color="auto"/>
            <w:left w:val="none" w:sz="0" w:space="0" w:color="auto"/>
            <w:bottom w:val="none" w:sz="0" w:space="0" w:color="auto"/>
            <w:right w:val="none" w:sz="0" w:space="0" w:color="auto"/>
          </w:divBdr>
        </w:div>
        <w:div w:id="1764371888">
          <w:marLeft w:val="0"/>
          <w:marRight w:val="0"/>
          <w:marTop w:val="0"/>
          <w:marBottom w:val="0"/>
          <w:divBdr>
            <w:top w:val="none" w:sz="0" w:space="0" w:color="auto"/>
            <w:left w:val="none" w:sz="0" w:space="0" w:color="auto"/>
            <w:bottom w:val="none" w:sz="0" w:space="0" w:color="auto"/>
            <w:right w:val="none" w:sz="0" w:space="0" w:color="auto"/>
          </w:divBdr>
        </w:div>
      </w:divsChild>
    </w:div>
    <w:div w:id="1616330274">
      <w:bodyDiv w:val="1"/>
      <w:marLeft w:val="0"/>
      <w:marRight w:val="0"/>
      <w:marTop w:val="0"/>
      <w:marBottom w:val="0"/>
      <w:divBdr>
        <w:top w:val="none" w:sz="0" w:space="0" w:color="auto"/>
        <w:left w:val="none" w:sz="0" w:space="0" w:color="auto"/>
        <w:bottom w:val="none" w:sz="0" w:space="0" w:color="auto"/>
        <w:right w:val="none" w:sz="0" w:space="0" w:color="auto"/>
      </w:divBdr>
    </w:div>
    <w:div w:id="1801877244">
      <w:bodyDiv w:val="1"/>
      <w:marLeft w:val="0"/>
      <w:marRight w:val="0"/>
      <w:marTop w:val="0"/>
      <w:marBottom w:val="0"/>
      <w:divBdr>
        <w:top w:val="none" w:sz="0" w:space="0" w:color="auto"/>
        <w:left w:val="none" w:sz="0" w:space="0" w:color="auto"/>
        <w:bottom w:val="none" w:sz="0" w:space="0" w:color="auto"/>
        <w:right w:val="none" w:sz="0" w:space="0" w:color="auto"/>
      </w:divBdr>
    </w:div>
    <w:div w:id="1819952072">
      <w:bodyDiv w:val="1"/>
      <w:marLeft w:val="0"/>
      <w:marRight w:val="0"/>
      <w:marTop w:val="0"/>
      <w:marBottom w:val="0"/>
      <w:divBdr>
        <w:top w:val="none" w:sz="0" w:space="0" w:color="auto"/>
        <w:left w:val="none" w:sz="0" w:space="0" w:color="auto"/>
        <w:bottom w:val="none" w:sz="0" w:space="0" w:color="auto"/>
        <w:right w:val="none" w:sz="0" w:space="0" w:color="auto"/>
      </w:divBdr>
    </w:div>
    <w:div w:id="1956473629">
      <w:bodyDiv w:val="1"/>
      <w:marLeft w:val="0"/>
      <w:marRight w:val="0"/>
      <w:marTop w:val="0"/>
      <w:marBottom w:val="0"/>
      <w:divBdr>
        <w:top w:val="none" w:sz="0" w:space="0" w:color="auto"/>
        <w:left w:val="none" w:sz="0" w:space="0" w:color="auto"/>
        <w:bottom w:val="none" w:sz="0" w:space="0" w:color="auto"/>
        <w:right w:val="none" w:sz="0" w:space="0" w:color="auto"/>
      </w:divBdr>
      <w:divsChild>
        <w:div w:id="1871608077">
          <w:marLeft w:val="0"/>
          <w:marRight w:val="0"/>
          <w:marTop w:val="0"/>
          <w:marBottom w:val="0"/>
          <w:divBdr>
            <w:top w:val="none" w:sz="0" w:space="0" w:color="auto"/>
            <w:left w:val="none" w:sz="0" w:space="0" w:color="auto"/>
            <w:bottom w:val="none" w:sz="0" w:space="0" w:color="auto"/>
            <w:right w:val="none" w:sz="0" w:space="0" w:color="auto"/>
          </w:divBdr>
        </w:div>
        <w:div w:id="314408485">
          <w:marLeft w:val="0"/>
          <w:marRight w:val="0"/>
          <w:marTop w:val="0"/>
          <w:marBottom w:val="0"/>
          <w:divBdr>
            <w:top w:val="none" w:sz="0" w:space="0" w:color="auto"/>
            <w:left w:val="none" w:sz="0" w:space="0" w:color="auto"/>
            <w:bottom w:val="none" w:sz="0" w:space="0" w:color="auto"/>
            <w:right w:val="none" w:sz="0" w:space="0" w:color="auto"/>
          </w:divBdr>
        </w:div>
        <w:div w:id="1936548180">
          <w:marLeft w:val="0"/>
          <w:marRight w:val="0"/>
          <w:marTop w:val="0"/>
          <w:marBottom w:val="0"/>
          <w:divBdr>
            <w:top w:val="none" w:sz="0" w:space="0" w:color="auto"/>
            <w:left w:val="none" w:sz="0" w:space="0" w:color="auto"/>
            <w:bottom w:val="none" w:sz="0" w:space="0" w:color="auto"/>
            <w:right w:val="none" w:sz="0" w:space="0" w:color="auto"/>
          </w:divBdr>
        </w:div>
        <w:div w:id="1997495522">
          <w:marLeft w:val="0"/>
          <w:marRight w:val="0"/>
          <w:marTop w:val="0"/>
          <w:marBottom w:val="0"/>
          <w:divBdr>
            <w:top w:val="none" w:sz="0" w:space="0" w:color="auto"/>
            <w:left w:val="none" w:sz="0" w:space="0" w:color="auto"/>
            <w:bottom w:val="none" w:sz="0" w:space="0" w:color="auto"/>
            <w:right w:val="none" w:sz="0" w:space="0" w:color="auto"/>
          </w:divBdr>
        </w:div>
        <w:div w:id="2075010464">
          <w:marLeft w:val="0"/>
          <w:marRight w:val="0"/>
          <w:marTop w:val="0"/>
          <w:marBottom w:val="0"/>
          <w:divBdr>
            <w:top w:val="none" w:sz="0" w:space="0" w:color="auto"/>
            <w:left w:val="none" w:sz="0" w:space="0" w:color="auto"/>
            <w:bottom w:val="none" w:sz="0" w:space="0" w:color="auto"/>
            <w:right w:val="none" w:sz="0" w:space="0" w:color="auto"/>
          </w:divBdr>
        </w:div>
      </w:divsChild>
    </w:div>
    <w:div w:id="2091734379">
      <w:bodyDiv w:val="1"/>
      <w:marLeft w:val="0"/>
      <w:marRight w:val="0"/>
      <w:marTop w:val="0"/>
      <w:marBottom w:val="0"/>
      <w:divBdr>
        <w:top w:val="none" w:sz="0" w:space="0" w:color="auto"/>
        <w:left w:val="none" w:sz="0" w:space="0" w:color="auto"/>
        <w:bottom w:val="none" w:sz="0" w:space="0" w:color="auto"/>
        <w:right w:val="none" w:sz="0" w:space="0" w:color="auto"/>
      </w:divBdr>
      <w:divsChild>
        <w:div w:id="498547639">
          <w:marLeft w:val="547"/>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13.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64.png"/><Relationship Id="rId138" Type="http://schemas.openxmlformats.org/officeDocument/2006/relationships/image" Target="media/image108.png"/><Relationship Id="rId159" Type="http://schemas.openxmlformats.org/officeDocument/2006/relationships/image" Target="media/image118.png"/><Relationship Id="rId170" Type="http://schemas.openxmlformats.org/officeDocument/2006/relationships/image" Target="media/image126.png"/><Relationship Id="rId191" Type="http://schemas.openxmlformats.org/officeDocument/2006/relationships/image" Target="media/image147.png"/><Relationship Id="rId107" Type="http://schemas.openxmlformats.org/officeDocument/2006/relationships/image" Target="media/image79.png"/><Relationship Id="rId11" Type="http://schemas.openxmlformats.org/officeDocument/2006/relationships/image" Target="media/image4.jpg"/><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58.jpeg"/><Relationship Id="rId128" Type="http://schemas.openxmlformats.org/officeDocument/2006/relationships/header" Target="header11.xml"/><Relationship Id="rId149" Type="http://schemas.openxmlformats.org/officeDocument/2006/relationships/hyperlink" Target="https://opd.gov.mp/wp-content/uploads/opd/TTIP-signed-by-FHWA-FTA_2018-08-14-1.pdf" TargetMode="External"/><Relationship Id="rId5" Type="http://schemas.openxmlformats.org/officeDocument/2006/relationships/webSettings" Target="webSettings.xml"/><Relationship Id="rId95" Type="http://schemas.openxmlformats.org/officeDocument/2006/relationships/header" Target="header8.xml"/><Relationship Id="rId160" Type="http://schemas.openxmlformats.org/officeDocument/2006/relationships/image" Target="media/image119.png"/><Relationship Id="rId181" Type="http://schemas.openxmlformats.org/officeDocument/2006/relationships/image" Target="media/image137.png"/><Relationship Id="rId22" Type="http://schemas.openxmlformats.org/officeDocument/2006/relationships/image" Target="media/image14.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90.png"/><Relationship Id="rId139" Type="http://schemas.openxmlformats.org/officeDocument/2006/relationships/image" Target="media/image109.png"/><Relationship Id="rId85" Type="http://schemas.openxmlformats.org/officeDocument/2006/relationships/image" Target="media/image65.png"/><Relationship Id="rId150" Type="http://schemas.openxmlformats.org/officeDocument/2006/relationships/hyperlink" Target="https://opd.gov.mp/wp-content/uploads/opd/2017-CNMI-Catastrophic-Typhoon-Response-Plan-1.pdf" TargetMode="External"/><Relationship Id="rId171" Type="http://schemas.openxmlformats.org/officeDocument/2006/relationships/image" Target="media/image127.png"/><Relationship Id="rId192" Type="http://schemas.openxmlformats.org/officeDocument/2006/relationships/image" Target="media/image148.png"/><Relationship Id="rId12" Type="http://schemas.openxmlformats.org/officeDocument/2006/relationships/image" Target="media/image5.jpeg"/><Relationship Id="rId33" Type="http://schemas.openxmlformats.org/officeDocument/2006/relationships/image" Target="media/image22.png"/><Relationship Id="rId108" Type="http://schemas.openxmlformats.org/officeDocument/2006/relationships/image" Target="media/image80.jpeg"/><Relationship Id="rId129" Type="http://schemas.openxmlformats.org/officeDocument/2006/relationships/image" Target="media/image99.png"/><Relationship Id="rId54" Type="http://schemas.openxmlformats.org/officeDocument/2006/relationships/image" Target="media/image42.png"/><Relationship Id="rId75" Type="http://schemas.openxmlformats.org/officeDocument/2006/relationships/header" Target="header2.xml"/><Relationship Id="rId96" Type="http://schemas.openxmlformats.org/officeDocument/2006/relationships/header" Target="header9.xml"/><Relationship Id="rId140" Type="http://schemas.openxmlformats.org/officeDocument/2006/relationships/hyperlink" Target="https://opd.gov.mp/wp-content/uploads/opd/ERCE-1991-Saipan-Comprehensive-Wetland-Management-Plan_small.pdf" TargetMode="External"/><Relationship Id="rId161" Type="http://schemas.openxmlformats.org/officeDocument/2006/relationships/image" Target="media/image120.png"/><Relationship Id="rId182" Type="http://schemas.openxmlformats.org/officeDocument/2006/relationships/image" Target="media/image138.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91.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66.jpeg"/><Relationship Id="rId130" Type="http://schemas.openxmlformats.org/officeDocument/2006/relationships/image" Target="media/image100.png"/><Relationship Id="rId151" Type="http://schemas.openxmlformats.org/officeDocument/2006/relationships/image" Target="media/image110.png"/><Relationship Id="rId172" Type="http://schemas.openxmlformats.org/officeDocument/2006/relationships/image" Target="media/image128.png"/><Relationship Id="rId193" Type="http://schemas.openxmlformats.org/officeDocument/2006/relationships/image" Target="media/image149.png"/><Relationship Id="rId13" Type="http://schemas.openxmlformats.org/officeDocument/2006/relationships/image" Target="media/image6.jpeg"/><Relationship Id="rId109" Type="http://schemas.openxmlformats.org/officeDocument/2006/relationships/image" Target="media/image81.jpe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eader" Target="header3.xml"/><Relationship Id="rId97" Type="http://schemas.openxmlformats.org/officeDocument/2006/relationships/image" Target="media/image69.png"/><Relationship Id="rId104" Type="http://schemas.openxmlformats.org/officeDocument/2006/relationships/image" Target="media/image76.jpeg"/><Relationship Id="rId120" Type="http://schemas.openxmlformats.org/officeDocument/2006/relationships/image" Target="media/image92.png"/><Relationship Id="rId125" Type="http://schemas.openxmlformats.org/officeDocument/2006/relationships/image" Target="media/image97.gif"/><Relationship Id="rId141" Type="http://schemas.openxmlformats.org/officeDocument/2006/relationships/hyperlink" Target="https://opd.gov.mp/wp-content/uploads/opd/CHCC-Strategic-Plan_WestCare_low1.pdf" TargetMode="External"/><Relationship Id="rId146" Type="http://schemas.openxmlformats.org/officeDocument/2006/relationships/hyperlink" Target="https://opd.gov.mp/wp-content/uploads/opd/Groundwater-Management-and-Protection-Plan-Commonwealth-of-the-Northern-Mariana-Islands.pdf" TargetMode="External"/><Relationship Id="rId167" Type="http://schemas.openxmlformats.org/officeDocument/2006/relationships/header" Target="header12.xml"/><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hyperlink" Target="https://www.facebook.com/Gof-Mangge-Marianas-169596640120782/" TargetMode="External"/><Relationship Id="rId92" Type="http://schemas.openxmlformats.org/officeDocument/2006/relationships/header" Target="header6.xml"/><Relationship Id="rId162" Type="http://schemas.openxmlformats.org/officeDocument/2006/relationships/image" Target="media/image121.png"/><Relationship Id="rId183" Type="http://schemas.openxmlformats.org/officeDocument/2006/relationships/image" Target="media/image139.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eader" Target="header1.xm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hyperlink" Target="https://forms.gle/YxLmt2c5mK2ujW3z6" TargetMode="External"/><Relationship Id="rId87" Type="http://schemas.openxmlformats.org/officeDocument/2006/relationships/hyperlink" Target="https://sanitationandwaterforall.org/news/new-infographic-how-wash-influences-other-sdgs" TargetMode="External"/><Relationship Id="rId110" Type="http://schemas.openxmlformats.org/officeDocument/2006/relationships/image" Target="media/image82.jpeg"/><Relationship Id="rId115" Type="http://schemas.openxmlformats.org/officeDocument/2006/relationships/image" Target="media/image87.png"/><Relationship Id="rId131" Type="http://schemas.openxmlformats.org/officeDocument/2006/relationships/image" Target="media/image101.jpeg"/><Relationship Id="rId136" Type="http://schemas.openxmlformats.org/officeDocument/2006/relationships/image" Target="media/image106.png"/><Relationship Id="rId157" Type="http://schemas.openxmlformats.org/officeDocument/2006/relationships/image" Target="media/image116.png"/><Relationship Id="rId178" Type="http://schemas.openxmlformats.org/officeDocument/2006/relationships/image" Target="media/image134.png"/><Relationship Id="rId61" Type="http://schemas.openxmlformats.org/officeDocument/2006/relationships/image" Target="media/image49.png"/><Relationship Id="rId82" Type="http://schemas.openxmlformats.org/officeDocument/2006/relationships/hyperlink" Target="https://www.cdc.gov/violenceprevention/sexualviolence/fastfact.html" TargetMode="External"/><Relationship Id="rId152" Type="http://schemas.openxmlformats.org/officeDocument/2006/relationships/image" Target="media/image111.png"/><Relationship Id="rId173" Type="http://schemas.openxmlformats.org/officeDocument/2006/relationships/image" Target="media/image129.png"/><Relationship Id="rId194" Type="http://schemas.openxmlformats.org/officeDocument/2006/relationships/image" Target="media/image150.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59.jpe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hyperlink" Target="https://opd.gov.mp/wp-content/uploads/opd/2013_StrategicEnergyPlan.pdf" TargetMode="External"/><Relationship Id="rId168"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hyperlink" Target="https://www.facebook.com/Gof-Mangge-Marianas-169596640120782/" TargetMode="External"/><Relationship Id="rId93" Type="http://schemas.openxmlformats.org/officeDocument/2006/relationships/header" Target="header7.xml"/><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hyperlink" Target="https://opd.gov.mp/wp-content/uploads/opd/RotaWestHarborMasterPlanCPA-RS-001-15-April2018.pdf" TargetMode="External"/><Relationship Id="rId163" Type="http://schemas.openxmlformats.org/officeDocument/2006/relationships/footer" Target="footer3.xml"/><Relationship Id="rId184" Type="http://schemas.openxmlformats.org/officeDocument/2006/relationships/image" Target="media/image140.png"/><Relationship Id="rId189"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footer" Target="footer1.xml"/><Relationship Id="rId46" Type="http://schemas.openxmlformats.org/officeDocument/2006/relationships/image" Target="media/image34.png"/><Relationship Id="rId67" Type="http://schemas.openxmlformats.org/officeDocument/2006/relationships/hyperlink" Target="mailto:planning@opd.gov.mp" TargetMode="External"/><Relationship Id="rId116" Type="http://schemas.openxmlformats.org/officeDocument/2006/relationships/image" Target="media/image88.png"/><Relationship Id="rId137" Type="http://schemas.openxmlformats.org/officeDocument/2006/relationships/image" Target="media/image107.jpeg"/><Relationship Id="rId158" Type="http://schemas.openxmlformats.org/officeDocument/2006/relationships/image" Target="media/image117.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hyperlink" Target="https://www.cdc.gov/violenceprevention/sexualviolence/fastfact.html" TargetMode="External"/><Relationship Id="rId88" Type="http://schemas.openxmlformats.org/officeDocument/2006/relationships/hyperlink" Target="https://sanitationandwaterforall.org/news/new-infographic-how-wash-influences-other-sdgs" TargetMode="External"/><Relationship Id="rId111" Type="http://schemas.openxmlformats.org/officeDocument/2006/relationships/image" Target="media/image83.png"/><Relationship Id="rId132" Type="http://schemas.openxmlformats.org/officeDocument/2006/relationships/image" Target="media/image102.png"/><Relationship Id="rId153" Type="http://schemas.openxmlformats.org/officeDocument/2006/relationships/image" Target="media/image112.pn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fontTable" Target="fontTable.xml"/><Relationship Id="rId190" Type="http://schemas.openxmlformats.org/officeDocument/2006/relationships/image" Target="media/image146.png"/><Relationship Id="rId15" Type="http://schemas.openxmlformats.org/officeDocument/2006/relationships/image" Target="media/image8.gif"/><Relationship Id="rId36" Type="http://schemas.openxmlformats.org/officeDocument/2006/relationships/hyperlink" Target="https://bit.ly/3jwFWme" TargetMode="External"/><Relationship Id="rId57" Type="http://schemas.openxmlformats.org/officeDocument/2006/relationships/image" Target="media/image45.png"/><Relationship Id="rId106" Type="http://schemas.openxmlformats.org/officeDocument/2006/relationships/image" Target="media/image78.png"/><Relationship Id="rId127" Type="http://schemas.openxmlformats.org/officeDocument/2006/relationships/header" Target="header10.xml"/><Relationship Id="rId10" Type="http://schemas.openxmlformats.org/officeDocument/2006/relationships/image" Target="media/image3.jpeg"/><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57.png"/><Relationship Id="rId78"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hyperlink" Target="https://opd.gov.mp/wp-content/uploads/opd/TinianHarborMasterPlanCPA-TS-001-15-April2018.pdf" TargetMode="External"/><Relationship Id="rId148" Type="http://schemas.openxmlformats.org/officeDocument/2006/relationships/hyperlink" Target="https://opd.gov.mp/wp-content/uploads/opd/CNMI-Highway-Master-Plan-12.2009.pdf" TargetMode="External"/><Relationship Id="rId164" Type="http://schemas.openxmlformats.org/officeDocument/2006/relationships/image" Target="media/image122.jpeg"/><Relationship Id="rId169" Type="http://schemas.openxmlformats.org/officeDocument/2006/relationships/image" Target="media/image125.pn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6.png"/><Relationship Id="rId26" Type="http://schemas.openxmlformats.org/officeDocument/2006/relationships/footer" Target="footer2.xml"/><Relationship Id="rId47" Type="http://schemas.openxmlformats.org/officeDocument/2006/relationships/image" Target="media/image35.png"/><Relationship Id="rId68" Type="http://schemas.openxmlformats.org/officeDocument/2006/relationships/image" Target="media/image54.png"/><Relationship Id="rId89" Type="http://schemas.openxmlformats.org/officeDocument/2006/relationships/image" Target="media/image67.png"/><Relationship Id="rId112" Type="http://schemas.openxmlformats.org/officeDocument/2006/relationships/image" Target="media/image84.png"/><Relationship Id="rId133" Type="http://schemas.openxmlformats.org/officeDocument/2006/relationships/image" Target="media/image103.jpeg"/><Relationship Id="rId154" Type="http://schemas.openxmlformats.org/officeDocument/2006/relationships/image" Target="media/image113.png"/><Relationship Id="rId175" Type="http://schemas.openxmlformats.org/officeDocument/2006/relationships/image" Target="media/image131.png"/><Relationship Id="rId196" Type="http://schemas.openxmlformats.org/officeDocument/2006/relationships/theme" Target="theme/theme1.xml"/><Relationship Id="rId16" Type="http://schemas.openxmlformats.org/officeDocument/2006/relationships/image" Target="media/image9.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1.png"/><Relationship Id="rId102" Type="http://schemas.openxmlformats.org/officeDocument/2006/relationships/image" Target="media/image74.png"/><Relationship Id="rId123" Type="http://schemas.openxmlformats.org/officeDocument/2006/relationships/image" Target="media/image95.jpeg"/><Relationship Id="rId144" Type="http://schemas.openxmlformats.org/officeDocument/2006/relationships/hyperlink" Target="https://opd.gov.mp/wp-content/uploads/opd/Rota-Master-Plan_Draft-Final_June-2015.pdf" TargetMode="External"/><Relationship Id="rId90" Type="http://schemas.openxmlformats.org/officeDocument/2006/relationships/header" Target="header4.xml"/><Relationship Id="rId165" Type="http://schemas.openxmlformats.org/officeDocument/2006/relationships/image" Target="media/image123.png"/><Relationship Id="rId186" Type="http://schemas.openxmlformats.org/officeDocument/2006/relationships/image" Target="media/image142.png"/><Relationship Id="rId27" Type="http://schemas.openxmlformats.org/officeDocument/2006/relationships/image" Target="media/image16.jpeg"/><Relationship Id="rId48" Type="http://schemas.openxmlformats.org/officeDocument/2006/relationships/image" Target="media/image36.png"/><Relationship Id="rId69" Type="http://schemas.openxmlformats.org/officeDocument/2006/relationships/image" Target="media/image55.png"/><Relationship Id="rId113" Type="http://schemas.openxmlformats.org/officeDocument/2006/relationships/image" Target="media/image85.png"/><Relationship Id="rId134" Type="http://schemas.openxmlformats.org/officeDocument/2006/relationships/image" Target="media/image104.png"/><Relationship Id="rId80" Type="http://schemas.openxmlformats.org/officeDocument/2006/relationships/image" Target="media/image62.jpeg"/><Relationship Id="rId155" Type="http://schemas.openxmlformats.org/officeDocument/2006/relationships/image" Target="media/image114.png"/><Relationship Id="rId176" Type="http://schemas.openxmlformats.org/officeDocument/2006/relationships/image" Target="media/image132.png"/><Relationship Id="rId17" Type="http://schemas.microsoft.com/office/2007/relationships/hdphoto" Target="media/hdphoto1.wdp"/><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75.png"/><Relationship Id="rId124" Type="http://schemas.openxmlformats.org/officeDocument/2006/relationships/image" Target="media/image96.png"/><Relationship Id="rId70" Type="http://schemas.openxmlformats.org/officeDocument/2006/relationships/image" Target="media/image56.png"/><Relationship Id="rId91" Type="http://schemas.openxmlformats.org/officeDocument/2006/relationships/header" Target="header5.xml"/><Relationship Id="rId145" Type="http://schemas.openxmlformats.org/officeDocument/2006/relationships/hyperlink" Target="https://opd.gov.mp/wp-content/uploads/opd/wastewater_master.pdf" TargetMode="External"/><Relationship Id="rId166" Type="http://schemas.openxmlformats.org/officeDocument/2006/relationships/image" Target="media/image124.jpeg"/><Relationship Id="rId187" Type="http://schemas.openxmlformats.org/officeDocument/2006/relationships/image" Target="media/image143.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86.jpeg"/><Relationship Id="rId60" Type="http://schemas.openxmlformats.org/officeDocument/2006/relationships/image" Target="media/image48.png"/><Relationship Id="rId81" Type="http://schemas.openxmlformats.org/officeDocument/2006/relationships/image" Target="media/image63.png"/><Relationship Id="rId135" Type="http://schemas.openxmlformats.org/officeDocument/2006/relationships/image" Target="media/image105.jpeg"/><Relationship Id="rId156" Type="http://schemas.openxmlformats.org/officeDocument/2006/relationships/image" Target="media/image115.png"/><Relationship Id="rId177" Type="http://schemas.openxmlformats.org/officeDocument/2006/relationships/image" Target="media/image133.png"/><Relationship Id="rId18" Type="http://schemas.openxmlformats.org/officeDocument/2006/relationships/image" Target="media/image10.jpeg"/><Relationship Id="rId39"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78AF1A-A9AF-49FA-9811-72945B8E9F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30</Pages>
  <Words>70901</Words>
  <Characters>404139</Characters>
  <Application>Microsoft Office Word</Application>
  <DocSecurity>0</DocSecurity>
  <Lines>3367</Lines>
  <Paragraphs>948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OPD</dc:creator>
  <cp:keywords/>
  <dc:description/>
  <cp:lastModifiedBy>Erin D</cp:lastModifiedBy>
  <cp:revision>2</cp:revision>
  <cp:lastPrinted>2020-08-31T05:30:00Z</cp:lastPrinted>
  <dcterms:created xsi:type="dcterms:W3CDTF">2020-10-30T00:32:00Z</dcterms:created>
  <dcterms:modified xsi:type="dcterms:W3CDTF">2021-04-28T01:51:00Z</dcterms:modified>
</cp:coreProperties>
</file>